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12670" w14:textId="29AD98F0" w:rsidR="00D421D6" w:rsidRDefault="00F928FA" w:rsidP="00812F2F">
      <w:r>
        <w:rPr>
          <w:rFonts w:asciiTheme="minorHAnsi" w:hAnsiTheme="minorHAnsi" w:cstheme="minorHAnsi"/>
          <w:b/>
          <w:noProof/>
          <w:u w:val="single"/>
        </w:rPr>
        <w:drawing>
          <wp:anchor distT="0" distB="0" distL="114300" distR="114300" simplePos="0" relativeHeight="251658240" behindDoc="0" locked="0" layoutInCell="1" allowOverlap="1" wp14:anchorId="573A0A79" wp14:editId="35A1C1C6">
            <wp:simplePos x="0" y="0"/>
            <wp:positionH relativeFrom="column">
              <wp:posOffset>4730115</wp:posOffset>
            </wp:positionH>
            <wp:positionV relativeFrom="paragraph">
              <wp:posOffset>3470</wp:posOffset>
            </wp:positionV>
            <wp:extent cx="2026920" cy="1086485"/>
            <wp:effectExtent l="0" t="0" r="0" b="0"/>
            <wp:wrapNone/>
            <wp:docPr id="85325" name="Picture 85325" descr="A group of logo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5" name="Picture 85325" descr="A group of logos on a black background&#10;&#10;Description automatically generated"/>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2193"/>
                    <a:stretch/>
                  </pic:blipFill>
                  <pic:spPr bwMode="auto">
                    <a:xfrm>
                      <a:off x="0" y="0"/>
                      <a:ext cx="2026920" cy="108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4311A">
        <w:rPr>
          <w:rFonts w:asciiTheme="minorHAnsi" w:hAnsiTheme="minorHAnsi" w:cstheme="minorHAnsi"/>
          <w:b/>
          <w:noProof/>
        </w:rPr>
        <w:drawing>
          <wp:anchor distT="0" distB="0" distL="114300" distR="114300" simplePos="0" relativeHeight="251658241" behindDoc="0" locked="0" layoutInCell="1" allowOverlap="1" wp14:anchorId="60586B37" wp14:editId="7D18A5E8">
            <wp:simplePos x="0" y="0"/>
            <wp:positionH relativeFrom="column">
              <wp:posOffset>-829310</wp:posOffset>
            </wp:positionH>
            <wp:positionV relativeFrom="paragraph">
              <wp:posOffset>1010</wp:posOffset>
            </wp:positionV>
            <wp:extent cx="1270000" cy="1205230"/>
            <wp:effectExtent l="0" t="0" r="6350" b="0"/>
            <wp:wrapNone/>
            <wp:docPr id="85319" name="Picture 85319" descr="A logo with white text and red and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9" name="Picture 85319" descr="A logo with white text and red and blue circle&#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3078" r="24237"/>
                    <a:stretch/>
                  </pic:blipFill>
                  <pic:spPr bwMode="auto">
                    <a:xfrm>
                      <a:off x="0" y="0"/>
                      <a:ext cx="1270000" cy="1205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11DA">
        <w:t xml:space="preserve">                                                </w:t>
      </w:r>
    </w:p>
    <w:p w14:paraId="713C50F1" w14:textId="77777777" w:rsidR="00D421D6" w:rsidRDefault="00D421D6" w:rsidP="00D421D6">
      <w:pPr>
        <w:jc w:val="center"/>
        <w:rPr>
          <w:rFonts w:asciiTheme="minorHAnsi" w:hAnsiTheme="minorHAnsi" w:cstheme="minorHAnsi"/>
          <w:b/>
          <w:u w:val="single"/>
        </w:rPr>
      </w:pPr>
    </w:p>
    <w:p w14:paraId="31FA233A" w14:textId="77777777" w:rsidR="00D421D6" w:rsidRPr="001871F2" w:rsidRDefault="00D421D6" w:rsidP="00974ED1">
      <w:pPr>
        <w:ind w:firstLine="0"/>
        <w:jc w:val="center"/>
        <w:rPr>
          <w:rFonts w:asciiTheme="minorHAnsi" w:hAnsiTheme="minorHAnsi" w:cstheme="minorHAnsi"/>
          <w:b/>
          <w:u w:val="single"/>
        </w:rPr>
      </w:pPr>
      <w:r>
        <w:rPr>
          <w:rFonts w:asciiTheme="minorHAnsi" w:hAnsiTheme="minorHAnsi" w:cstheme="minorHAnsi"/>
          <w:b/>
          <w:noProof/>
          <w:u w:val="single"/>
        </w:rPr>
        <w:drawing>
          <wp:inline distT="0" distB="0" distL="0" distR="0" wp14:anchorId="5D7C8BEE" wp14:editId="0E111E47">
            <wp:extent cx="3505200" cy="3505200"/>
            <wp:effectExtent l="0" t="0" r="0" b="0"/>
            <wp:docPr id="85323" name="Picture 85323" descr="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3" name="Picture 85323" descr="Arrow&#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3513002" cy="3513002"/>
                    </a:xfrm>
                    <a:prstGeom prst="rect">
                      <a:avLst/>
                    </a:prstGeom>
                  </pic:spPr>
                </pic:pic>
              </a:graphicData>
            </a:graphic>
          </wp:inline>
        </w:drawing>
      </w:r>
    </w:p>
    <w:p w14:paraId="64263911" w14:textId="77777777" w:rsidR="00D421D6" w:rsidRPr="001871F2" w:rsidRDefault="00D421D6" w:rsidP="00D421D6">
      <w:pPr>
        <w:jc w:val="center"/>
        <w:rPr>
          <w:rFonts w:asciiTheme="minorHAnsi" w:hAnsiTheme="minorHAnsi" w:cstheme="minorHAnsi"/>
          <w:b/>
          <w:u w:val="single"/>
        </w:rPr>
      </w:pPr>
    </w:p>
    <w:p w14:paraId="29682894" w14:textId="1CB31A8A" w:rsidR="00D421D6" w:rsidRPr="00734FB4" w:rsidRDefault="00C544F8" w:rsidP="00974ED1">
      <w:pPr>
        <w:ind w:firstLine="0"/>
        <w:jc w:val="center"/>
        <w:rPr>
          <w:rFonts w:asciiTheme="minorHAnsi" w:hAnsiTheme="minorHAnsi" w:cstheme="minorHAnsi"/>
          <w:b/>
          <w:bCs/>
          <w:sz w:val="84"/>
          <w:szCs w:val="84"/>
        </w:rPr>
      </w:pPr>
      <w:r>
        <w:rPr>
          <w:rFonts w:asciiTheme="minorHAnsi" w:hAnsiTheme="minorHAnsi" w:cstheme="minorHAnsi"/>
          <w:b/>
          <w:bCs/>
          <w:sz w:val="84"/>
          <w:szCs w:val="84"/>
        </w:rPr>
        <w:t>Flight Readiness</w:t>
      </w:r>
      <w:r w:rsidR="0045386E">
        <w:rPr>
          <w:rFonts w:asciiTheme="minorHAnsi" w:hAnsiTheme="minorHAnsi" w:cstheme="minorHAnsi"/>
          <w:b/>
          <w:bCs/>
          <w:sz w:val="84"/>
          <w:szCs w:val="84"/>
        </w:rPr>
        <w:t xml:space="preserve"> Review</w:t>
      </w:r>
      <w:r w:rsidR="00594E37">
        <w:rPr>
          <w:rFonts w:asciiTheme="minorHAnsi" w:hAnsiTheme="minorHAnsi" w:cstheme="minorHAnsi"/>
          <w:b/>
          <w:bCs/>
          <w:sz w:val="84"/>
          <w:szCs w:val="84"/>
        </w:rPr>
        <w:t xml:space="preserve"> </w:t>
      </w:r>
    </w:p>
    <w:p w14:paraId="1BE982B8" w14:textId="5E3A6D62" w:rsidR="00D421D6" w:rsidRPr="00734FB4" w:rsidRDefault="00D421D6" w:rsidP="00974ED1">
      <w:pPr>
        <w:ind w:firstLine="0"/>
        <w:jc w:val="center"/>
        <w:rPr>
          <w:rFonts w:asciiTheme="minorHAnsi" w:hAnsiTheme="minorHAnsi" w:cstheme="minorHAnsi"/>
          <w:b/>
        </w:rPr>
      </w:pPr>
    </w:p>
    <w:p w14:paraId="68489539" w14:textId="77777777" w:rsidR="00D421D6" w:rsidRPr="00BE75EC" w:rsidRDefault="00D421D6" w:rsidP="00974ED1">
      <w:pPr>
        <w:ind w:firstLine="0"/>
        <w:jc w:val="center"/>
        <w:rPr>
          <w:rFonts w:asciiTheme="minorHAnsi" w:hAnsiTheme="minorHAnsi" w:cstheme="minorHAnsi"/>
          <w:b/>
        </w:rPr>
      </w:pPr>
      <w:r w:rsidRPr="00BE75EC">
        <w:rPr>
          <w:rFonts w:asciiTheme="minorHAnsi" w:hAnsiTheme="minorHAnsi" w:cstheme="minorHAnsi"/>
          <w:b/>
        </w:rPr>
        <w:t xml:space="preserve">FAMU-FSU </w:t>
      </w:r>
      <w:r>
        <w:rPr>
          <w:rFonts w:asciiTheme="minorHAnsi" w:hAnsiTheme="minorHAnsi" w:cstheme="minorHAnsi"/>
          <w:b/>
        </w:rPr>
        <w:t>College of Engineering</w:t>
      </w:r>
    </w:p>
    <w:p w14:paraId="43919761" w14:textId="77777777" w:rsidR="00D421D6" w:rsidRPr="001871F2" w:rsidRDefault="00D421D6" w:rsidP="00974ED1">
      <w:pPr>
        <w:ind w:firstLine="0"/>
        <w:jc w:val="center"/>
        <w:rPr>
          <w:rFonts w:asciiTheme="minorHAnsi" w:hAnsiTheme="minorHAnsi" w:cstheme="minorHAnsi"/>
        </w:rPr>
      </w:pPr>
    </w:p>
    <w:p w14:paraId="43693EC0" w14:textId="77777777" w:rsidR="00D421D6" w:rsidRPr="00BE75EC" w:rsidRDefault="00D421D6" w:rsidP="00974ED1">
      <w:pPr>
        <w:ind w:firstLine="0"/>
        <w:jc w:val="center"/>
        <w:rPr>
          <w:rFonts w:asciiTheme="minorHAnsi" w:hAnsiTheme="minorHAnsi" w:cstheme="minorHAnsi"/>
          <w:b/>
        </w:rPr>
      </w:pPr>
      <w:r w:rsidRPr="00BE75EC">
        <w:rPr>
          <w:rFonts w:asciiTheme="minorHAnsi" w:hAnsiTheme="minorHAnsi" w:cstheme="minorHAnsi"/>
          <w:b/>
        </w:rPr>
        <w:t xml:space="preserve">2525 </w:t>
      </w:r>
      <w:proofErr w:type="spellStart"/>
      <w:r w:rsidRPr="00BE75EC">
        <w:rPr>
          <w:rFonts w:asciiTheme="minorHAnsi" w:hAnsiTheme="minorHAnsi" w:cstheme="minorHAnsi"/>
          <w:b/>
        </w:rPr>
        <w:t>Pottsdamer</w:t>
      </w:r>
      <w:proofErr w:type="spellEnd"/>
      <w:r w:rsidRPr="00BE75EC">
        <w:rPr>
          <w:rFonts w:asciiTheme="minorHAnsi" w:hAnsiTheme="minorHAnsi" w:cstheme="minorHAnsi"/>
          <w:b/>
        </w:rPr>
        <w:t xml:space="preserve"> Street</w:t>
      </w:r>
    </w:p>
    <w:p w14:paraId="379935C6" w14:textId="77777777" w:rsidR="00D421D6" w:rsidRPr="00BE75EC" w:rsidRDefault="00D421D6" w:rsidP="00974ED1">
      <w:pPr>
        <w:ind w:firstLine="0"/>
        <w:jc w:val="center"/>
        <w:rPr>
          <w:rFonts w:asciiTheme="minorHAnsi" w:hAnsiTheme="minorHAnsi" w:cstheme="minorHAnsi"/>
          <w:b/>
        </w:rPr>
      </w:pPr>
      <w:r w:rsidRPr="00BE75EC">
        <w:rPr>
          <w:rFonts w:asciiTheme="minorHAnsi" w:hAnsiTheme="minorHAnsi" w:cstheme="minorHAnsi"/>
          <w:b/>
        </w:rPr>
        <w:t>Tallahassee, FL 32310</w:t>
      </w:r>
    </w:p>
    <w:p w14:paraId="0BB0C799" w14:textId="77777777" w:rsidR="00D421D6" w:rsidRPr="00BE75EC" w:rsidRDefault="00D421D6" w:rsidP="00D421D6">
      <w:pPr>
        <w:jc w:val="center"/>
        <w:rPr>
          <w:rFonts w:asciiTheme="minorHAnsi" w:hAnsiTheme="minorHAnsi" w:cstheme="minorHAnsi"/>
          <w:b/>
        </w:rPr>
      </w:pPr>
    </w:p>
    <w:p w14:paraId="29B9C024" w14:textId="32E44DBF" w:rsidR="0045386E" w:rsidRPr="0057429A" w:rsidRDefault="00C544F8" w:rsidP="00974ED1">
      <w:pPr>
        <w:ind w:firstLine="0"/>
        <w:jc w:val="center"/>
        <w:rPr>
          <w:rFonts w:asciiTheme="minorHAnsi" w:hAnsiTheme="minorHAnsi" w:cstheme="minorHAnsi"/>
          <w:b/>
        </w:rPr>
      </w:pPr>
      <w:r>
        <w:rPr>
          <w:rFonts w:asciiTheme="minorHAnsi" w:hAnsiTheme="minorHAnsi" w:cstheme="minorHAnsi"/>
          <w:b/>
        </w:rPr>
        <w:t>3/4</w:t>
      </w:r>
      <w:r w:rsidR="000072ED">
        <w:rPr>
          <w:rFonts w:asciiTheme="minorHAnsi" w:hAnsiTheme="minorHAnsi" w:cstheme="minorHAnsi"/>
          <w:b/>
        </w:rPr>
        <w:t>/2024</w:t>
      </w:r>
    </w:p>
    <w:p w14:paraId="354D1651" w14:textId="41227C44" w:rsidR="0045386E" w:rsidRPr="005B3983" w:rsidRDefault="005B3983" w:rsidP="005B3983">
      <w:pPr>
        <w:spacing w:after="160" w:line="259" w:lineRule="auto"/>
        <w:rPr>
          <w:rFonts w:asciiTheme="minorHAnsi" w:hAnsiTheme="minorHAnsi" w:cstheme="minorHAnsi"/>
          <w:b/>
        </w:rPr>
      </w:pPr>
      <w:r w:rsidRPr="316DCBFC">
        <w:rPr>
          <w:rFonts w:asciiTheme="minorHAnsi" w:hAnsiTheme="minorHAnsi" w:cstheme="minorBidi"/>
          <w:b/>
        </w:rPr>
        <w:br w:type="page"/>
      </w:r>
    </w:p>
    <w:sdt>
      <w:sdtPr>
        <w:rPr>
          <w:rFonts w:ascii="Times New Roman" w:eastAsiaTheme="minorEastAsia" w:hAnsi="Times New Roman" w:cs="Times New Roman"/>
          <w:szCs w:val="24"/>
        </w:rPr>
        <w:id w:val="-1628309703"/>
        <w:docPartObj>
          <w:docPartGallery w:val="Table of Contents"/>
          <w:docPartUnique/>
        </w:docPartObj>
      </w:sdtPr>
      <w:sdtEndPr>
        <w:rPr>
          <w:b/>
          <w:bCs/>
        </w:rPr>
      </w:sdtEndPr>
      <w:sdtContent>
        <w:p w14:paraId="0FFAE1F2" w14:textId="19BE9E63" w:rsidR="002A4043" w:rsidRDefault="0045386E">
          <w:pPr>
            <w:pStyle w:val="TOC1"/>
            <w:tabs>
              <w:tab w:val="left" w:pos="1200"/>
              <w:tab w:val="right" w:leader="dot" w:pos="9350"/>
            </w:tabs>
            <w:rPr>
              <w:rFonts w:asciiTheme="minorHAnsi" w:eastAsiaTheme="minorEastAsia" w:hAnsiTheme="minorHAnsi"/>
              <w:noProof/>
              <w:kern w:val="2"/>
              <w:szCs w:val="24"/>
              <w14:ligatures w14:val="standardContextual"/>
            </w:rPr>
          </w:pPr>
          <w:r>
            <w:fldChar w:fldCharType="begin"/>
          </w:r>
          <w:r>
            <w:instrText xml:space="preserve"> TOC \o "1-3" \h \z \u </w:instrText>
          </w:r>
          <w:r>
            <w:fldChar w:fldCharType="separate"/>
          </w:r>
          <w:hyperlink w:anchor="_Toc160395484" w:history="1">
            <w:r w:rsidR="002A4043" w:rsidRPr="00E70BB6">
              <w:rPr>
                <w:rStyle w:val="Hyperlink"/>
                <w:noProof/>
              </w:rPr>
              <w:t>1</w:t>
            </w:r>
            <w:r w:rsidR="002A4043">
              <w:rPr>
                <w:rFonts w:asciiTheme="minorHAnsi" w:eastAsiaTheme="minorEastAsia" w:hAnsiTheme="minorHAnsi"/>
                <w:noProof/>
                <w:kern w:val="2"/>
                <w:szCs w:val="24"/>
                <w14:ligatures w14:val="standardContextual"/>
              </w:rPr>
              <w:tab/>
            </w:r>
            <w:r w:rsidR="002A4043" w:rsidRPr="00E70BB6">
              <w:rPr>
                <w:rStyle w:val="Hyperlink"/>
                <w:noProof/>
              </w:rPr>
              <w:t>Summary of FRR Report</w:t>
            </w:r>
            <w:r w:rsidR="002A4043">
              <w:rPr>
                <w:noProof/>
                <w:webHidden/>
              </w:rPr>
              <w:tab/>
            </w:r>
            <w:r w:rsidR="002A4043">
              <w:rPr>
                <w:noProof/>
                <w:webHidden/>
              </w:rPr>
              <w:fldChar w:fldCharType="begin"/>
            </w:r>
            <w:r w:rsidR="002A4043">
              <w:rPr>
                <w:noProof/>
                <w:webHidden/>
              </w:rPr>
              <w:instrText xml:space="preserve"> PAGEREF _Toc160395484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26BABC7C" w14:textId="47AA637D"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485" w:history="1">
            <w:r w:rsidR="002A4043" w:rsidRPr="00E70BB6">
              <w:rPr>
                <w:rStyle w:val="Hyperlink"/>
                <w:noProof/>
              </w:rPr>
              <w:t>1.1</w:t>
            </w:r>
            <w:r w:rsidR="002A4043">
              <w:rPr>
                <w:rFonts w:asciiTheme="minorHAnsi" w:eastAsiaTheme="minorEastAsia" w:hAnsiTheme="minorHAnsi"/>
                <w:noProof/>
                <w:kern w:val="2"/>
                <w:szCs w:val="24"/>
                <w14:ligatures w14:val="standardContextual"/>
              </w:rPr>
              <w:tab/>
            </w:r>
            <w:r w:rsidR="002A4043" w:rsidRPr="00E70BB6">
              <w:rPr>
                <w:rStyle w:val="Hyperlink"/>
                <w:noProof/>
              </w:rPr>
              <w:t>Team Summary</w:t>
            </w:r>
            <w:r w:rsidR="002A4043">
              <w:rPr>
                <w:noProof/>
                <w:webHidden/>
              </w:rPr>
              <w:tab/>
            </w:r>
            <w:r w:rsidR="002A4043">
              <w:rPr>
                <w:noProof/>
                <w:webHidden/>
              </w:rPr>
              <w:fldChar w:fldCharType="begin"/>
            </w:r>
            <w:r w:rsidR="002A4043">
              <w:rPr>
                <w:noProof/>
                <w:webHidden/>
              </w:rPr>
              <w:instrText xml:space="preserve"> PAGEREF _Toc160395485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64DDA408" w14:textId="0CFADF8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86" w:history="1">
            <w:r w:rsidR="002A4043" w:rsidRPr="00E70BB6">
              <w:rPr>
                <w:rStyle w:val="Hyperlink"/>
                <w:bCs/>
                <w:noProof/>
              </w:rPr>
              <w:t>1.1.1</w:t>
            </w:r>
            <w:r w:rsidR="002A4043">
              <w:rPr>
                <w:rFonts w:asciiTheme="minorHAnsi" w:eastAsiaTheme="minorEastAsia" w:hAnsiTheme="minorHAnsi"/>
                <w:noProof/>
                <w:kern w:val="2"/>
                <w:szCs w:val="24"/>
                <w14:ligatures w14:val="standardContextual"/>
              </w:rPr>
              <w:tab/>
            </w:r>
            <w:r w:rsidR="002A4043" w:rsidRPr="00E70BB6">
              <w:rPr>
                <w:rStyle w:val="Hyperlink"/>
                <w:noProof/>
              </w:rPr>
              <w:t>Team Name</w:t>
            </w:r>
            <w:r w:rsidR="002A4043">
              <w:rPr>
                <w:noProof/>
                <w:webHidden/>
              </w:rPr>
              <w:tab/>
            </w:r>
            <w:r w:rsidR="002A4043">
              <w:rPr>
                <w:noProof/>
                <w:webHidden/>
              </w:rPr>
              <w:fldChar w:fldCharType="begin"/>
            </w:r>
            <w:r w:rsidR="002A4043">
              <w:rPr>
                <w:noProof/>
                <w:webHidden/>
              </w:rPr>
              <w:instrText xml:space="preserve"> PAGEREF _Toc160395486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25EAAF95" w14:textId="4FDC984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87" w:history="1">
            <w:r w:rsidR="002A4043" w:rsidRPr="00E70BB6">
              <w:rPr>
                <w:rStyle w:val="Hyperlink"/>
                <w:bCs/>
                <w:noProof/>
              </w:rPr>
              <w:t>1.1.2</w:t>
            </w:r>
            <w:r w:rsidR="002A4043">
              <w:rPr>
                <w:rFonts w:asciiTheme="minorHAnsi" w:eastAsiaTheme="minorEastAsia" w:hAnsiTheme="minorHAnsi"/>
                <w:noProof/>
                <w:kern w:val="2"/>
                <w:szCs w:val="24"/>
                <w14:ligatures w14:val="standardContextual"/>
              </w:rPr>
              <w:tab/>
            </w:r>
            <w:r w:rsidR="002A4043" w:rsidRPr="00E70BB6">
              <w:rPr>
                <w:rStyle w:val="Hyperlink"/>
                <w:noProof/>
              </w:rPr>
              <w:t>Mailing Address</w:t>
            </w:r>
            <w:r w:rsidR="002A4043">
              <w:rPr>
                <w:noProof/>
                <w:webHidden/>
              </w:rPr>
              <w:tab/>
            </w:r>
            <w:r w:rsidR="002A4043">
              <w:rPr>
                <w:noProof/>
                <w:webHidden/>
              </w:rPr>
              <w:fldChar w:fldCharType="begin"/>
            </w:r>
            <w:r w:rsidR="002A4043">
              <w:rPr>
                <w:noProof/>
                <w:webHidden/>
              </w:rPr>
              <w:instrText xml:space="preserve"> PAGEREF _Toc160395487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375EB774" w14:textId="29A15300"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88" w:history="1">
            <w:r w:rsidR="002A4043" w:rsidRPr="00E70BB6">
              <w:rPr>
                <w:rStyle w:val="Hyperlink"/>
                <w:rFonts w:eastAsia="Calibri" w:cs="Calibri"/>
                <w:bCs/>
                <w:noProof/>
              </w:rPr>
              <w:t>1.1.3</w:t>
            </w:r>
            <w:r w:rsidR="002A4043">
              <w:rPr>
                <w:rFonts w:asciiTheme="minorHAnsi" w:eastAsiaTheme="minorEastAsia" w:hAnsiTheme="minorHAnsi"/>
                <w:noProof/>
                <w:kern w:val="2"/>
                <w:szCs w:val="24"/>
                <w14:ligatures w14:val="standardContextual"/>
              </w:rPr>
              <w:tab/>
            </w:r>
            <w:r w:rsidR="002A4043" w:rsidRPr="00E70BB6">
              <w:rPr>
                <w:rStyle w:val="Hyperlink"/>
                <w:noProof/>
              </w:rPr>
              <w:t>Team Mentor</w:t>
            </w:r>
            <w:r w:rsidR="002A4043">
              <w:rPr>
                <w:noProof/>
                <w:webHidden/>
              </w:rPr>
              <w:tab/>
            </w:r>
            <w:r w:rsidR="002A4043">
              <w:rPr>
                <w:noProof/>
                <w:webHidden/>
              </w:rPr>
              <w:fldChar w:fldCharType="begin"/>
            </w:r>
            <w:r w:rsidR="002A4043">
              <w:rPr>
                <w:noProof/>
                <w:webHidden/>
              </w:rPr>
              <w:instrText xml:space="preserve"> PAGEREF _Toc160395488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47B0AC31" w14:textId="2F9A1CE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89" w:history="1">
            <w:r w:rsidR="002A4043" w:rsidRPr="00E70BB6">
              <w:rPr>
                <w:rStyle w:val="Hyperlink"/>
                <w:bCs/>
                <w:noProof/>
              </w:rPr>
              <w:t>1.1.4</w:t>
            </w:r>
            <w:r w:rsidR="002A4043">
              <w:rPr>
                <w:rFonts w:asciiTheme="minorHAnsi" w:eastAsiaTheme="minorEastAsia" w:hAnsiTheme="minorHAnsi"/>
                <w:noProof/>
                <w:kern w:val="2"/>
                <w:szCs w:val="24"/>
                <w14:ligatures w14:val="standardContextual"/>
              </w:rPr>
              <w:tab/>
            </w:r>
            <w:r w:rsidR="002A4043" w:rsidRPr="00E70BB6">
              <w:rPr>
                <w:rStyle w:val="Hyperlink"/>
                <w:noProof/>
              </w:rPr>
              <w:t>Time Allotted to FRR</w:t>
            </w:r>
            <w:r w:rsidR="002A4043">
              <w:rPr>
                <w:noProof/>
                <w:webHidden/>
              </w:rPr>
              <w:tab/>
            </w:r>
            <w:r w:rsidR="002A4043">
              <w:rPr>
                <w:noProof/>
                <w:webHidden/>
              </w:rPr>
              <w:fldChar w:fldCharType="begin"/>
            </w:r>
            <w:r w:rsidR="002A4043">
              <w:rPr>
                <w:noProof/>
                <w:webHidden/>
              </w:rPr>
              <w:instrText xml:space="preserve"> PAGEREF _Toc160395489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5FCA9F7A" w14:textId="31C21A3C"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490" w:history="1">
            <w:r w:rsidR="002A4043" w:rsidRPr="00E70BB6">
              <w:rPr>
                <w:rStyle w:val="Hyperlink"/>
                <w:noProof/>
              </w:rPr>
              <w:t>1.2</w:t>
            </w:r>
            <w:r w:rsidR="002A4043">
              <w:rPr>
                <w:rFonts w:asciiTheme="minorHAnsi" w:eastAsiaTheme="minorEastAsia" w:hAnsiTheme="minorHAnsi"/>
                <w:noProof/>
                <w:kern w:val="2"/>
                <w:szCs w:val="24"/>
                <w14:ligatures w14:val="standardContextual"/>
              </w:rPr>
              <w:tab/>
            </w:r>
            <w:r w:rsidR="002A4043" w:rsidRPr="00E70BB6">
              <w:rPr>
                <w:rStyle w:val="Hyperlink"/>
                <w:noProof/>
              </w:rPr>
              <w:t>Launch Vehicle Summary</w:t>
            </w:r>
            <w:r w:rsidR="002A4043">
              <w:rPr>
                <w:noProof/>
                <w:webHidden/>
              </w:rPr>
              <w:tab/>
            </w:r>
            <w:r w:rsidR="002A4043">
              <w:rPr>
                <w:noProof/>
                <w:webHidden/>
              </w:rPr>
              <w:fldChar w:fldCharType="begin"/>
            </w:r>
            <w:r w:rsidR="002A4043">
              <w:rPr>
                <w:noProof/>
                <w:webHidden/>
              </w:rPr>
              <w:instrText xml:space="preserve"> PAGEREF _Toc160395490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7B54F6B0" w14:textId="4AFFE831"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91" w:history="1">
            <w:r w:rsidR="002A4043" w:rsidRPr="00E70BB6">
              <w:rPr>
                <w:rStyle w:val="Hyperlink"/>
                <w:bCs/>
                <w:noProof/>
              </w:rPr>
              <w:t>1.2.1</w:t>
            </w:r>
            <w:r w:rsidR="002A4043">
              <w:rPr>
                <w:rFonts w:asciiTheme="minorHAnsi" w:eastAsiaTheme="minorEastAsia" w:hAnsiTheme="minorHAnsi"/>
                <w:noProof/>
                <w:kern w:val="2"/>
                <w:szCs w:val="24"/>
                <w14:ligatures w14:val="standardContextual"/>
              </w:rPr>
              <w:tab/>
            </w:r>
            <w:r w:rsidR="002A4043" w:rsidRPr="00E70BB6">
              <w:rPr>
                <w:rStyle w:val="Hyperlink"/>
                <w:noProof/>
              </w:rPr>
              <w:t>Official Target Altitude</w:t>
            </w:r>
            <w:r w:rsidR="002A4043">
              <w:rPr>
                <w:noProof/>
                <w:webHidden/>
              </w:rPr>
              <w:tab/>
            </w:r>
            <w:r w:rsidR="002A4043">
              <w:rPr>
                <w:noProof/>
                <w:webHidden/>
              </w:rPr>
              <w:fldChar w:fldCharType="begin"/>
            </w:r>
            <w:r w:rsidR="002A4043">
              <w:rPr>
                <w:noProof/>
                <w:webHidden/>
              </w:rPr>
              <w:instrText xml:space="preserve"> PAGEREF _Toc160395491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0588C94F" w14:textId="68415F1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92" w:history="1">
            <w:r w:rsidR="002A4043" w:rsidRPr="00E70BB6">
              <w:rPr>
                <w:rStyle w:val="Hyperlink"/>
                <w:bCs/>
                <w:noProof/>
              </w:rPr>
              <w:t>1.2.2</w:t>
            </w:r>
            <w:r w:rsidR="002A4043">
              <w:rPr>
                <w:rFonts w:asciiTheme="minorHAnsi" w:eastAsiaTheme="minorEastAsia" w:hAnsiTheme="minorHAnsi"/>
                <w:noProof/>
                <w:kern w:val="2"/>
                <w:szCs w:val="24"/>
                <w14:ligatures w14:val="standardContextual"/>
              </w:rPr>
              <w:tab/>
            </w:r>
            <w:r w:rsidR="002A4043" w:rsidRPr="00E70BB6">
              <w:rPr>
                <w:rStyle w:val="Hyperlink"/>
                <w:noProof/>
              </w:rPr>
              <w:t>Final Motor Choice</w:t>
            </w:r>
            <w:r w:rsidR="002A4043">
              <w:rPr>
                <w:noProof/>
                <w:webHidden/>
              </w:rPr>
              <w:tab/>
            </w:r>
            <w:r w:rsidR="002A4043">
              <w:rPr>
                <w:noProof/>
                <w:webHidden/>
              </w:rPr>
              <w:fldChar w:fldCharType="begin"/>
            </w:r>
            <w:r w:rsidR="002A4043">
              <w:rPr>
                <w:noProof/>
                <w:webHidden/>
              </w:rPr>
              <w:instrText xml:space="preserve"> PAGEREF _Toc160395492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6B9F897A" w14:textId="3121DE42"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93" w:history="1">
            <w:r w:rsidR="002A4043" w:rsidRPr="00E70BB6">
              <w:rPr>
                <w:rStyle w:val="Hyperlink"/>
                <w:bCs/>
                <w:noProof/>
              </w:rPr>
              <w:t>1.2.3</w:t>
            </w:r>
            <w:r w:rsidR="002A4043">
              <w:rPr>
                <w:rFonts w:asciiTheme="minorHAnsi" w:eastAsiaTheme="minorEastAsia" w:hAnsiTheme="minorHAnsi"/>
                <w:noProof/>
                <w:kern w:val="2"/>
                <w:szCs w:val="24"/>
                <w14:ligatures w14:val="standardContextual"/>
              </w:rPr>
              <w:tab/>
            </w:r>
            <w:r w:rsidR="002A4043" w:rsidRPr="00E70BB6">
              <w:rPr>
                <w:rStyle w:val="Hyperlink"/>
                <w:noProof/>
              </w:rPr>
              <w:t>Size and Mass of Individual Sections</w:t>
            </w:r>
            <w:r w:rsidR="002A4043">
              <w:rPr>
                <w:noProof/>
                <w:webHidden/>
              </w:rPr>
              <w:tab/>
            </w:r>
            <w:r w:rsidR="002A4043">
              <w:rPr>
                <w:noProof/>
                <w:webHidden/>
              </w:rPr>
              <w:fldChar w:fldCharType="begin"/>
            </w:r>
            <w:r w:rsidR="002A4043">
              <w:rPr>
                <w:noProof/>
                <w:webHidden/>
              </w:rPr>
              <w:instrText xml:space="preserve"> PAGEREF _Toc160395493 \h </w:instrText>
            </w:r>
            <w:r w:rsidR="002A4043">
              <w:rPr>
                <w:noProof/>
                <w:webHidden/>
              </w:rPr>
            </w:r>
            <w:r w:rsidR="002A4043">
              <w:rPr>
                <w:noProof/>
                <w:webHidden/>
              </w:rPr>
              <w:fldChar w:fldCharType="separate"/>
            </w:r>
            <w:r w:rsidR="002A4043">
              <w:rPr>
                <w:noProof/>
                <w:webHidden/>
              </w:rPr>
              <w:t>7</w:t>
            </w:r>
            <w:r w:rsidR="002A4043">
              <w:rPr>
                <w:noProof/>
                <w:webHidden/>
              </w:rPr>
              <w:fldChar w:fldCharType="end"/>
            </w:r>
          </w:hyperlink>
        </w:p>
        <w:p w14:paraId="626A0CD9" w14:textId="21CAD99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94" w:history="1">
            <w:r w:rsidR="002A4043" w:rsidRPr="00E70BB6">
              <w:rPr>
                <w:rStyle w:val="Hyperlink"/>
                <w:bCs/>
                <w:noProof/>
              </w:rPr>
              <w:t>1.2.4</w:t>
            </w:r>
            <w:r w:rsidR="002A4043">
              <w:rPr>
                <w:rFonts w:asciiTheme="minorHAnsi" w:eastAsiaTheme="minorEastAsia" w:hAnsiTheme="minorHAnsi"/>
                <w:noProof/>
                <w:kern w:val="2"/>
                <w:szCs w:val="24"/>
                <w14:ligatures w14:val="standardContextual"/>
              </w:rPr>
              <w:tab/>
            </w:r>
            <w:r w:rsidR="002A4043" w:rsidRPr="00E70BB6">
              <w:rPr>
                <w:rStyle w:val="Hyperlink"/>
                <w:noProof/>
              </w:rPr>
              <w:t>Recovery System</w:t>
            </w:r>
            <w:r w:rsidR="002A4043">
              <w:rPr>
                <w:noProof/>
                <w:webHidden/>
              </w:rPr>
              <w:tab/>
            </w:r>
            <w:r w:rsidR="002A4043">
              <w:rPr>
                <w:noProof/>
                <w:webHidden/>
              </w:rPr>
              <w:fldChar w:fldCharType="begin"/>
            </w:r>
            <w:r w:rsidR="002A4043">
              <w:rPr>
                <w:noProof/>
                <w:webHidden/>
              </w:rPr>
              <w:instrText xml:space="preserve"> PAGEREF _Toc160395494 \h </w:instrText>
            </w:r>
            <w:r w:rsidR="002A4043">
              <w:rPr>
                <w:noProof/>
                <w:webHidden/>
              </w:rPr>
            </w:r>
            <w:r w:rsidR="002A4043">
              <w:rPr>
                <w:noProof/>
                <w:webHidden/>
              </w:rPr>
              <w:fldChar w:fldCharType="separate"/>
            </w:r>
            <w:r w:rsidR="002A4043">
              <w:rPr>
                <w:noProof/>
                <w:webHidden/>
              </w:rPr>
              <w:t>8</w:t>
            </w:r>
            <w:r w:rsidR="002A4043">
              <w:rPr>
                <w:noProof/>
                <w:webHidden/>
              </w:rPr>
              <w:fldChar w:fldCharType="end"/>
            </w:r>
          </w:hyperlink>
        </w:p>
        <w:p w14:paraId="197BC0AB" w14:textId="47E36015"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495" w:history="1">
            <w:r w:rsidR="002A4043" w:rsidRPr="00E70BB6">
              <w:rPr>
                <w:rStyle w:val="Hyperlink"/>
                <w:bCs/>
                <w:noProof/>
              </w:rPr>
              <w:t>1.2.5</w:t>
            </w:r>
            <w:r w:rsidR="002A4043">
              <w:rPr>
                <w:rFonts w:asciiTheme="minorHAnsi" w:eastAsiaTheme="minorEastAsia" w:hAnsiTheme="minorHAnsi"/>
                <w:noProof/>
                <w:kern w:val="2"/>
                <w:szCs w:val="24"/>
                <w14:ligatures w14:val="standardContextual"/>
              </w:rPr>
              <w:tab/>
            </w:r>
            <w:r w:rsidR="002A4043" w:rsidRPr="00E70BB6">
              <w:rPr>
                <w:rStyle w:val="Hyperlink"/>
                <w:noProof/>
              </w:rPr>
              <w:t>Rail Size</w:t>
            </w:r>
            <w:r w:rsidR="002A4043">
              <w:rPr>
                <w:noProof/>
                <w:webHidden/>
              </w:rPr>
              <w:tab/>
            </w:r>
            <w:r w:rsidR="002A4043">
              <w:rPr>
                <w:noProof/>
                <w:webHidden/>
              </w:rPr>
              <w:fldChar w:fldCharType="begin"/>
            </w:r>
            <w:r w:rsidR="002A4043">
              <w:rPr>
                <w:noProof/>
                <w:webHidden/>
              </w:rPr>
              <w:instrText xml:space="preserve"> PAGEREF _Toc160395495 \h </w:instrText>
            </w:r>
            <w:r w:rsidR="002A4043">
              <w:rPr>
                <w:noProof/>
                <w:webHidden/>
              </w:rPr>
            </w:r>
            <w:r w:rsidR="002A4043">
              <w:rPr>
                <w:noProof/>
                <w:webHidden/>
              </w:rPr>
              <w:fldChar w:fldCharType="separate"/>
            </w:r>
            <w:r w:rsidR="002A4043">
              <w:rPr>
                <w:noProof/>
                <w:webHidden/>
              </w:rPr>
              <w:t>8</w:t>
            </w:r>
            <w:r w:rsidR="002A4043">
              <w:rPr>
                <w:noProof/>
                <w:webHidden/>
              </w:rPr>
              <w:fldChar w:fldCharType="end"/>
            </w:r>
          </w:hyperlink>
        </w:p>
        <w:p w14:paraId="3B9B1FD0" w14:textId="2BBC041D"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496" w:history="1">
            <w:r w:rsidR="002A4043" w:rsidRPr="00E70BB6">
              <w:rPr>
                <w:rStyle w:val="Hyperlink"/>
                <w:noProof/>
              </w:rPr>
              <w:t>1.3</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Summary</w:t>
            </w:r>
            <w:r w:rsidR="002A4043">
              <w:rPr>
                <w:noProof/>
                <w:webHidden/>
              </w:rPr>
              <w:tab/>
            </w:r>
            <w:r w:rsidR="002A4043">
              <w:rPr>
                <w:noProof/>
                <w:webHidden/>
              </w:rPr>
              <w:fldChar w:fldCharType="begin"/>
            </w:r>
            <w:r w:rsidR="002A4043">
              <w:rPr>
                <w:noProof/>
                <w:webHidden/>
              </w:rPr>
              <w:instrText xml:space="preserve"> PAGEREF _Toc160395496 \h </w:instrText>
            </w:r>
            <w:r w:rsidR="002A4043">
              <w:rPr>
                <w:noProof/>
                <w:webHidden/>
              </w:rPr>
            </w:r>
            <w:r w:rsidR="002A4043">
              <w:rPr>
                <w:noProof/>
                <w:webHidden/>
              </w:rPr>
              <w:fldChar w:fldCharType="separate"/>
            </w:r>
            <w:r w:rsidR="002A4043">
              <w:rPr>
                <w:noProof/>
                <w:webHidden/>
              </w:rPr>
              <w:t>8</w:t>
            </w:r>
            <w:r w:rsidR="002A4043">
              <w:rPr>
                <w:noProof/>
                <w:webHidden/>
              </w:rPr>
              <w:fldChar w:fldCharType="end"/>
            </w:r>
          </w:hyperlink>
        </w:p>
        <w:p w14:paraId="4920312C" w14:textId="7D5D0ACA"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497" w:history="1">
            <w:r w:rsidR="002A4043" w:rsidRPr="00E70BB6">
              <w:rPr>
                <w:rStyle w:val="Hyperlink"/>
                <w:noProof/>
              </w:rPr>
              <w:t>2</w:t>
            </w:r>
            <w:r w:rsidR="002A4043">
              <w:rPr>
                <w:rFonts w:asciiTheme="minorHAnsi" w:eastAsiaTheme="minorEastAsia" w:hAnsiTheme="minorHAnsi"/>
                <w:noProof/>
                <w:kern w:val="2"/>
                <w:szCs w:val="24"/>
                <w14:ligatures w14:val="standardContextual"/>
              </w:rPr>
              <w:tab/>
            </w:r>
            <w:r w:rsidR="002A4043" w:rsidRPr="00E70BB6">
              <w:rPr>
                <w:rStyle w:val="Hyperlink"/>
                <w:noProof/>
              </w:rPr>
              <w:t>Changes Made Since CDR</w:t>
            </w:r>
            <w:r w:rsidR="002A4043">
              <w:rPr>
                <w:noProof/>
                <w:webHidden/>
              </w:rPr>
              <w:tab/>
            </w:r>
            <w:r w:rsidR="002A4043">
              <w:rPr>
                <w:noProof/>
                <w:webHidden/>
              </w:rPr>
              <w:fldChar w:fldCharType="begin"/>
            </w:r>
            <w:r w:rsidR="002A4043">
              <w:rPr>
                <w:noProof/>
                <w:webHidden/>
              </w:rPr>
              <w:instrText xml:space="preserve"> PAGEREF _Toc160395497 \h </w:instrText>
            </w:r>
            <w:r w:rsidR="002A4043">
              <w:rPr>
                <w:noProof/>
                <w:webHidden/>
              </w:rPr>
            </w:r>
            <w:r w:rsidR="002A4043">
              <w:rPr>
                <w:noProof/>
                <w:webHidden/>
              </w:rPr>
              <w:fldChar w:fldCharType="separate"/>
            </w:r>
            <w:r w:rsidR="002A4043">
              <w:rPr>
                <w:noProof/>
                <w:webHidden/>
              </w:rPr>
              <w:t>8</w:t>
            </w:r>
            <w:r w:rsidR="002A4043">
              <w:rPr>
                <w:noProof/>
                <w:webHidden/>
              </w:rPr>
              <w:fldChar w:fldCharType="end"/>
            </w:r>
          </w:hyperlink>
        </w:p>
        <w:p w14:paraId="730B512E" w14:textId="2A049945"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498" w:history="1">
            <w:r w:rsidR="002A4043" w:rsidRPr="00E70BB6">
              <w:rPr>
                <w:rStyle w:val="Hyperlink"/>
                <w:noProof/>
              </w:rPr>
              <w:t>2.1</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Criteria</w:t>
            </w:r>
            <w:r w:rsidR="002A4043">
              <w:rPr>
                <w:noProof/>
                <w:webHidden/>
              </w:rPr>
              <w:tab/>
            </w:r>
            <w:r w:rsidR="002A4043">
              <w:rPr>
                <w:noProof/>
                <w:webHidden/>
              </w:rPr>
              <w:fldChar w:fldCharType="begin"/>
            </w:r>
            <w:r w:rsidR="002A4043">
              <w:rPr>
                <w:noProof/>
                <w:webHidden/>
              </w:rPr>
              <w:instrText xml:space="preserve"> PAGEREF _Toc160395498 \h </w:instrText>
            </w:r>
            <w:r w:rsidR="002A4043">
              <w:rPr>
                <w:noProof/>
                <w:webHidden/>
              </w:rPr>
            </w:r>
            <w:r w:rsidR="002A4043">
              <w:rPr>
                <w:noProof/>
                <w:webHidden/>
              </w:rPr>
              <w:fldChar w:fldCharType="separate"/>
            </w:r>
            <w:r w:rsidR="002A4043">
              <w:rPr>
                <w:noProof/>
                <w:webHidden/>
              </w:rPr>
              <w:t>8</w:t>
            </w:r>
            <w:r w:rsidR="002A4043">
              <w:rPr>
                <w:noProof/>
                <w:webHidden/>
              </w:rPr>
              <w:fldChar w:fldCharType="end"/>
            </w:r>
          </w:hyperlink>
        </w:p>
        <w:p w14:paraId="143636A4" w14:textId="12DA9527"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499" w:history="1">
            <w:r w:rsidR="002A4043" w:rsidRPr="00E70BB6">
              <w:rPr>
                <w:rStyle w:val="Hyperlink"/>
                <w:noProof/>
              </w:rPr>
              <w:t>2.2</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Criteria</w:t>
            </w:r>
            <w:r w:rsidR="002A4043">
              <w:rPr>
                <w:noProof/>
                <w:webHidden/>
              </w:rPr>
              <w:tab/>
            </w:r>
            <w:r w:rsidR="002A4043">
              <w:rPr>
                <w:noProof/>
                <w:webHidden/>
              </w:rPr>
              <w:fldChar w:fldCharType="begin"/>
            </w:r>
            <w:r w:rsidR="002A4043">
              <w:rPr>
                <w:noProof/>
                <w:webHidden/>
              </w:rPr>
              <w:instrText xml:space="preserve"> PAGEREF _Toc160395499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7EDAFED3" w14:textId="718899E7"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00" w:history="1">
            <w:r w:rsidR="002A4043" w:rsidRPr="00E70BB6">
              <w:rPr>
                <w:rStyle w:val="Hyperlink"/>
                <w:noProof/>
              </w:rPr>
              <w:t>2.3</w:t>
            </w:r>
            <w:r w:rsidR="002A4043">
              <w:rPr>
                <w:rFonts w:asciiTheme="minorHAnsi" w:eastAsiaTheme="minorEastAsia" w:hAnsiTheme="minorHAnsi"/>
                <w:noProof/>
                <w:kern w:val="2"/>
                <w:szCs w:val="24"/>
                <w14:ligatures w14:val="standardContextual"/>
              </w:rPr>
              <w:tab/>
            </w:r>
            <w:r w:rsidR="002A4043" w:rsidRPr="00E70BB6">
              <w:rPr>
                <w:rStyle w:val="Hyperlink"/>
                <w:noProof/>
              </w:rPr>
              <w:t>Project Plan</w:t>
            </w:r>
            <w:r w:rsidR="002A4043">
              <w:rPr>
                <w:noProof/>
                <w:webHidden/>
              </w:rPr>
              <w:tab/>
            </w:r>
            <w:r w:rsidR="002A4043">
              <w:rPr>
                <w:noProof/>
                <w:webHidden/>
              </w:rPr>
              <w:fldChar w:fldCharType="begin"/>
            </w:r>
            <w:r w:rsidR="002A4043">
              <w:rPr>
                <w:noProof/>
                <w:webHidden/>
              </w:rPr>
              <w:instrText xml:space="preserve"> PAGEREF _Toc160395500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326EEF45" w14:textId="1083463E"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501" w:history="1">
            <w:r w:rsidR="002A4043" w:rsidRPr="00E70BB6">
              <w:rPr>
                <w:rStyle w:val="Hyperlink"/>
                <w:noProof/>
              </w:rPr>
              <w:t>3</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Criteria</w:t>
            </w:r>
            <w:r w:rsidR="002A4043">
              <w:rPr>
                <w:noProof/>
                <w:webHidden/>
              </w:rPr>
              <w:tab/>
            </w:r>
            <w:r w:rsidR="002A4043">
              <w:rPr>
                <w:noProof/>
                <w:webHidden/>
              </w:rPr>
              <w:fldChar w:fldCharType="begin"/>
            </w:r>
            <w:r w:rsidR="002A4043">
              <w:rPr>
                <w:noProof/>
                <w:webHidden/>
              </w:rPr>
              <w:instrText xml:space="preserve"> PAGEREF _Toc160395501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64DE0567" w14:textId="05539C59"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02" w:history="1">
            <w:r w:rsidR="002A4043" w:rsidRPr="00E70BB6">
              <w:rPr>
                <w:rStyle w:val="Hyperlink"/>
                <w:noProof/>
              </w:rPr>
              <w:t>3.1</w:t>
            </w:r>
            <w:r w:rsidR="002A4043">
              <w:rPr>
                <w:rFonts w:asciiTheme="minorHAnsi" w:eastAsiaTheme="minorEastAsia" w:hAnsiTheme="minorHAnsi"/>
                <w:noProof/>
                <w:kern w:val="2"/>
                <w:szCs w:val="24"/>
                <w14:ligatures w14:val="standardContextual"/>
              </w:rPr>
              <w:tab/>
            </w:r>
            <w:r w:rsidR="002A4043" w:rsidRPr="00E70BB6">
              <w:rPr>
                <w:rStyle w:val="Hyperlink"/>
                <w:noProof/>
              </w:rPr>
              <w:t>Launch Vehicle Mission Statement and Mission Criteria</w:t>
            </w:r>
            <w:r w:rsidR="002A4043">
              <w:rPr>
                <w:noProof/>
                <w:webHidden/>
              </w:rPr>
              <w:tab/>
            </w:r>
            <w:r w:rsidR="002A4043">
              <w:rPr>
                <w:noProof/>
                <w:webHidden/>
              </w:rPr>
              <w:fldChar w:fldCharType="begin"/>
            </w:r>
            <w:r w:rsidR="002A4043">
              <w:rPr>
                <w:noProof/>
                <w:webHidden/>
              </w:rPr>
              <w:instrText xml:space="preserve"> PAGEREF _Toc160395502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34822A5E" w14:textId="6E1A53C8"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3" w:history="1">
            <w:r w:rsidR="002A4043" w:rsidRPr="00E70BB6">
              <w:rPr>
                <w:rStyle w:val="Hyperlink"/>
                <w:bCs/>
                <w:noProof/>
              </w:rPr>
              <w:t>3.1.1</w:t>
            </w:r>
            <w:r w:rsidR="002A4043">
              <w:rPr>
                <w:rFonts w:asciiTheme="minorHAnsi" w:eastAsiaTheme="minorEastAsia" w:hAnsiTheme="minorHAnsi"/>
                <w:noProof/>
                <w:kern w:val="2"/>
                <w:szCs w:val="24"/>
                <w14:ligatures w14:val="standardContextual"/>
              </w:rPr>
              <w:tab/>
            </w:r>
            <w:r w:rsidR="002A4043" w:rsidRPr="00E70BB6">
              <w:rPr>
                <w:rStyle w:val="Hyperlink"/>
                <w:noProof/>
              </w:rPr>
              <w:t>Mission Statement</w:t>
            </w:r>
            <w:r w:rsidR="002A4043">
              <w:rPr>
                <w:noProof/>
                <w:webHidden/>
              </w:rPr>
              <w:tab/>
            </w:r>
            <w:r w:rsidR="002A4043">
              <w:rPr>
                <w:noProof/>
                <w:webHidden/>
              </w:rPr>
              <w:fldChar w:fldCharType="begin"/>
            </w:r>
            <w:r w:rsidR="002A4043">
              <w:rPr>
                <w:noProof/>
                <w:webHidden/>
              </w:rPr>
              <w:instrText xml:space="preserve"> PAGEREF _Toc160395503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00A02BD9" w14:textId="467304D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4" w:history="1">
            <w:r w:rsidR="002A4043" w:rsidRPr="00E70BB6">
              <w:rPr>
                <w:rStyle w:val="Hyperlink"/>
                <w:bCs/>
                <w:noProof/>
              </w:rPr>
              <w:t>3.1.2</w:t>
            </w:r>
            <w:r w:rsidR="002A4043">
              <w:rPr>
                <w:rFonts w:asciiTheme="minorHAnsi" w:eastAsiaTheme="minorEastAsia" w:hAnsiTheme="minorHAnsi"/>
                <w:noProof/>
                <w:kern w:val="2"/>
                <w:szCs w:val="24"/>
                <w14:ligatures w14:val="standardContextual"/>
              </w:rPr>
              <w:tab/>
            </w:r>
            <w:r w:rsidR="002A4043" w:rsidRPr="00E70BB6">
              <w:rPr>
                <w:rStyle w:val="Hyperlink"/>
                <w:noProof/>
              </w:rPr>
              <w:t>Mission Criteria</w:t>
            </w:r>
            <w:r w:rsidR="002A4043">
              <w:rPr>
                <w:noProof/>
                <w:webHidden/>
              </w:rPr>
              <w:tab/>
            </w:r>
            <w:r w:rsidR="002A4043">
              <w:rPr>
                <w:noProof/>
                <w:webHidden/>
              </w:rPr>
              <w:fldChar w:fldCharType="begin"/>
            </w:r>
            <w:r w:rsidR="002A4043">
              <w:rPr>
                <w:noProof/>
                <w:webHidden/>
              </w:rPr>
              <w:instrText xml:space="preserve"> PAGEREF _Toc160395504 \h </w:instrText>
            </w:r>
            <w:r w:rsidR="002A4043">
              <w:rPr>
                <w:noProof/>
                <w:webHidden/>
              </w:rPr>
            </w:r>
            <w:r w:rsidR="002A4043">
              <w:rPr>
                <w:noProof/>
                <w:webHidden/>
              </w:rPr>
              <w:fldChar w:fldCharType="separate"/>
            </w:r>
            <w:r w:rsidR="002A4043">
              <w:rPr>
                <w:noProof/>
                <w:webHidden/>
              </w:rPr>
              <w:t>9</w:t>
            </w:r>
            <w:r w:rsidR="002A4043">
              <w:rPr>
                <w:noProof/>
                <w:webHidden/>
              </w:rPr>
              <w:fldChar w:fldCharType="end"/>
            </w:r>
          </w:hyperlink>
        </w:p>
        <w:p w14:paraId="1BBED330" w14:textId="74E872AF"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05" w:history="1">
            <w:r w:rsidR="002A4043" w:rsidRPr="00E70BB6">
              <w:rPr>
                <w:rStyle w:val="Hyperlink"/>
                <w:noProof/>
              </w:rPr>
              <w:t>3.2</w:t>
            </w:r>
            <w:r w:rsidR="002A4043">
              <w:rPr>
                <w:rFonts w:asciiTheme="minorHAnsi" w:eastAsiaTheme="minorEastAsia" w:hAnsiTheme="minorHAnsi"/>
                <w:noProof/>
                <w:kern w:val="2"/>
                <w:szCs w:val="24"/>
                <w14:ligatures w14:val="standardContextual"/>
              </w:rPr>
              <w:tab/>
            </w:r>
            <w:r w:rsidR="002A4043" w:rsidRPr="00E70BB6">
              <w:rPr>
                <w:rStyle w:val="Hyperlink"/>
                <w:noProof/>
              </w:rPr>
              <w:t>Changes Made since CDR</w:t>
            </w:r>
            <w:r w:rsidR="002A4043">
              <w:rPr>
                <w:noProof/>
                <w:webHidden/>
              </w:rPr>
              <w:tab/>
            </w:r>
            <w:r w:rsidR="002A4043">
              <w:rPr>
                <w:noProof/>
                <w:webHidden/>
              </w:rPr>
              <w:fldChar w:fldCharType="begin"/>
            </w:r>
            <w:r w:rsidR="002A4043">
              <w:rPr>
                <w:noProof/>
                <w:webHidden/>
              </w:rPr>
              <w:instrText xml:space="preserve"> PAGEREF _Toc160395505 \h </w:instrText>
            </w:r>
            <w:r w:rsidR="002A4043">
              <w:rPr>
                <w:noProof/>
                <w:webHidden/>
              </w:rPr>
            </w:r>
            <w:r w:rsidR="002A4043">
              <w:rPr>
                <w:noProof/>
                <w:webHidden/>
              </w:rPr>
              <w:fldChar w:fldCharType="separate"/>
            </w:r>
            <w:r w:rsidR="002A4043">
              <w:rPr>
                <w:noProof/>
                <w:webHidden/>
              </w:rPr>
              <w:t>10</w:t>
            </w:r>
            <w:r w:rsidR="002A4043">
              <w:rPr>
                <w:noProof/>
                <w:webHidden/>
              </w:rPr>
              <w:fldChar w:fldCharType="end"/>
            </w:r>
          </w:hyperlink>
        </w:p>
        <w:p w14:paraId="02B8AA7D" w14:textId="115BA93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6" w:history="1">
            <w:r w:rsidR="002A4043" w:rsidRPr="00E70BB6">
              <w:rPr>
                <w:rStyle w:val="Hyperlink"/>
                <w:bCs/>
                <w:noProof/>
              </w:rPr>
              <w:t>3.2.1</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design</w:t>
            </w:r>
            <w:r w:rsidR="002A4043">
              <w:rPr>
                <w:noProof/>
                <w:webHidden/>
              </w:rPr>
              <w:tab/>
            </w:r>
            <w:r w:rsidR="002A4043">
              <w:rPr>
                <w:noProof/>
                <w:webHidden/>
              </w:rPr>
              <w:fldChar w:fldCharType="begin"/>
            </w:r>
            <w:r w:rsidR="002A4043">
              <w:rPr>
                <w:noProof/>
                <w:webHidden/>
              </w:rPr>
              <w:instrText xml:space="preserve"> PAGEREF _Toc160395506 \h </w:instrText>
            </w:r>
            <w:r w:rsidR="002A4043">
              <w:rPr>
                <w:noProof/>
                <w:webHidden/>
              </w:rPr>
            </w:r>
            <w:r w:rsidR="002A4043">
              <w:rPr>
                <w:noProof/>
                <w:webHidden/>
              </w:rPr>
              <w:fldChar w:fldCharType="separate"/>
            </w:r>
            <w:r w:rsidR="002A4043">
              <w:rPr>
                <w:noProof/>
                <w:webHidden/>
              </w:rPr>
              <w:t>10</w:t>
            </w:r>
            <w:r w:rsidR="002A4043">
              <w:rPr>
                <w:noProof/>
                <w:webHidden/>
              </w:rPr>
              <w:fldChar w:fldCharType="end"/>
            </w:r>
          </w:hyperlink>
        </w:p>
        <w:p w14:paraId="0171386C" w14:textId="4371D60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7" w:history="1">
            <w:r w:rsidR="002A4043" w:rsidRPr="00E70BB6">
              <w:rPr>
                <w:rStyle w:val="Hyperlink"/>
                <w:bCs/>
                <w:noProof/>
              </w:rPr>
              <w:t>3.2.2</w:t>
            </w:r>
            <w:r w:rsidR="002A4043">
              <w:rPr>
                <w:rFonts w:asciiTheme="minorHAnsi" w:eastAsiaTheme="minorEastAsia" w:hAnsiTheme="minorHAnsi"/>
                <w:noProof/>
                <w:kern w:val="2"/>
                <w:szCs w:val="24"/>
                <w14:ligatures w14:val="standardContextual"/>
              </w:rPr>
              <w:tab/>
            </w:r>
            <w:r w:rsidR="002A4043" w:rsidRPr="00E70BB6">
              <w:rPr>
                <w:rStyle w:val="Hyperlink"/>
                <w:noProof/>
              </w:rPr>
              <w:t>Black Powder and Energetics</w:t>
            </w:r>
            <w:r w:rsidR="002A4043">
              <w:rPr>
                <w:noProof/>
                <w:webHidden/>
              </w:rPr>
              <w:tab/>
            </w:r>
            <w:r w:rsidR="002A4043">
              <w:rPr>
                <w:noProof/>
                <w:webHidden/>
              </w:rPr>
              <w:fldChar w:fldCharType="begin"/>
            </w:r>
            <w:r w:rsidR="002A4043">
              <w:rPr>
                <w:noProof/>
                <w:webHidden/>
              </w:rPr>
              <w:instrText xml:space="preserve"> PAGEREF _Toc160395507 \h </w:instrText>
            </w:r>
            <w:r w:rsidR="002A4043">
              <w:rPr>
                <w:noProof/>
                <w:webHidden/>
              </w:rPr>
            </w:r>
            <w:r w:rsidR="002A4043">
              <w:rPr>
                <w:noProof/>
                <w:webHidden/>
              </w:rPr>
              <w:fldChar w:fldCharType="separate"/>
            </w:r>
            <w:r w:rsidR="002A4043">
              <w:rPr>
                <w:noProof/>
                <w:webHidden/>
              </w:rPr>
              <w:t>11</w:t>
            </w:r>
            <w:r w:rsidR="002A4043">
              <w:rPr>
                <w:noProof/>
                <w:webHidden/>
              </w:rPr>
              <w:fldChar w:fldCharType="end"/>
            </w:r>
          </w:hyperlink>
        </w:p>
        <w:p w14:paraId="6F8E2924" w14:textId="3CCCEA0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8" w:history="1">
            <w:r w:rsidR="002A4043" w:rsidRPr="00E70BB6">
              <w:rPr>
                <w:rStyle w:val="Hyperlink"/>
                <w:bCs/>
                <w:noProof/>
              </w:rPr>
              <w:t>3.2.3</w:t>
            </w:r>
            <w:r w:rsidR="002A4043">
              <w:rPr>
                <w:rFonts w:asciiTheme="minorHAnsi" w:eastAsiaTheme="minorEastAsia" w:hAnsiTheme="minorHAnsi"/>
                <w:noProof/>
                <w:kern w:val="2"/>
                <w:szCs w:val="24"/>
                <w14:ligatures w14:val="standardContextual"/>
              </w:rPr>
              <w:tab/>
            </w:r>
            <w:r w:rsidR="002A4043" w:rsidRPr="00E70BB6">
              <w:rPr>
                <w:rStyle w:val="Hyperlink"/>
                <w:noProof/>
              </w:rPr>
              <w:t>Launch and Recovery Success Features</w:t>
            </w:r>
            <w:r w:rsidR="002A4043">
              <w:rPr>
                <w:noProof/>
                <w:webHidden/>
              </w:rPr>
              <w:tab/>
            </w:r>
            <w:r w:rsidR="002A4043">
              <w:rPr>
                <w:noProof/>
                <w:webHidden/>
              </w:rPr>
              <w:fldChar w:fldCharType="begin"/>
            </w:r>
            <w:r w:rsidR="002A4043">
              <w:rPr>
                <w:noProof/>
                <w:webHidden/>
              </w:rPr>
              <w:instrText xml:space="preserve"> PAGEREF _Toc160395508 \h </w:instrText>
            </w:r>
            <w:r w:rsidR="002A4043">
              <w:rPr>
                <w:noProof/>
                <w:webHidden/>
              </w:rPr>
            </w:r>
            <w:r w:rsidR="002A4043">
              <w:rPr>
                <w:noProof/>
                <w:webHidden/>
              </w:rPr>
              <w:fldChar w:fldCharType="separate"/>
            </w:r>
            <w:r w:rsidR="002A4043">
              <w:rPr>
                <w:noProof/>
                <w:webHidden/>
              </w:rPr>
              <w:t>12</w:t>
            </w:r>
            <w:r w:rsidR="002A4043">
              <w:rPr>
                <w:noProof/>
                <w:webHidden/>
              </w:rPr>
              <w:fldChar w:fldCharType="end"/>
            </w:r>
          </w:hyperlink>
        </w:p>
        <w:p w14:paraId="3BCD2F1D" w14:textId="2E803A3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09" w:history="1">
            <w:r w:rsidR="002A4043" w:rsidRPr="00E70BB6">
              <w:rPr>
                <w:rStyle w:val="Hyperlink"/>
                <w:bCs/>
                <w:noProof/>
              </w:rPr>
              <w:t>3.2.4</w:t>
            </w:r>
            <w:r w:rsidR="002A4043">
              <w:rPr>
                <w:rFonts w:asciiTheme="minorHAnsi" w:eastAsiaTheme="minorEastAsia" w:hAnsiTheme="minorHAnsi"/>
                <w:noProof/>
                <w:kern w:val="2"/>
                <w:szCs w:val="24"/>
                <w14:ligatures w14:val="standardContextual"/>
              </w:rPr>
              <w:tab/>
            </w:r>
            <w:r w:rsidR="002A4043" w:rsidRPr="00E70BB6">
              <w:rPr>
                <w:rStyle w:val="Hyperlink"/>
                <w:noProof/>
              </w:rPr>
              <w:t>Flight reliability confidence</w:t>
            </w:r>
            <w:r w:rsidR="002A4043">
              <w:rPr>
                <w:noProof/>
                <w:webHidden/>
              </w:rPr>
              <w:tab/>
            </w:r>
            <w:r w:rsidR="002A4043">
              <w:rPr>
                <w:noProof/>
                <w:webHidden/>
              </w:rPr>
              <w:fldChar w:fldCharType="begin"/>
            </w:r>
            <w:r w:rsidR="002A4043">
              <w:rPr>
                <w:noProof/>
                <w:webHidden/>
              </w:rPr>
              <w:instrText xml:space="preserve"> PAGEREF _Toc160395509 \h </w:instrText>
            </w:r>
            <w:r w:rsidR="002A4043">
              <w:rPr>
                <w:noProof/>
                <w:webHidden/>
              </w:rPr>
            </w:r>
            <w:r w:rsidR="002A4043">
              <w:rPr>
                <w:noProof/>
                <w:webHidden/>
              </w:rPr>
              <w:fldChar w:fldCharType="separate"/>
            </w:r>
            <w:r w:rsidR="002A4043">
              <w:rPr>
                <w:noProof/>
                <w:webHidden/>
              </w:rPr>
              <w:t>14</w:t>
            </w:r>
            <w:r w:rsidR="002A4043">
              <w:rPr>
                <w:noProof/>
                <w:webHidden/>
              </w:rPr>
              <w:fldChar w:fldCharType="end"/>
            </w:r>
          </w:hyperlink>
        </w:p>
        <w:p w14:paraId="49954347" w14:textId="67F06021"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10" w:history="1">
            <w:r w:rsidR="002A4043" w:rsidRPr="00E70BB6">
              <w:rPr>
                <w:rStyle w:val="Hyperlink"/>
                <w:noProof/>
              </w:rPr>
              <w:t>3.3</w:t>
            </w:r>
            <w:r w:rsidR="002A4043">
              <w:rPr>
                <w:rFonts w:asciiTheme="minorHAnsi" w:eastAsiaTheme="minorEastAsia" w:hAnsiTheme="minorHAnsi"/>
                <w:noProof/>
                <w:kern w:val="2"/>
                <w:szCs w:val="24"/>
                <w14:ligatures w14:val="standardContextual"/>
              </w:rPr>
              <w:tab/>
            </w:r>
            <w:r w:rsidR="002A4043" w:rsidRPr="00E70BB6">
              <w:rPr>
                <w:rStyle w:val="Hyperlink"/>
                <w:noProof/>
              </w:rPr>
              <w:t>Proof that vehicle is fully constructed and construction documentation.</w:t>
            </w:r>
            <w:r w:rsidR="002A4043">
              <w:rPr>
                <w:noProof/>
                <w:webHidden/>
              </w:rPr>
              <w:tab/>
            </w:r>
            <w:r w:rsidR="002A4043">
              <w:rPr>
                <w:noProof/>
                <w:webHidden/>
              </w:rPr>
              <w:fldChar w:fldCharType="begin"/>
            </w:r>
            <w:r w:rsidR="002A4043">
              <w:rPr>
                <w:noProof/>
                <w:webHidden/>
              </w:rPr>
              <w:instrText xml:space="preserve"> PAGEREF _Toc160395510 \h </w:instrText>
            </w:r>
            <w:r w:rsidR="002A4043">
              <w:rPr>
                <w:noProof/>
                <w:webHidden/>
              </w:rPr>
            </w:r>
            <w:r w:rsidR="002A4043">
              <w:rPr>
                <w:noProof/>
                <w:webHidden/>
              </w:rPr>
              <w:fldChar w:fldCharType="separate"/>
            </w:r>
            <w:r w:rsidR="002A4043">
              <w:rPr>
                <w:noProof/>
                <w:webHidden/>
              </w:rPr>
              <w:t>14</w:t>
            </w:r>
            <w:r w:rsidR="002A4043">
              <w:rPr>
                <w:noProof/>
                <w:webHidden/>
              </w:rPr>
              <w:fldChar w:fldCharType="end"/>
            </w:r>
          </w:hyperlink>
        </w:p>
        <w:p w14:paraId="7E42C92A" w14:textId="05942561"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1" w:history="1">
            <w:r w:rsidR="002A4043" w:rsidRPr="00E70BB6">
              <w:rPr>
                <w:rStyle w:val="Hyperlink"/>
                <w:bCs/>
                <w:noProof/>
              </w:rPr>
              <w:t>3.3.1</w:t>
            </w:r>
            <w:r w:rsidR="002A4043">
              <w:rPr>
                <w:rFonts w:asciiTheme="minorHAnsi" w:eastAsiaTheme="minorEastAsia" w:hAnsiTheme="minorHAnsi"/>
                <w:noProof/>
                <w:kern w:val="2"/>
                <w:szCs w:val="24"/>
                <w14:ligatures w14:val="standardContextual"/>
              </w:rPr>
              <w:tab/>
            </w:r>
            <w:r w:rsidR="002A4043" w:rsidRPr="00E70BB6">
              <w:rPr>
                <w:rStyle w:val="Hyperlink"/>
                <w:noProof/>
              </w:rPr>
              <w:t>Fins and nose cone material selection</w:t>
            </w:r>
            <w:r w:rsidR="002A4043">
              <w:rPr>
                <w:noProof/>
                <w:webHidden/>
              </w:rPr>
              <w:tab/>
            </w:r>
            <w:r w:rsidR="002A4043">
              <w:rPr>
                <w:noProof/>
                <w:webHidden/>
              </w:rPr>
              <w:fldChar w:fldCharType="begin"/>
            </w:r>
            <w:r w:rsidR="002A4043">
              <w:rPr>
                <w:noProof/>
                <w:webHidden/>
              </w:rPr>
              <w:instrText xml:space="preserve"> PAGEREF _Toc160395511 \h </w:instrText>
            </w:r>
            <w:r w:rsidR="002A4043">
              <w:rPr>
                <w:noProof/>
                <w:webHidden/>
              </w:rPr>
            </w:r>
            <w:r w:rsidR="002A4043">
              <w:rPr>
                <w:noProof/>
                <w:webHidden/>
              </w:rPr>
              <w:fldChar w:fldCharType="separate"/>
            </w:r>
            <w:r w:rsidR="002A4043">
              <w:rPr>
                <w:noProof/>
                <w:webHidden/>
              </w:rPr>
              <w:t>17</w:t>
            </w:r>
            <w:r w:rsidR="002A4043">
              <w:rPr>
                <w:noProof/>
                <w:webHidden/>
              </w:rPr>
              <w:fldChar w:fldCharType="end"/>
            </w:r>
          </w:hyperlink>
        </w:p>
        <w:p w14:paraId="632C504F" w14:textId="53DFC6BE"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2" w:history="1">
            <w:r w:rsidR="002A4043" w:rsidRPr="00E70BB6">
              <w:rPr>
                <w:rStyle w:val="Hyperlink"/>
                <w:bCs/>
                <w:noProof/>
              </w:rPr>
              <w:t>3.3.2</w:t>
            </w:r>
            <w:r w:rsidR="002A4043">
              <w:rPr>
                <w:rFonts w:asciiTheme="minorHAnsi" w:eastAsiaTheme="minorEastAsia" w:hAnsiTheme="minorHAnsi"/>
                <w:noProof/>
                <w:kern w:val="2"/>
                <w:szCs w:val="24"/>
                <w14:ligatures w14:val="standardContextual"/>
              </w:rPr>
              <w:tab/>
            </w:r>
            <w:r w:rsidR="002A4043" w:rsidRPr="00E70BB6">
              <w:rPr>
                <w:rStyle w:val="Hyperlink"/>
                <w:noProof/>
              </w:rPr>
              <w:t>Final fin design</w:t>
            </w:r>
            <w:r w:rsidR="002A4043">
              <w:rPr>
                <w:noProof/>
                <w:webHidden/>
              </w:rPr>
              <w:tab/>
            </w:r>
            <w:r w:rsidR="002A4043">
              <w:rPr>
                <w:noProof/>
                <w:webHidden/>
              </w:rPr>
              <w:fldChar w:fldCharType="begin"/>
            </w:r>
            <w:r w:rsidR="002A4043">
              <w:rPr>
                <w:noProof/>
                <w:webHidden/>
              </w:rPr>
              <w:instrText xml:space="preserve"> PAGEREF _Toc160395512 \h </w:instrText>
            </w:r>
            <w:r w:rsidR="002A4043">
              <w:rPr>
                <w:noProof/>
                <w:webHidden/>
              </w:rPr>
            </w:r>
            <w:r w:rsidR="002A4043">
              <w:rPr>
                <w:noProof/>
                <w:webHidden/>
              </w:rPr>
              <w:fldChar w:fldCharType="separate"/>
            </w:r>
            <w:r w:rsidR="002A4043">
              <w:rPr>
                <w:noProof/>
                <w:webHidden/>
              </w:rPr>
              <w:t>19</w:t>
            </w:r>
            <w:r w:rsidR="002A4043">
              <w:rPr>
                <w:noProof/>
                <w:webHidden/>
              </w:rPr>
              <w:fldChar w:fldCharType="end"/>
            </w:r>
          </w:hyperlink>
        </w:p>
        <w:p w14:paraId="3611D0E0" w14:textId="2C15F14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3" w:history="1">
            <w:r w:rsidR="002A4043" w:rsidRPr="00E70BB6">
              <w:rPr>
                <w:rStyle w:val="Hyperlink"/>
                <w:bCs/>
                <w:noProof/>
              </w:rPr>
              <w:t>3.3.3</w:t>
            </w:r>
            <w:r w:rsidR="002A4043">
              <w:rPr>
                <w:rFonts w:asciiTheme="minorHAnsi" w:eastAsiaTheme="minorEastAsia" w:hAnsiTheme="minorHAnsi"/>
                <w:noProof/>
                <w:kern w:val="2"/>
                <w:szCs w:val="24"/>
                <w14:ligatures w14:val="standardContextual"/>
              </w:rPr>
              <w:tab/>
            </w:r>
            <w:r w:rsidR="002A4043" w:rsidRPr="00E70BB6">
              <w:rPr>
                <w:rStyle w:val="Hyperlink"/>
                <w:noProof/>
              </w:rPr>
              <w:t>Final nose cone design</w:t>
            </w:r>
            <w:r w:rsidR="002A4043">
              <w:rPr>
                <w:noProof/>
                <w:webHidden/>
              </w:rPr>
              <w:tab/>
            </w:r>
            <w:r w:rsidR="002A4043">
              <w:rPr>
                <w:noProof/>
                <w:webHidden/>
              </w:rPr>
              <w:fldChar w:fldCharType="begin"/>
            </w:r>
            <w:r w:rsidR="002A4043">
              <w:rPr>
                <w:noProof/>
                <w:webHidden/>
              </w:rPr>
              <w:instrText xml:space="preserve"> PAGEREF _Toc160395513 \h </w:instrText>
            </w:r>
            <w:r w:rsidR="002A4043">
              <w:rPr>
                <w:noProof/>
                <w:webHidden/>
              </w:rPr>
            </w:r>
            <w:r w:rsidR="002A4043">
              <w:rPr>
                <w:noProof/>
                <w:webHidden/>
              </w:rPr>
              <w:fldChar w:fldCharType="separate"/>
            </w:r>
            <w:r w:rsidR="002A4043">
              <w:rPr>
                <w:noProof/>
                <w:webHidden/>
              </w:rPr>
              <w:t>22</w:t>
            </w:r>
            <w:r w:rsidR="002A4043">
              <w:rPr>
                <w:noProof/>
                <w:webHidden/>
              </w:rPr>
              <w:fldChar w:fldCharType="end"/>
            </w:r>
          </w:hyperlink>
        </w:p>
        <w:p w14:paraId="6486E39C" w14:textId="5911788E"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4" w:history="1">
            <w:r w:rsidR="002A4043" w:rsidRPr="00E70BB6">
              <w:rPr>
                <w:rStyle w:val="Hyperlink"/>
                <w:bCs/>
                <w:noProof/>
              </w:rPr>
              <w:t>3.3.4</w:t>
            </w:r>
            <w:r w:rsidR="002A4043">
              <w:rPr>
                <w:rFonts w:asciiTheme="minorHAnsi" w:eastAsiaTheme="minorEastAsia" w:hAnsiTheme="minorHAnsi"/>
                <w:noProof/>
                <w:kern w:val="2"/>
                <w:szCs w:val="24"/>
                <w14:ligatures w14:val="standardContextual"/>
              </w:rPr>
              <w:tab/>
            </w:r>
            <w:r w:rsidR="002A4043" w:rsidRPr="00E70BB6">
              <w:rPr>
                <w:rStyle w:val="Hyperlink"/>
                <w:noProof/>
              </w:rPr>
              <w:t>Tail Cone Shape</w:t>
            </w:r>
            <w:r w:rsidR="002A4043">
              <w:rPr>
                <w:noProof/>
                <w:webHidden/>
              </w:rPr>
              <w:tab/>
            </w:r>
            <w:r w:rsidR="002A4043">
              <w:rPr>
                <w:noProof/>
                <w:webHidden/>
              </w:rPr>
              <w:fldChar w:fldCharType="begin"/>
            </w:r>
            <w:r w:rsidR="002A4043">
              <w:rPr>
                <w:noProof/>
                <w:webHidden/>
              </w:rPr>
              <w:instrText xml:space="preserve"> PAGEREF _Toc160395514 \h </w:instrText>
            </w:r>
            <w:r w:rsidR="002A4043">
              <w:rPr>
                <w:noProof/>
                <w:webHidden/>
              </w:rPr>
            </w:r>
            <w:r w:rsidR="002A4043">
              <w:rPr>
                <w:noProof/>
                <w:webHidden/>
              </w:rPr>
              <w:fldChar w:fldCharType="separate"/>
            </w:r>
            <w:r w:rsidR="002A4043">
              <w:rPr>
                <w:noProof/>
                <w:webHidden/>
              </w:rPr>
              <w:t>28</w:t>
            </w:r>
            <w:r w:rsidR="002A4043">
              <w:rPr>
                <w:noProof/>
                <w:webHidden/>
              </w:rPr>
              <w:fldChar w:fldCharType="end"/>
            </w:r>
          </w:hyperlink>
        </w:p>
        <w:p w14:paraId="25D6C764" w14:textId="3BDDB975"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5" w:history="1">
            <w:r w:rsidR="002A4043" w:rsidRPr="00E70BB6">
              <w:rPr>
                <w:rStyle w:val="Hyperlink"/>
                <w:bCs/>
                <w:noProof/>
              </w:rPr>
              <w:t>3.3.5</w:t>
            </w:r>
            <w:r w:rsidR="002A4043">
              <w:rPr>
                <w:rFonts w:asciiTheme="minorHAnsi" w:eastAsiaTheme="minorEastAsia" w:hAnsiTheme="minorHAnsi"/>
                <w:noProof/>
                <w:kern w:val="2"/>
                <w:szCs w:val="24"/>
                <w14:ligatures w14:val="standardContextual"/>
              </w:rPr>
              <w:tab/>
            </w:r>
            <w:r w:rsidR="002A4043" w:rsidRPr="00E70BB6">
              <w:rPr>
                <w:rStyle w:val="Hyperlink"/>
                <w:noProof/>
              </w:rPr>
              <w:t>Body Tube</w:t>
            </w:r>
            <w:r w:rsidR="002A4043">
              <w:rPr>
                <w:noProof/>
                <w:webHidden/>
              </w:rPr>
              <w:tab/>
            </w:r>
            <w:r w:rsidR="002A4043">
              <w:rPr>
                <w:noProof/>
                <w:webHidden/>
              </w:rPr>
              <w:fldChar w:fldCharType="begin"/>
            </w:r>
            <w:r w:rsidR="002A4043">
              <w:rPr>
                <w:noProof/>
                <w:webHidden/>
              </w:rPr>
              <w:instrText xml:space="preserve"> PAGEREF _Toc160395515 \h </w:instrText>
            </w:r>
            <w:r w:rsidR="002A4043">
              <w:rPr>
                <w:noProof/>
                <w:webHidden/>
              </w:rPr>
            </w:r>
            <w:r w:rsidR="002A4043">
              <w:rPr>
                <w:noProof/>
                <w:webHidden/>
              </w:rPr>
              <w:fldChar w:fldCharType="separate"/>
            </w:r>
            <w:r w:rsidR="002A4043">
              <w:rPr>
                <w:noProof/>
                <w:webHidden/>
              </w:rPr>
              <w:t>29</w:t>
            </w:r>
            <w:r w:rsidR="002A4043">
              <w:rPr>
                <w:noProof/>
                <w:webHidden/>
              </w:rPr>
              <w:fldChar w:fldCharType="end"/>
            </w:r>
          </w:hyperlink>
        </w:p>
        <w:p w14:paraId="3BAC1A80" w14:textId="3B97ACD5"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6" w:history="1">
            <w:r w:rsidR="002A4043" w:rsidRPr="00E70BB6">
              <w:rPr>
                <w:rStyle w:val="Hyperlink"/>
                <w:bCs/>
                <w:noProof/>
              </w:rPr>
              <w:t>3.3.6</w:t>
            </w:r>
            <w:r w:rsidR="002A4043">
              <w:rPr>
                <w:rFonts w:asciiTheme="minorHAnsi" w:eastAsiaTheme="minorEastAsia" w:hAnsiTheme="minorHAnsi"/>
                <w:noProof/>
                <w:kern w:val="2"/>
                <w:szCs w:val="24"/>
                <w14:ligatures w14:val="standardContextual"/>
              </w:rPr>
              <w:tab/>
            </w:r>
            <w:r w:rsidR="002A4043" w:rsidRPr="00E70BB6">
              <w:rPr>
                <w:rStyle w:val="Hyperlink"/>
                <w:noProof/>
              </w:rPr>
              <w:t>Layout</w:t>
            </w:r>
            <w:r w:rsidR="002A4043">
              <w:rPr>
                <w:noProof/>
                <w:webHidden/>
              </w:rPr>
              <w:tab/>
            </w:r>
            <w:r w:rsidR="002A4043">
              <w:rPr>
                <w:noProof/>
                <w:webHidden/>
              </w:rPr>
              <w:fldChar w:fldCharType="begin"/>
            </w:r>
            <w:r w:rsidR="002A4043">
              <w:rPr>
                <w:noProof/>
                <w:webHidden/>
              </w:rPr>
              <w:instrText xml:space="preserve"> PAGEREF _Toc160395516 \h </w:instrText>
            </w:r>
            <w:r w:rsidR="002A4043">
              <w:rPr>
                <w:noProof/>
                <w:webHidden/>
              </w:rPr>
            </w:r>
            <w:r w:rsidR="002A4043">
              <w:rPr>
                <w:noProof/>
                <w:webHidden/>
              </w:rPr>
              <w:fldChar w:fldCharType="separate"/>
            </w:r>
            <w:r w:rsidR="002A4043">
              <w:rPr>
                <w:noProof/>
                <w:webHidden/>
              </w:rPr>
              <w:t>30</w:t>
            </w:r>
            <w:r w:rsidR="002A4043">
              <w:rPr>
                <w:noProof/>
                <w:webHidden/>
              </w:rPr>
              <w:fldChar w:fldCharType="end"/>
            </w:r>
          </w:hyperlink>
        </w:p>
        <w:p w14:paraId="54816BCD" w14:textId="5176F829"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17" w:history="1">
            <w:r w:rsidR="002A4043" w:rsidRPr="00E70BB6">
              <w:rPr>
                <w:rStyle w:val="Hyperlink"/>
                <w:noProof/>
              </w:rPr>
              <w:t>3.4</w:t>
            </w:r>
            <w:r w:rsidR="002A4043">
              <w:rPr>
                <w:rFonts w:asciiTheme="minorHAnsi" w:eastAsiaTheme="minorEastAsia" w:hAnsiTheme="minorHAnsi"/>
                <w:noProof/>
                <w:kern w:val="2"/>
                <w:szCs w:val="24"/>
                <w14:ligatures w14:val="standardContextual"/>
              </w:rPr>
              <w:tab/>
            </w:r>
            <w:r w:rsidR="002A4043" w:rsidRPr="00E70BB6">
              <w:rPr>
                <w:rStyle w:val="Hyperlink"/>
                <w:noProof/>
              </w:rPr>
              <w:t>Schematics of AS-BUILT ROCKET</w:t>
            </w:r>
            <w:r w:rsidR="002A4043">
              <w:rPr>
                <w:noProof/>
                <w:webHidden/>
              </w:rPr>
              <w:tab/>
            </w:r>
            <w:r w:rsidR="002A4043">
              <w:rPr>
                <w:noProof/>
                <w:webHidden/>
              </w:rPr>
              <w:fldChar w:fldCharType="begin"/>
            </w:r>
            <w:r w:rsidR="002A4043">
              <w:rPr>
                <w:noProof/>
                <w:webHidden/>
              </w:rPr>
              <w:instrText xml:space="preserve"> PAGEREF _Toc160395517 \h </w:instrText>
            </w:r>
            <w:r w:rsidR="002A4043">
              <w:rPr>
                <w:noProof/>
                <w:webHidden/>
              </w:rPr>
            </w:r>
            <w:r w:rsidR="002A4043">
              <w:rPr>
                <w:noProof/>
                <w:webHidden/>
              </w:rPr>
              <w:fldChar w:fldCharType="separate"/>
            </w:r>
            <w:r w:rsidR="002A4043">
              <w:rPr>
                <w:noProof/>
                <w:webHidden/>
              </w:rPr>
              <w:t>33</w:t>
            </w:r>
            <w:r w:rsidR="002A4043">
              <w:rPr>
                <w:noProof/>
                <w:webHidden/>
              </w:rPr>
              <w:fldChar w:fldCharType="end"/>
            </w:r>
          </w:hyperlink>
        </w:p>
        <w:p w14:paraId="0411865F" w14:textId="54CDC51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8" w:history="1">
            <w:r w:rsidR="002A4043" w:rsidRPr="00E70BB6">
              <w:rPr>
                <w:rStyle w:val="Hyperlink"/>
                <w:bCs/>
                <w:noProof/>
              </w:rPr>
              <w:t>3.4.1</w:t>
            </w:r>
            <w:r w:rsidR="002A4043">
              <w:rPr>
                <w:rFonts w:asciiTheme="minorHAnsi" w:eastAsiaTheme="minorEastAsia" w:hAnsiTheme="minorHAnsi"/>
                <w:noProof/>
                <w:kern w:val="2"/>
                <w:szCs w:val="24"/>
                <w14:ligatures w14:val="standardContextual"/>
              </w:rPr>
              <w:tab/>
            </w:r>
            <w:r w:rsidR="002A4043" w:rsidRPr="00E70BB6">
              <w:rPr>
                <w:rStyle w:val="Hyperlink"/>
                <w:noProof/>
              </w:rPr>
              <w:t>Full launch vehicle</w:t>
            </w:r>
            <w:r w:rsidR="002A4043">
              <w:rPr>
                <w:noProof/>
                <w:webHidden/>
              </w:rPr>
              <w:tab/>
            </w:r>
            <w:r w:rsidR="002A4043">
              <w:rPr>
                <w:noProof/>
                <w:webHidden/>
              </w:rPr>
              <w:fldChar w:fldCharType="begin"/>
            </w:r>
            <w:r w:rsidR="002A4043">
              <w:rPr>
                <w:noProof/>
                <w:webHidden/>
              </w:rPr>
              <w:instrText xml:space="preserve"> PAGEREF _Toc160395518 \h </w:instrText>
            </w:r>
            <w:r w:rsidR="002A4043">
              <w:rPr>
                <w:noProof/>
                <w:webHidden/>
              </w:rPr>
            </w:r>
            <w:r w:rsidR="002A4043">
              <w:rPr>
                <w:noProof/>
                <w:webHidden/>
              </w:rPr>
              <w:fldChar w:fldCharType="separate"/>
            </w:r>
            <w:r w:rsidR="002A4043">
              <w:rPr>
                <w:noProof/>
                <w:webHidden/>
              </w:rPr>
              <w:t>33</w:t>
            </w:r>
            <w:r w:rsidR="002A4043">
              <w:rPr>
                <w:noProof/>
                <w:webHidden/>
              </w:rPr>
              <w:fldChar w:fldCharType="end"/>
            </w:r>
          </w:hyperlink>
        </w:p>
        <w:p w14:paraId="2F5C9765" w14:textId="09448B1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19" w:history="1">
            <w:r w:rsidR="002A4043" w:rsidRPr="00E70BB6">
              <w:rPr>
                <w:rStyle w:val="Hyperlink"/>
                <w:bCs/>
                <w:noProof/>
              </w:rPr>
              <w:t>3.4.2</w:t>
            </w:r>
            <w:r w:rsidR="002A4043">
              <w:rPr>
                <w:rFonts w:asciiTheme="minorHAnsi" w:eastAsiaTheme="minorEastAsia" w:hAnsiTheme="minorHAnsi"/>
                <w:noProof/>
                <w:kern w:val="2"/>
                <w:szCs w:val="24"/>
                <w14:ligatures w14:val="standardContextual"/>
              </w:rPr>
              <w:tab/>
            </w:r>
            <w:r w:rsidR="002A4043" w:rsidRPr="00E70BB6">
              <w:rPr>
                <w:rStyle w:val="Hyperlink"/>
                <w:noProof/>
              </w:rPr>
              <w:t>Nose cone</w:t>
            </w:r>
            <w:r w:rsidR="002A4043">
              <w:rPr>
                <w:noProof/>
                <w:webHidden/>
              </w:rPr>
              <w:tab/>
            </w:r>
            <w:r w:rsidR="002A4043">
              <w:rPr>
                <w:noProof/>
                <w:webHidden/>
              </w:rPr>
              <w:fldChar w:fldCharType="begin"/>
            </w:r>
            <w:r w:rsidR="002A4043">
              <w:rPr>
                <w:noProof/>
                <w:webHidden/>
              </w:rPr>
              <w:instrText xml:space="preserve"> PAGEREF _Toc160395519 \h </w:instrText>
            </w:r>
            <w:r w:rsidR="002A4043">
              <w:rPr>
                <w:noProof/>
                <w:webHidden/>
              </w:rPr>
            </w:r>
            <w:r w:rsidR="002A4043">
              <w:rPr>
                <w:noProof/>
                <w:webHidden/>
              </w:rPr>
              <w:fldChar w:fldCharType="separate"/>
            </w:r>
            <w:r w:rsidR="002A4043">
              <w:rPr>
                <w:noProof/>
                <w:webHidden/>
              </w:rPr>
              <w:t>34</w:t>
            </w:r>
            <w:r w:rsidR="002A4043">
              <w:rPr>
                <w:noProof/>
                <w:webHidden/>
              </w:rPr>
              <w:fldChar w:fldCharType="end"/>
            </w:r>
          </w:hyperlink>
        </w:p>
        <w:p w14:paraId="0E28CFF7" w14:textId="1420337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0" w:history="1">
            <w:r w:rsidR="002A4043" w:rsidRPr="00E70BB6">
              <w:rPr>
                <w:rStyle w:val="Hyperlink"/>
                <w:bCs/>
                <w:noProof/>
              </w:rPr>
              <w:t>3.4.3</w:t>
            </w:r>
            <w:r w:rsidR="002A4043">
              <w:rPr>
                <w:rFonts w:asciiTheme="minorHAnsi" w:eastAsiaTheme="minorEastAsia" w:hAnsiTheme="minorHAnsi"/>
                <w:noProof/>
                <w:kern w:val="2"/>
                <w:szCs w:val="24"/>
                <w14:ligatures w14:val="standardContextual"/>
              </w:rPr>
              <w:tab/>
            </w:r>
            <w:r w:rsidR="002A4043" w:rsidRPr="00E70BB6">
              <w:rPr>
                <w:rStyle w:val="Hyperlink"/>
                <w:noProof/>
              </w:rPr>
              <w:t>Upper bay</w:t>
            </w:r>
            <w:r w:rsidR="002A4043">
              <w:rPr>
                <w:noProof/>
                <w:webHidden/>
              </w:rPr>
              <w:tab/>
            </w:r>
            <w:r w:rsidR="002A4043">
              <w:rPr>
                <w:noProof/>
                <w:webHidden/>
              </w:rPr>
              <w:fldChar w:fldCharType="begin"/>
            </w:r>
            <w:r w:rsidR="002A4043">
              <w:rPr>
                <w:noProof/>
                <w:webHidden/>
              </w:rPr>
              <w:instrText xml:space="preserve"> PAGEREF _Toc160395520 \h </w:instrText>
            </w:r>
            <w:r w:rsidR="002A4043">
              <w:rPr>
                <w:noProof/>
                <w:webHidden/>
              </w:rPr>
            </w:r>
            <w:r w:rsidR="002A4043">
              <w:rPr>
                <w:noProof/>
                <w:webHidden/>
              </w:rPr>
              <w:fldChar w:fldCharType="separate"/>
            </w:r>
            <w:r w:rsidR="002A4043">
              <w:rPr>
                <w:noProof/>
                <w:webHidden/>
              </w:rPr>
              <w:t>37</w:t>
            </w:r>
            <w:r w:rsidR="002A4043">
              <w:rPr>
                <w:noProof/>
                <w:webHidden/>
              </w:rPr>
              <w:fldChar w:fldCharType="end"/>
            </w:r>
          </w:hyperlink>
        </w:p>
        <w:p w14:paraId="4EBEFB24" w14:textId="04E4E1F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1" w:history="1">
            <w:r w:rsidR="002A4043" w:rsidRPr="00E70BB6">
              <w:rPr>
                <w:rStyle w:val="Hyperlink"/>
                <w:bCs/>
                <w:noProof/>
              </w:rPr>
              <w:t>3.4.4</w:t>
            </w:r>
            <w:r w:rsidR="002A4043">
              <w:rPr>
                <w:rFonts w:asciiTheme="minorHAnsi" w:eastAsiaTheme="minorEastAsia" w:hAnsiTheme="minorHAnsi"/>
                <w:noProof/>
                <w:kern w:val="2"/>
                <w:szCs w:val="24"/>
                <w14:ligatures w14:val="standardContextual"/>
              </w:rPr>
              <w:tab/>
            </w:r>
            <w:r w:rsidR="002A4043" w:rsidRPr="00E70BB6">
              <w:rPr>
                <w:rStyle w:val="Hyperlink"/>
                <w:noProof/>
              </w:rPr>
              <w:t>Avionics Bay</w:t>
            </w:r>
            <w:r w:rsidR="002A4043">
              <w:rPr>
                <w:noProof/>
                <w:webHidden/>
              </w:rPr>
              <w:tab/>
            </w:r>
            <w:r w:rsidR="002A4043">
              <w:rPr>
                <w:noProof/>
                <w:webHidden/>
              </w:rPr>
              <w:fldChar w:fldCharType="begin"/>
            </w:r>
            <w:r w:rsidR="002A4043">
              <w:rPr>
                <w:noProof/>
                <w:webHidden/>
              </w:rPr>
              <w:instrText xml:space="preserve"> PAGEREF _Toc160395521 \h </w:instrText>
            </w:r>
            <w:r w:rsidR="002A4043">
              <w:rPr>
                <w:noProof/>
                <w:webHidden/>
              </w:rPr>
            </w:r>
            <w:r w:rsidR="002A4043">
              <w:rPr>
                <w:noProof/>
                <w:webHidden/>
              </w:rPr>
              <w:fldChar w:fldCharType="separate"/>
            </w:r>
            <w:r w:rsidR="002A4043">
              <w:rPr>
                <w:noProof/>
                <w:webHidden/>
              </w:rPr>
              <w:t>40</w:t>
            </w:r>
            <w:r w:rsidR="002A4043">
              <w:rPr>
                <w:noProof/>
                <w:webHidden/>
              </w:rPr>
              <w:fldChar w:fldCharType="end"/>
            </w:r>
          </w:hyperlink>
        </w:p>
        <w:p w14:paraId="0FB567B4" w14:textId="047360FB"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2" w:history="1">
            <w:r w:rsidR="002A4043" w:rsidRPr="00E70BB6">
              <w:rPr>
                <w:rStyle w:val="Hyperlink"/>
                <w:bCs/>
                <w:noProof/>
              </w:rPr>
              <w:t>3.4.5</w:t>
            </w:r>
            <w:r w:rsidR="002A4043">
              <w:rPr>
                <w:rFonts w:asciiTheme="minorHAnsi" w:eastAsiaTheme="minorEastAsia" w:hAnsiTheme="minorHAnsi"/>
                <w:noProof/>
                <w:kern w:val="2"/>
                <w:szCs w:val="24"/>
                <w14:ligatures w14:val="standardContextual"/>
              </w:rPr>
              <w:tab/>
            </w:r>
            <w:r w:rsidR="002A4043" w:rsidRPr="00E70BB6">
              <w:rPr>
                <w:rStyle w:val="Hyperlink"/>
                <w:noProof/>
              </w:rPr>
              <w:t>Lower bay</w:t>
            </w:r>
            <w:r w:rsidR="002A4043">
              <w:rPr>
                <w:noProof/>
                <w:webHidden/>
              </w:rPr>
              <w:tab/>
            </w:r>
            <w:r w:rsidR="002A4043">
              <w:rPr>
                <w:noProof/>
                <w:webHidden/>
              </w:rPr>
              <w:fldChar w:fldCharType="begin"/>
            </w:r>
            <w:r w:rsidR="002A4043">
              <w:rPr>
                <w:noProof/>
                <w:webHidden/>
              </w:rPr>
              <w:instrText xml:space="preserve"> PAGEREF _Toc160395522 \h </w:instrText>
            </w:r>
            <w:r w:rsidR="002A4043">
              <w:rPr>
                <w:noProof/>
                <w:webHidden/>
              </w:rPr>
            </w:r>
            <w:r w:rsidR="002A4043">
              <w:rPr>
                <w:noProof/>
                <w:webHidden/>
              </w:rPr>
              <w:fldChar w:fldCharType="separate"/>
            </w:r>
            <w:r w:rsidR="002A4043">
              <w:rPr>
                <w:noProof/>
                <w:webHidden/>
              </w:rPr>
              <w:t>43</w:t>
            </w:r>
            <w:r w:rsidR="002A4043">
              <w:rPr>
                <w:noProof/>
                <w:webHidden/>
              </w:rPr>
              <w:fldChar w:fldCharType="end"/>
            </w:r>
          </w:hyperlink>
        </w:p>
        <w:p w14:paraId="3D580CC7" w14:textId="126EECF2"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23" w:history="1">
            <w:r w:rsidR="002A4043" w:rsidRPr="00E70BB6">
              <w:rPr>
                <w:rStyle w:val="Hyperlink"/>
                <w:noProof/>
              </w:rPr>
              <w:t>3.5</w:t>
            </w:r>
            <w:r w:rsidR="002A4043">
              <w:rPr>
                <w:rFonts w:asciiTheme="minorHAnsi" w:eastAsiaTheme="minorEastAsia" w:hAnsiTheme="minorHAnsi"/>
                <w:noProof/>
                <w:kern w:val="2"/>
                <w:szCs w:val="24"/>
                <w14:ligatures w14:val="standardContextual"/>
              </w:rPr>
              <w:tab/>
            </w:r>
            <w:r w:rsidR="002A4043" w:rsidRPr="00E70BB6">
              <w:rPr>
                <w:rStyle w:val="Hyperlink"/>
                <w:noProof/>
              </w:rPr>
              <w:t>Recovery Subsystem</w:t>
            </w:r>
            <w:r w:rsidR="002A4043">
              <w:rPr>
                <w:noProof/>
                <w:webHidden/>
              </w:rPr>
              <w:tab/>
            </w:r>
            <w:r w:rsidR="002A4043">
              <w:rPr>
                <w:noProof/>
                <w:webHidden/>
              </w:rPr>
              <w:fldChar w:fldCharType="begin"/>
            </w:r>
            <w:r w:rsidR="002A4043">
              <w:rPr>
                <w:noProof/>
                <w:webHidden/>
              </w:rPr>
              <w:instrText xml:space="preserve"> PAGEREF _Toc160395523 \h </w:instrText>
            </w:r>
            <w:r w:rsidR="002A4043">
              <w:rPr>
                <w:noProof/>
                <w:webHidden/>
              </w:rPr>
            </w:r>
            <w:r w:rsidR="002A4043">
              <w:rPr>
                <w:noProof/>
                <w:webHidden/>
              </w:rPr>
              <w:fldChar w:fldCharType="separate"/>
            </w:r>
            <w:r w:rsidR="002A4043">
              <w:rPr>
                <w:noProof/>
                <w:webHidden/>
              </w:rPr>
              <w:t>52</w:t>
            </w:r>
            <w:r w:rsidR="002A4043">
              <w:rPr>
                <w:noProof/>
                <w:webHidden/>
              </w:rPr>
              <w:fldChar w:fldCharType="end"/>
            </w:r>
          </w:hyperlink>
        </w:p>
        <w:p w14:paraId="75EF0475" w14:textId="2A761D3B"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4" w:history="1">
            <w:r w:rsidR="002A4043" w:rsidRPr="00E70BB6">
              <w:rPr>
                <w:rStyle w:val="Hyperlink"/>
                <w:bCs/>
                <w:noProof/>
              </w:rPr>
              <w:t>3.5.1</w:t>
            </w:r>
            <w:r w:rsidR="002A4043">
              <w:rPr>
                <w:rFonts w:asciiTheme="minorHAnsi" w:eastAsiaTheme="minorEastAsia" w:hAnsiTheme="minorHAnsi"/>
                <w:noProof/>
                <w:kern w:val="2"/>
                <w:szCs w:val="24"/>
                <w14:ligatures w14:val="standardContextual"/>
              </w:rPr>
              <w:tab/>
            </w:r>
            <w:r w:rsidR="002A4043" w:rsidRPr="00E70BB6">
              <w:rPr>
                <w:rStyle w:val="Hyperlink"/>
                <w:noProof/>
              </w:rPr>
              <w:t>Description of Recovery Events</w:t>
            </w:r>
            <w:r w:rsidR="002A4043">
              <w:rPr>
                <w:noProof/>
                <w:webHidden/>
              </w:rPr>
              <w:tab/>
            </w:r>
            <w:r w:rsidR="002A4043">
              <w:rPr>
                <w:noProof/>
                <w:webHidden/>
              </w:rPr>
              <w:fldChar w:fldCharType="begin"/>
            </w:r>
            <w:r w:rsidR="002A4043">
              <w:rPr>
                <w:noProof/>
                <w:webHidden/>
              </w:rPr>
              <w:instrText xml:space="preserve"> PAGEREF _Toc160395524 \h </w:instrText>
            </w:r>
            <w:r w:rsidR="002A4043">
              <w:rPr>
                <w:noProof/>
                <w:webHidden/>
              </w:rPr>
            </w:r>
            <w:r w:rsidR="002A4043">
              <w:rPr>
                <w:noProof/>
                <w:webHidden/>
              </w:rPr>
              <w:fldChar w:fldCharType="separate"/>
            </w:r>
            <w:r w:rsidR="002A4043">
              <w:rPr>
                <w:noProof/>
                <w:webHidden/>
              </w:rPr>
              <w:t>52</w:t>
            </w:r>
            <w:r w:rsidR="002A4043">
              <w:rPr>
                <w:noProof/>
                <w:webHidden/>
              </w:rPr>
              <w:fldChar w:fldCharType="end"/>
            </w:r>
          </w:hyperlink>
        </w:p>
        <w:p w14:paraId="6D8AF85C" w14:textId="2BC3F4E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5" w:history="1">
            <w:r w:rsidR="002A4043" w:rsidRPr="00E70BB6">
              <w:rPr>
                <w:rStyle w:val="Hyperlink"/>
                <w:bCs/>
                <w:noProof/>
              </w:rPr>
              <w:t>3.5.2</w:t>
            </w:r>
            <w:r w:rsidR="002A4043">
              <w:rPr>
                <w:rFonts w:asciiTheme="minorHAnsi" w:eastAsiaTheme="minorEastAsia" w:hAnsiTheme="minorHAnsi"/>
                <w:noProof/>
                <w:kern w:val="2"/>
                <w:szCs w:val="24"/>
                <w14:ligatures w14:val="standardContextual"/>
              </w:rPr>
              <w:tab/>
            </w:r>
            <w:r w:rsidR="002A4043" w:rsidRPr="00E70BB6">
              <w:rPr>
                <w:rStyle w:val="Hyperlink"/>
                <w:noProof/>
              </w:rPr>
              <w:t>Structural Elements</w:t>
            </w:r>
            <w:r w:rsidR="002A4043">
              <w:rPr>
                <w:noProof/>
                <w:webHidden/>
              </w:rPr>
              <w:tab/>
            </w:r>
            <w:r w:rsidR="002A4043">
              <w:rPr>
                <w:noProof/>
                <w:webHidden/>
              </w:rPr>
              <w:fldChar w:fldCharType="begin"/>
            </w:r>
            <w:r w:rsidR="002A4043">
              <w:rPr>
                <w:noProof/>
                <w:webHidden/>
              </w:rPr>
              <w:instrText xml:space="preserve"> PAGEREF _Toc160395525 \h </w:instrText>
            </w:r>
            <w:r w:rsidR="002A4043">
              <w:rPr>
                <w:noProof/>
                <w:webHidden/>
              </w:rPr>
            </w:r>
            <w:r w:rsidR="002A4043">
              <w:rPr>
                <w:noProof/>
                <w:webHidden/>
              </w:rPr>
              <w:fldChar w:fldCharType="separate"/>
            </w:r>
            <w:r w:rsidR="002A4043">
              <w:rPr>
                <w:noProof/>
                <w:webHidden/>
              </w:rPr>
              <w:t>53</w:t>
            </w:r>
            <w:r w:rsidR="002A4043">
              <w:rPr>
                <w:noProof/>
                <w:webHidden/>
              </w:rPr>
              <w:fldChar w:fldCharType="end"/>
            </w:r>
          </w:hyperlink>
        </w:p>
        <w:p w14:paraId="0766C501" w14:textId="160BCAB3"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6" w:history="1">
            <w:r w:rsidR="002A4043" w:rsidRPr="00E70BB6">
              <w:rPr>
                <w:rStyle w:val="Hyperlink"/>
                <w:bCs/>
                <w:noProof/>
              </w:rPr>
              <w:t>3.5.3</w:t>
            </w:r>
            <w:r w:rsidR="002A4043">
              <w:rPr>
                <w:rFonts w:asciiTheme="minorHAnsi" w:eastAsiaTheme="minorEastAsia" w:hAnsiTheme="minorHAnsi"/>
                <w:noProof/>
                <w:kern w:val="2"/>
                <w:szCs w:val="24"/>
                <w14:ligatures w14:val="standardContextual"/>
              </w:rPr>
              <w:tab/>
            </w:r>
            <w:r w:rsidR="002A4043" w:rsidRPr="00E70BB6">
              <w:rPr>
                <w:rStyle w:val="Hyperlink"/>
                <w:noProof/>
              </w:rPr>
              <w:t>Electrical Elements</w:t>
            </w:r>
            <w:r w:rsidR="002A4043">
              <w:rPr>
                <w:noProof/>
                <w:webHidden/>
              </w:rPr>
              <w:tab/>
            </w:r>
            <w:r w:rsidR="002A4043">
              <w:rPr>
                <w:noProof/>
                <w:webHidden/>
              </w:rPr>
              <w:fldChar w:fldCharType="begin"/>
            </w:r>
            <w:r w:rsidR="002A4043">
              <w:rPr>
                <w:noProof/>
                <w:webHidden/>
              </w:rPr>
              <w:instrText xml:space="preserve"> PAGEREF _Toc160395526 \h </w:instrText>
            </w:r>
            <w:r w:rsidR="002A4043">
              <w:rPr>
                <w:noProof/>
                <w:webHidden/>
              </w:rPr>
            </w:r>
            <w:r w:rsidR="002A4043">
              <w:rPr>
                <w:noProof/>
                <w:webHidden/>
              </w:rPr>
              <w:fldChar w:fldCharType="separate"/>
            </w:r>
            <w:r w:rsidR="002A4043">
              <w:rPr>
                <w:noProof/>
                <w:webHidden/>
              </w:rPr>
              <w:t>59</w:t>
            </w:r>
            <w:r w:rsidR="002A4043">
              <w:rPr>
                <w:noProof/>
                <w:webHidden/>
              </w:rPr>
              <w:fldChar w:fldCharType="end"/>
            </w:r>
          </w:hyperlink>
        </w:p>
        <w:p w14:paraId="0CA07A47" w14:textId="6AF5B439"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7" w:history="1">
            <w:r w:rsidR="002A4043" w:rsidRPr="00E70BB6">
              <w:rPr>
                <w:rStyle w:val="Hyperlink"/>
                <w:bCs/>
                <w:noProof/>
              </w:rPr>
              <w:t>3.5.4</w:t>
            </w:r>
            <w:r w:rsidR="002A4043">
              <w:rPr>
                <w:rFonts w:asciiTheme="minorHAnsi" w:eastAsiaTheme="minorEastAsia" w:hAnsiTheme="minorHAnsi"/>
                <w:noProof/>
                <w:kern w:val="2"/>
                <w:szCs w:val="24"/>
                <w14:ligatures w14:val="standardContextual"/>
              </w:rPr>
              <w:tab/>
            </w:r>
            <w:r w:rsidR="002A4043" w:rsidRPr="00E70BB6">
              <w:rPr>
                <w:rStyle w:val="Hyperlink"/>
                <w:noProof/>
              </w:rPr>
              <w:t>Redundancy Features</w:t>
            </w:r>
            <w:r w:rsidR="002A4043">
              <w:rPr>
                <w:noProof/>
                <w:webHidden/>
              </w:rPr>
              <w:tab/>
            </w:r>
            <w:r w:rsidR="002A4043">
              <w:rPr>
                <w:noProof/>
                <w:webHidden/>
              </w:rPr>
              <w:fldChar w:fldCharType="begin"/>
            </w:r>
            <w:r w:rsidR="002A4043">
              <w:rPr>
                <w:noProof/>
                <w:webHidden/>
              </w:rPr>
              <w:instrText xml:space="preserve"> PAGEREF _Toc160395527 \h </w:instrText>
            </w:r>
            <w:r w:rsidR="002A4043">
              <w:rPr>
                <w:noProof/>
                <w:webHidden/>
              </w:rPr>
            </w:r>
            <w:r w:rsidR="002A4043">
              <w:rPr>
                <w:noProof/>
                <w:webHidden/>
              </w:rPr>
              <w:fldChar w:fldCharType="separate"/>
            </w:r>
            <w:r w:rsidR="002A4043">
              <w:rPr>
                <w:noProof/>
                <w:webHidden/>
              </w:rPr>
              <w:t>63</w:t>
            </w:r>
            <w:r w:rsidR="002A4043">
              <w:rPr>
                <w:noProof/>
                <w:webHidden/>
              </w:rPr>
              <w:fldChar w:fldCharType="end"/>
            </w:r>
          </w:hyperlink>
        </w:p>
        <w:p w14:paraId="037FB124" w14:textId="29A1132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8" w:history="1">
            <w:r w:rsidR="002A4043" w:rsidRPr="00E70BB6">
              <w:rPr>
                <w:rStyle w:val="Hyperlink"/>
                <w:bCs/>
                <w:noProof/>
              </w:rPr>
              <w:t>3.5.5</w:t>
            </w:r>
            <w:r w:rsidR="002A4043">
              <w:rPr>
                <w:rFonts w:asciiTheme="minorHAnsi" w:eastAsiaTheme="minorEastAsia" w:hAnsiTheme="minorHAnsi"/>
                <w:noProof/>
                <w:kern w:val="2"/>
                <w:szCs w:val="24"/>
                <w14:ligatures w14:val="standardContextual"/>
              </w:rPr>
              <w:tab/>
            </w:r>
            <w:r w:rsidR="002A4043" w:rsidRPr="00E70BB6">
              <w:rPr>
                <w:rStyle w:val="Hyperlink"/>
                <w:noProof/>
              </w:rPr>
              <w:t>Parachutes and Descent Rates</w:t>
            </w:r>
            <w:r w:rsidR="002A4043">
              <w:rPr>
                <w:noProof/>
                <w:webHidden/>
              </w:rPr>
              <w:tab/>
            </w:r>
            <w:r w:rsidR="002A4043">
              <w:rPr>
                <w:noProof/>
                <w:webHidden/>
              </w:rPr>
              <w:fldChar w:fldCharType="begin"/>
            </w:r>
            <w:r w:rsidR="002A4043">
              <w:rPr>
                <w:noProof/>
                <w:webHidden/>
              </w:rPr>
              <w:instrText xml:space="preserve"> PAGEREF _Toc160395528 \h </w:instrText>
            </w:r>
            <w:r w:rsidR="002A4043">
              <w:rPr>
                <w:noProof/>
                <w:webHidden/>
              </w:rPr>
            </w:r>
            <w:r w:rsidR="002A4043">
              <w:rPr>
                <w:noProof/>
                <w:webHidden/>
              </w:rPr>
              <w:fldChar w:fldCharType="separate"/>
            </w:r>
            <w:r w:rsidR="002A4043">
              <w:rPr>
                <w:noProof/>
                <w:webHidden/>
              </w:rPr>
              <w:t>64</w:t>
            </w:r>
            <w:r w:rsidR="002A4043">
              <w:rPr>
                <w:noProof/>
                <w:webHidden/>
              </w:rPr>
              <w:fldChar w:fldCharType="end"/>
            </w:r>
          </w:hyperlink>
        </w:p>
        <w:p w14:paraId="54BB6028" w14:textId="3683E98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29" w:history="1">
            <w:r w:rsidR="002A4043" w:rsidRPr="00E70BB6">
              <w:rPr>
                <w:rStyle w:val="Hyperlink"/>
                <w:bCs/>
                <w:noProof/>
              </w:rPr>
              <w:t>3.5.6</w:t>
            </w:r>
            <w:r w:rsidR="002A4043">
              <w:rPr>
                <w:rFonts w:asciiTheme="minorHAnsi" w:eastAsiaTheme="minorEastAsia" w:hAnsiTheme="minorHAnsi"/>
                <w:noProof/>
                <w:kern w:val="2"/>
                <w:szCs w:val="24"/>
                <w14:ligatures w14:val="standardContextual"/>
              </w:rPr>
              <w:tab/>
            </w:r>
            <w:r w:rsidR="002A4043" w:rsidRPr="00E70BB6">
              <w:rPr>
                <w:rStyle w:val="Hyperlink"/>
                <w:noProof/>
              </w:rPr>
              <w:t>Assemblies</w:t>
            </w:r>
            <w:r w:rsidR="002A4043">
              <w:rPr>
                <w:noProof/>
                <w:webHidden/>
              </w:rPr>
              <w:tab/>
            </w:r>
            <w:r w:rsidR="002A4043">
              <w:rPr>
                <w:noProof/>
                <w:webHidden/>
              </w:rPr>
              <w:fldChar w:fldCharType="begin"/>
            </w:r>
            <w:r w:rsidR="002A4043">
              <w:rPr>
                <w:noProof/>
                <w:webHidden/>
              </w:rPr>
              <w:instrText xml:space="preserve"> PAGEREF _Toc160395529 \h </w:instrText>
            </w:r>
            <w:r w:rsidR="002A4043">
              <w:rPr>
                <w:noProof/>
                <w:webHidden/>
              </w:rPr>
            </w:r>
            <w:r w:rsidR="002A4043">
              <w:rPr>
                <w:noProof/>
                <w:webHidden/>
              </w:rPr>
              <w:fldChar w:fldCharType="separate"/>
            </w:r>
            <w:r w:rsidR="002A4043">
              <w:rPr>
                <w:noProof/>
                <w:webHidden/>
              </w:rPr>
              <w:t>64</w:t>
            </w:r>
            <w:r w:rsidR="002A4043">
              <w:rPr>
                <w:noProof/>
                <w:webHidden/>
              </w:rPr>
              <w:fldChar w:fldCharType="end"/>
            </w:r>
          </w:hyperlink>
        </w:p>
        <w:p w14:paraId="3364D392" w14:textId="15207508"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0" w:history="1">
            <w:r w:rsidR="002A4043" w:rsidRPr="00E70BB6">
              <w:rPr>
                <w:rStyle w:val="Hyperlink"/>
                <w:bCs/>
                <w:noProof/>
              </w:rPr>
              <w:t>3.5.7</w:t>
            </w:r>
            <w:r w:rsidR="002A4043">
              <w:rPr>
                <w:rFonts w:asciiTheme="minorHAnsi" w:eastAsiaTheme="minorEastAsia" w:hAnsiTheme="minorHAnsi"/>
                <w:noProof/>
                <w:kern w:val="2"/>
                <w:szCs w:val="24"/>
                <w14:ligatures w14:val="standardContextual"/>
              </w:rPr>
              <w:tab/>
            </w:r>
            <w:r w:rsidR="002A4043" w:rsidRPr="00E70BB6">
              <w:rPr>
                <w:rStyle w:val="Hyperlink"/>
                <w:noProof/>
              </w:rPr>
              <w:t>Transmitters</w:t>
            </w:r>
            <w:r w:rsidR="002A4043">
              <w:rPr>
                <w:noProof/>
                <w:webHidden/>
              </w:rPr>
              <w:tab/>
            </w:r>
            <w:r w:rsidR="002A4043">
              <w:rPr>
                <w:noProof/>
                <w:webHidden/>
              </w:rPr>
              <w:fldChar w:fldCharType="begin"/>
            </w:r>
            <w:r w:rsidR="002A4043">
              <w:rPr>
                <w:noProof/>
                <w:webHidden/>
              </w:rPr>
              <w:instrText xml:space="preserve"> PAGEREF _Toc160395530 \h </w:instrText>
            </w:r>
            <w:r w:rsidR="002A4043">
              <w:rPr>
                <w:noProof/>
                <w:webHidden/>
              </w:rPr>
            </w:r>
            <w:r w:rsidR="002A4043">
              <w:rPr>
                <w:noProof/>
                <w:webHidden/>
              </w:rPr>
              <w:fldChar w:fldCharType="separate"/>
            </w:r>
            <w:r w:rsidR="002A4043">
              <w:rPr>
                <w:noProof/>
                <w:webHidden/>
              </w:rPr>
              <w:t>66</w:t>
            </w:r>
            <w:r w:rsidR="002A4043">
              <w:rPr>
                <w:noProof/>
                <w:webHidden/>
              </w:rPr>
              <w:fldChar w:fldCharType="end"/>
            </w:r>
          </w:hyperlink>
        </w:p>
        <w:p w14:paraId="3E15573D" w14:textId="34C820D1"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1" w:history="1">
            <w:r w:rsidR="002A4043" w:rsidRPr="00E70BB6">
              <w:rPr>
                <w:rStyle w:val="Hyperlink"/>
                <w:bCs/>
                <w:noProof/>
              </w:rPr>
              <w:t>3.5.8</w:t>
            </w:r>
            <w:r w:rsidR="002A4043">
              <w:rPr>
                <w:rFonts w:asciiTheme="minorHAnsi" w:eastAsiaTheme="minorEastAsia" w:hAnsiTheme="minorHAnsi"/>
                <w:noProof/>
                <w:kern w:val="2"/>
                <w:szCs w:val="24"/>
                <w14:ligatures w14:val="standardContextual"/>
              </w:rPr>
              <w:tab/>
            </w:r>
            <w:r w:rsidR="002A4043" w:rsidRPr="00E70BB6">
              <w:rPr>
                <w:rStyle w:val="Hyperlink"/>
                <w:noProof/>
              </w:rPr>
              <w:t>Electromagnetic Sensitivity</w:t>
            </w:r>
            <w:r w:rsidR="002A4043">
              <w:rPr>
                <w:noProof/>
                <w:webHidden/>
              </w:rPr>
              <w:tab/>
            </w:r>
            <w:r w:rsidR="002A4043">
              <w:rPr>
                <w:noProof/>
                <w:webHidden/>
              </w:rPr>
              <w:fldChar w:fldCharType="begin"/>
            </w:r>
            <w:r w:rsidR="002A4043">
              <w:rPr>
                <w:noProof/>
                <w:webHidden/>
              </w:rPr>
              <w:instrText xml:space="preserve"> PAGEREF _Toc160395531 \h </w:instrText>
            </w:r>
            <w:r w:rsidR="002A4043">
              <w:rPr>
                <w:noProof/>
                <w:webHidden/>
              </w:rPr>
            </w:r>
            <w:r w:rsidR="002A4043">
              <w:rPr>
                <w:noProof/>
                <w:webHidden/>
              </w:rPr>
              <w:fldChar w:fldCharType="separate"/>
            </w:r>
            <w:r w:rsidR="002A4043">
              <w:rPr>
                <w:noProof/>
                <w:webHidden/>
              </w:rPr>
              <w:t>66</w:t>
            </w:r>
            <w:r w:rsidR="002A4043">
              <w:rPr>
                <w:noProof/>
                <w:webHidden/>
              </w:rPr>
              <w:fldChar w:fldCharType="end"/>
            </w:r>
          </w:hyperlink>
        </w:p>
        <w:p w14:paraId="53C098C6" w14:textId="1C202EC9"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32" w:history="1">
            <w:r w:rsidR="002A4043" w:rsidRPr="00E70BB6">
              <w:rPr>
                <w:rStyle w:val="Hyperlink"/>
                <w:noProof/>
              </w:rPr>
              <w:t>3.6</w:t>
            </w:r>
            <w:r w:rsidR="002A4043">
              <w:rPr>
                <w:rFonts w:asciiTheme="minorHAnsi" w:eastAsiaTheme="minorEastAsia" w:hAnsiTheme="minorHAnsi"/>
                <w:noProof/>
                <w:kern w:val="2"/>
                <w:szCs w:val="24"/>
                <w14:ligatures w14:val="standardContextual"/>
              </w:rPr>
              <w:tab/>
            </w:r>
            <w:r w:rsidR="002A4043" w:rsidRPr="00E70BB6">
              <w:rPr>
                <w:rStyle w:val="Hyperlink"/>
                <w:noProof/>
              </w:rPr>
              <w:t>Mission Performance Prediction</w:t>
            </w:r>
            <w:r w:rsidR="002A4043">
              <w:rPr>
                <w:noProof/>
                <w:webHidden/>
              </w:rPr>
              <w:tab/>
            </w:r>
            <w:r w:rsidR="002A4043">
              <w:rPr>
                <w:noProof/>
                <w:webHidden/>
              </w:rPr>
              <w:fldChar w:fldCharType="begin"/>
            </w:r>
            <w:r w:rsidR="002A4043">
              <w:rPr>
                <w:noProof/>
                <w:webHidden/>
              </w:rPr>
              <w:instrText xml:space="preserve"> PAGEREF _Toc160395532 \h </w:instrText>
            </w:r>
            <w:r w:rsidR="002A4043">
              <w:rPr>
                <w:noProof/>
                <w:webHidden/>
              </w:rPr>
            </w:r>
            <w:r w:rsidR="002A4043">
              <w:rPr>
                <w:noProof/>
                <w:webHidden/>
              </w:rPr>
              <w:fldChar w:fldCharType="separate"/>
            </w:r>
            <w:r w:rsidR="002A4043">
              <w:rPr>
                <w:noProof/>
                <w:webHidden/>
              </w:rPr>
              <w:t>67</w:t>
            </w:r>
            <w:r w:rsidR="002A4043">
              <w:rPr>
                <w:noProof/>
                <w:webHidden/>
              </w:rPr>
              <w:fldChar w:fldCharType="end"/>
            </w:r>
          </w:hyperlink>
        </w:p>
        <w:p w14:paraId="1EB1C710" w14:textId="5467E323"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3" w:history="1">
            <w:r w:rsidR="002A4043" w:rsidRPr="00E70BB6">
              <w:rPr>
                <w:rStyle w:val="Hyperlink"/>
                <w:bCs/>
                <w:noProof/>
              </w:rPr>
              <w:t>3.6.1</w:t>
            </w:r>
            <w:r w:rsidR="002A4043">
              <w:rPr>
                <w:rFonts w:asciiTheme="minorHAnsi" w:eastAsiaTheme="minorEastAsia" w:hAnsiTheme="minorHAnsi"/>
                <w:noProof/>
                <w:kern w:val="2"/>
                <w:szCs w:val="24"/>
                <w14:ligatures w14:val="standardContextual"/>
              </w:rPr>
              <w:tab/>
            </w:r>
            <w:r w:rsidR="002A4043" w:rsidRPr="00E70BB6">
              <w:rPr>
                <w:rStyle w:val="Hyperlink"/>
                <w:noProof/>
              </w:rPr>
              <w:t>Target Altitude</w:t>
            </w:r>
            <w:r w:rsidR="002A4043">
              <w:rPr>
                <w:noProof/>
                <w:webHidden/>
              </w:rPr>
              <w:tab/>
            </w:r>
            <w:r w:rsidR="002A4043">
              <w:rPr>
                <w:noProof/>
                <w:webHidden/>
              </w:rPr>
              <w:fldChar w:fldCharType="begin"/>
            </w:r>
            <w:r w:rsidR="002A4043">
              <w:rPr>
                <w:noProof/>
                <w:webHidden/>
              </w:rPr>
              <w:instrText xml:space="preserve"> PAGEREF _Toc160395533 \h </w:instrText>
            </w:r>
            <w:r w:rsidR="002A4043">
              <w:rPr>
                <w:noProof/>
                <w:webHidden/>
              </w:rPr>
            </w:r>
            <w:r w:rsidR="002A4043">
              <w:rPr>
                <w:noProof/>
                <w:webHidden/>
              </w:rPr>
              <w:fldChar w:fldCharType="separate"/>
            </w:r>
            <w:r w:rsidR="002A4043">
              <w:rPr>
                <w:noProof/>
                <w:webHidden/>
              </w:rPr>
              <w:t>67</w:t>
            </w:r>
            <w:r w:rsidR="002A4043">
              <w:rPr>
                <w:noProof/>
                <w:webHidden/>
              </w:rPr>
              <w:fldChar w:fldCharType="end"/>
            </w:r>
          </w:hyperlink>
        </w:p>
        <w:p w14:paraId="252E7034" w14:textId="41FE020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4" w:history="1">
            <w:r w:rsidR="002A4043" w:rsidRPr="00E70BB6">
              <w:rPr>
                <w:rStyle w:val="Hyperlink"/>
                <w:bCs/>
                <w:noProof/>
              </w:rPr>
              <w:t>3.6.2</w:t>
            </w:r>
            <w:r w:rsidR="002A4043">
              <w:rPr>
                <w:rFonts w:asciiTheme="minorHAnsi" w:eastAsiaTheme="minorEastAsia" w:hAnsiTheme="minorHAnsi"/>
                <w:noProof/>
                <w:kern w:val="2"/>
                <w:szCs w:val="24"/>
                <w14:ligatures w14:val="standardContextual"/>
              </w:rPr>
              <w:tab/>
            </w:r>
            <w:r w:rsidR="002A4043" w:rsidRPr="00E70BB6">
              <w:rPr>
                <w:rStyle w:val="Hyperlink"/>
                <w:noProof/>
              </w:rPr>
              <w:t>Flight Profile</w:t>
            </w:r>
            <w:r w:rsidR="002A4043">
              <w:rPr>
                <w:noProof/>
                <w:webHidden/>
              </w:rPr>
              <w:tab/>
            </w:r>
            <w:r w:rsidR="002A4043">
              <w:rPr>
                <w:noProof/>
                <w:webHidden/>
              </w:rPr>
              <w:fldChar w:fldCharType="begin"/>
            </w:r>
            <w:r w:rsidR="002A4043">
              <w:rPr>
                <w:noProof/>
                <w:webHidden/>
              </w:rPr>
              <w:instrText xml:space="preserve"> PAGEREF _Toc160395534 \h </w:instrText>
            </w:r>
            <w:r w:rsidR="002A4043">
              <w:rPr>
                <w:noProof/>
                <w:webHidden/>
              </w:rPr>
            </w:r>
            <w:r w:rsidR="002A4043">
              <w:rPr>
                <w:noProof/>
                <w:webHidden/>
              </w:rPr>
              <w:fldChar w:fldCharType="separate"/>
            </w:r>
            <w:r w:rsidR="002A4043">
              <w:rPr>
                <w:noProof/>
                <w:webHidden/>
              </w:rPr>
              <w:t>67</w:t>
            </w:r>
            <w:r w:rsidR="002A4043">
              <w:rPr>
                <w:noProof/>
                <w:webHidden/>
              </w:rPr>
              <w:fldChar w:fldCharType="end"/>
            </w:r>
          </w:hyperlink>
        </w:p>
        <w:p w14:paraId="019347FF" w14:textId="11712443"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5" w:history="1">
            <w:r w:rsidR="002A4043" w:rsidRPr="00E70BB6">
              <w:rPr>
                <w:rStyle w:val="Hyperlink"/>
                <w:rFonts w:eastAsia="Calibri" w:cs="Arial"/>
                <w:bCs/>
                <w:noProof/>
              </w:rPr>
              <w:t>3.6.3</w:t>
            </w:r>
            <w:r w:rsidR="002A4043">
              <w:rPr>
                <w:rFonts w:asciiTheme="minorHAnsi" w:eastAsiaTheme="minorEastAsia" w:hAnsiTheme="minorHAnsi"/>
                <w:noProof/>
                <w:kern w:val="2"/>
                <w:szCs w:val="24"/>
                <w14:ligatures w14:val="standardContextual"/>
              </w:rPr>
              <w:tab/>
            </w:r>
            <w:r w:rsidR="002A4043" w:rsidRPr="00E70BB6">
              <w:rPr>
                <w:rStyle w:val="Hyperlink"/>
                <w:noProof/>
              </w:rPr>
              <w:t>Motor</w:t>
            </w:r>
            <w:r w:rsidR="002A4043">
              <w:rPr>
                <w:noProof/>
                <w:webHidden/>
              </w:rPr>
              <w:tab/>
            </w:r>
            <w:r w:rsidR="002A4043">
              <w:rPr>
                <w:noProof/>
                <w:webHidden/>
              </w:rPr>
              <w:fldChar w:fldCharType="begin"/>
            </w:r>
            <w:r w:rsidR="002A4043">
              <w:rPr>
                <w:noProof/>
                <w:webHidden/>
              </w:rPr>
              <w:instrText xml:space="preserve"> PAGEREF _Toc160395535 \h </w:instrText>
            </w:r>
            <w:r w:rsidR="002A4043">
              <w:rPr>
                <w:noProof/>
                <w:webHidden/>
              </w:rPr>
            </w:r>
            <w:r w:rsidR="002A4043">
              <w:rPr>
                <w:noProof/>
                <w:webHidden/>
              </w:rPr>
              <w:fldChar w:fldCharType="separate"/>
            </w:r>
            <w:r w:rsidR="002A4043">
              <w:rPr>
                <w:noProof/>
                <w:webHidden/>
              </w:rPr>
              <w:t>69</w:t>
            </w:r>
            <w:r w:rsidR="002A4043">
              <w:rPr>
                <w:noProof/>
                <w:webHidden/>
              </w:rPr>
              <w:fldChar w:fldCharType="end"/>
            </w:r>
          </w:hyperlink>
        </w:p>
        <w:p w14:paraId="0A3DB198" w14:textId="7637CB5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6" w:history="1">
            <w:r w:rsidR="002A4043" w:rsidRPr="00E70BB6">
              <w:rPr>
                <w:rStyle w:val="Hyperlink"/>
                <w:bCs/>
                <w:noProof/>
              </w:rPr>
              <w:t>3.6.4</w:t>
            </w:r>
            <w:r w:rsidR="002A4043">
              <w:rPr>
                <w:rFonts w:asciiTheme="minorHAnsi" w:eastAsiaTheme="minorEastAsia" w:hAnsiTheme="minorHAnsi"/>
                <w:noProof/>
                <w:kern w:val="2"/>
                <w:szCs w:val="24"/>
                <w14:ligatures w14:val="standardContextual"/>
              </w:rPr>
              <w:tab/>
            </w:r>
            <w:r w:rsidR="002A4043" w:rsidRPr="00E70BB6">
              <w:rPr>
                <w:rStyle w:val="Hyperlink"/>
                <w:noProof/>
              </w:rPr>
              <w:t>Apogee Calculations</w:t>
            </w:r>
            <w:r w:rsidR="002A4043">
              <w:rPr>
                <w:noProof/>
                <w:webHidden/>
              </w:rPr>
              <w:tab/>
            </w:r>
            <w:r w:rsidR="002A4043">
              <w:rPr>
                <w:noProof/>
                <w:webHidden/>
              </w:rPr>
              <w:fldChar w:fldCharType="begin"/>
            </w:r>
            <w:r w:rsidR="002A4043">
              <w:rPr>
                <w:noProof/>
                <w:webHidden/>
              </w:rPr>
              <w:instrText xml:space="preserve"> PAGEREF _Toc160395536 \h </w:instrText>
            </w:r>
            <w:r w:rsidR="002A4043">
              <w:rPr>
                <w:noProof/>
                <w:webHidden/>
              </w:rPr>
            </w:r>
            <w:r w:rsidR="002A4043">
              <w:rPr>
                <w:noProof/>
                <w:webHidden/>
              </w:rPr>
              <w:fldChar w:fldCharType="separate"/>
            </w:r>
            <w:r w:rsidR="002A4043">
              <w:rPr>
                <w:noProof/>
                <w:webHidden/>
              </w:rPr>
              <w:t>71</w:t>
            </w:r>
            <w:r w:rsidR="002A4043">
              <w:rPr>
                <w:noProof/>
                <w:webHidden/>
              </w:rPr>
              <w:fldChar w:fldCharType="end"/>
            </w:r>
          </w:hyperlink>
        </w:p>
        <w:p w14:paraId="7BD2D148" w14:textId="4D2A7AF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7" w:history="1">
            <w:r w:rsidR="002A4043" w:rsidRPr="00E70BB6">
              <w:rPr>
                <w:rStyle w:val="Hyperlink"/>
                <w:bCs/>
                <w:noProof/>
              </w:rPr>
              <w:t>3.6.5</w:t>
            </w:r>
            <w:r w:rsidR="002A4043">
              <w:rPr>
                <w:rFonts w:asciiTheme="minorHAnsi" w:eastAsiaTheme="minorEastAsia" w:hAnsiTheme="minorHAnsi"/>
                <w:noProof/>
                <w:kern w:val="2"/>
                <w:szCs w:val="24"/>
                <w14:ligatures w14:val="standardContextual"/>
              </w:rPr>
              <w:tab/>
            </w:r>
            <w:r w:rsidR="002A4043" w:rsidRPr="00E70BB6">
              <w:rPr>
                <w:rStyle w:val="Hyperlink"/>
                <w:noProof/>
              </w:rPr>
              <w:t>Stability Margin Calculations</w:t>
            </w:r>
            <w:r w:rsidR="002A4043">
              <w:rPr>
                <w:noProof/>
                <w:webHidden/>
              </w:rPr>
              <w:tab/>
            </w:r>
            <w:r w:rsidR="002A4043">
              <w:rPr>
                <w:noProof/>
                <w:webHidden/>
              </w:rPr>
              <w:fldChar w:fldCharType="begin"/>
            </w:r>
            <w:r w:rsidR="002A4043">
              <w:rPr>
                <w:noProof/>
                <w:webHidden/>
              </w:rPr>
              <w:instrText xml:space="preserve"> PAGEREF _Toc160395537 \h </w:instrText>
            </w:r>
            <w:r w:rsidR="002A4043">
              <w:rPr>
                <w:noProof/>
                <w:webHidden/>
              </w:rPr>
            </w:r>
            <w:r w:rsidR="002A4043">
              <w:rPr>
                <w:noProof/>
                <w:webHidden/>
              </w:rPr>
              <w:fldChar w:fldCharType="separate"/>
            </w:r>
            <w:r w:rsidR="002A4043">
              <w:rPr>
                <w:noProof/>
                <w:webHidden/>
              </w:rPr>
              <w:t>73</w:t>
            </w:r>
            <w:r w:rsidR="002A4043">
              <w:rPr>
                <w:noProof/>
                <w:webHidden/>
              </w:rPr>
              <w:fldChar w:fldCharType="end"/>
            </w:r>
          </w:hyperlink>
        </w:p>
        <w:p w14:paraId="61B3C448" w14:textId="25DA5F3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8" w:history="1">
            <w:r w:rsidR="002A4043" w:rsidRPr="00E70BB6">
              <w:rPr>
                <w:rStyle w:val="Hyperlink"/>
                <w:bCs/>
                <w:noProof/>
              </w:rPr>
              <w:t>3.6.6</w:t>
            </w:r>
            <w:r w:rsidR="002A4043">
              <w:rPr>
                <w:rFonts w:asciiTheme="minorHAnsi" w:eastAsiaTheme="minorEastAsia" w:hAnsiTheme="minorHAnsi"/>
                <w:noProof/>
                <w:kern w:val="2"/>
                <w:szCs w:val="24"/>
                <w14:ligatures w14:val="standardContextual"/>
              </w:rPr>
              <w:tab/>
            </w:r>
            <w:r w:rsidR="002A4043" w:rsidRPr="00E70BB6">
              <w:rPr>
                <w:rStyle w:val="Hyperlink"/>
                <w:noProof/>
              </w:rPr>
              <w:t>Kinetic Energy at Landing Calculations</w:t>
            </w:r>
            <w:r w:rsidR="002A4043">
              <w:rPr>
                <w:noProof/>
                <w:webHidden/>
              </w:rPr>
              <w:tab/>
            </w:r>
            <w:r w:rsidR="002A4043">
              <w:rPr>
                <w:noProof/>
                <w:webHidden/>
              </w:rPr>
              <w:fldChar w:fldCharType="begin"/>
            </w:r>
            <w:r w:rsidR="002A4043">
              <w:rPr>
                <w:noProof/>
                <w:webHidden/>
              </w:rPr>
              <w:instrText xml:space="preserve"> PAGEREF _Toc160395538 \h </w:instrText>
            </w:r>
            <w:r w:rsidR="002A4043">
              <w:rPr>
                <w:noProof/>
                <w:webHidden/>
              </w:rPr>
            </w:r>
            <w:r w:rsidR="002A4043">
              <w:rPr>
                <w:noProof/>
                <w:webHidden/>
              </w:rPr>
              <w:fldChar w:fldCharType="separate"/>
            </w:r>
            <w:r w:rsidR="002A4043">
              <w:rPr>
                <w:noProof/>
                <w:webHidden/>
              </w:rPr>
              <w:t>77</w:t>
            </w:r>
            <w:r w:rsidR="002A4043">
              <w:rPr>
                <w:noProof/>
                <w:webHidden/>
              </w:rPr>
              <w:fldChar w:fldCharType="end"/>
            </w:r>
          </w:hyperlink>
        </w:p>
        <w:p w14:paraId="487DEFD3" w14:textId="3F13CA3D"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39" w:history="1">
            <w:r w:rsidR="002A4043" w:rsidRPr="00E70BB6">
              <w:rPr>
                <w:rStyle w:val="Hyperlink"/>
                <w:bCs/>
                <w:noProof/>
              </w:rPr>
              <w:t>3.6.7</w:t>
            </w:r>
            <w:r w:rsidR="002A4043">
              <w:rPr>
                <w:rFonts w:asciiTheme="minorHAnsi" w:eastAsiaTheme="minorEastAsia" w:hAnsiTheme="minorHAnsi"/>
                <w:noProof/>
                <w:kern w:val="2"/>
                <w:szCs w:val="24"/>
                <w14:ligatures w14:val="standardContextual"/>
              </w:rPr>
              <w:tab/>
            </w:r>
            <w:r w:rsidR="002A4043" w:rsidRPr="00E70BB6">
              <w:rPr>
                <w:rStyle w:val="Hyperlink"/>
                <w:noProof/>
              </w:rPr>
              <w:t>Descent Time Calculation</w:t>
            </w:r>
            <w:r w:rsidR="002A4043">
              <w:rPr>
                <w:noProof/>
                <w:webHidden/>
              </w:rPr>
              <w:tab/>
            </w:r>
            <w:r w:rsidR="002A4043">
              <w:rPr>
                <w:noProof/>
                <w:webHidden/>
              </w:rPr>
              <w:fldChar w:fldCharType="begin"/>
            </w:r>
            <w:r w:rsidR="002A4043">
              <w:rPr>
                <w:noProof/>
                <w:webHidden/>
              </w:rPr>
              <w:instrText xml:space="preserve"> PAGEREF _Toc160395539 \h </w:instrText>
            </w:r>
            <w:r w:rsidR="002A4043">
              <w:rPr>
                <w:noProof/>
                <w:webHidden/>
              </w:rPr>
            </w:r>
            <w:r w:rsidR="002A4043">
              <w:rPr>
                <w:noProof/>
                <w:webHidden/>
              </w:rPr>
              <w:fldChar w:fldCharType="separate"/>
            </w:r>
            <w:r w:rsidR="002A4043">
              <w:rPr>
                <w:noProof/>
                <w:webHidden/>
              </w:rPr>
              <w:t>79</w:t>
            </w:r>
            <w:r w:rsidR="002A4043">
              <w:rPr>
                <w:noProof/>
                <w:webHidden/>
              </w:rPr>
              <w:fldChar w:fldCharType="end"/>
            </w:r>
          </w:hyperlink>
        </w:p>
        <w:p w14:paraId="22663A2F" w14:textId="67EE4EB8"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0" w:history="1">
            <w:r w:rsidR="002A4043" w:rsidRPr="00E70BB6">
              <w:rPr>
                <w:rStyle w:val="Hyperlink"/>
                <w:rFonts w:eastAsia="Calibri" w:cs="Calibri"/>
                <w:bCs/>
                <w:noProof/>
              </w:rPr>
              <w:t>3.6.8</w:t>
            </w:r>
            <w:r w:rsidR="002A4043">
              <w:rPr>
                <w:rFonts w:asciiTheme="minorHAnsi" w:eastAsiaTheme="minorEastAsia" w:hAnsiTheme="minorHAnsi"/>
                <w:noProof/>
                <w:kern w:val="2"/>
                <w:szCs w:val="24"/>
                <w14:ligatures w14:val="standardContextual"/>
              </w:rPr>
              <w:tab/>
            </w:r>
            <w:r w:rsidR="002A4043" w:rsidRPr="00E70BB6">
              <w:rPr>
                <w:rStyle w:val="Hyperlink"/>
                <w:noProof/>
              </w:rPr>
              <w:t>Drift Distance Calculation</w:t>
            </w:r>
            <w:r w:rsidR="002A4043">
              <w:rPr>
                <w:noProof/>
                <w:webHidden/>
              </w:rPr>
              <w:tab/>
            </w:r>
            <w:r w:rsidR="002A4043">
              <w:rPr>
                <w:noProof/>
                <w:webHidden/>
              </w:rPr>
              <w:fldChar w:fldCharType="begin"/>
            </w:r>
            <w:r w:rsidR="002A4043">
              <w:rPr>
                <w:noProof/>
                <w:webHidden/>
              </w:rPr>
              <w:instrText xml:space="preserve"> PAGEREF _Toc160395540 \h </w:instrText>
            </w:r>
            <w:r w:rsidR="002A4043">
              <w:rPr>
                <w:noProof/>
                <w:webHidden/>
              </w:rPr>
            </w:r>
            <w:r w:rsidR="002A4043">
              <w:rPr>
                <w:noProof/>
                <w:webHidden/>
              </w:rPr>
              <w:fldChar w:fldCharType="separate"/>
            </w:r>
            <w:r w:rsidR="002A4043">
              <w:rPr>
                <w:noProof/>
                <w:webHidden/>
              </w:rPr>
              <w:t>80</w:t>
            </w:r>
            <w:r w:rsidR="002A4043">
              <w:rPr>
                <w:noProof/>
                <w:webHidden/>
              </w:rPr>
              <w:fldChar w:fldCharType="end"/>
            </w:r>
          </w:hyperlink>
        </w:p>
        <w:p w14:paraId="46D2F052" w14:textId="2264C654"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541" w:history="1">
            <w:r w:rsidR="002A4043" w:rsidRPr="00E70BB6">
              <w:rPr>
                <w:rStyle w:val="Hyperlink"/>
                <w:noProof/>
              </w:rPr>
              <w:t>4</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Criteria</w:t>
            </w:r>
            <w:r w:rsidR="002A4043">
              <w:rPr>
                <w:noProof/>
                <w:webHidden/>
              </w:rPr>
              <w:tab/>
            </w:r>
            <w:r w:rsidR="002A4043">
              <w:rPr>
                <w:noProof/>
                <w:webHidden/>
              </w:rPr>
              <w:fldChar w:fldCharType="begin"/>
            </w:r>
            <w:r w:rsidR="002A4043">
              <w:rPr>
                <w:noProof/>
                <w:webHidden/>
              </w:rPr>
              <w:instrText xml:space="preserve"> PAGEREF _Toc160395541 \h </w:instrText>
            </w:r>
            <w:r w:rsidR="002A4043">
              <w:rPr>
                <w:noProof/>
                <w:webHidden/>
              </w:rPr>
            </w:r>
            <w:r w:rsidR="002A4043">
              <w:rPr>
                <w:noProof/>
                <w:webHidden/>
              </w:rPr>
              <w:fldChar w:fldCharType="separate"/>
            </w:r>
            <w:r w:rsidR="002A4043">
              <w:rPr>
                <w:noProof/>
                <w:webHidden/>
              </w:rPr>
              <w:t>80</w:t>
            </w:r>
            <w:r w:rsidR="002A4043">
              <w:rPr>
                <w:noProof/>
                <w:webHidden/>
              </w:rPr>
              <w:fldChar w:fldCharType="end"/>
            </w:r>
          </w:hyperlink>
        </w:p>
        <w:p w14:paraId="255A4C10" w14:textId="6DF9C37D"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42" w:history="1">
            <w:r w:rsidR="002A4043" w:rsidRPr="00E70BB6">
              <w:rPr>
                <w:rStyle w:val="Hyperlink"/>
                <w:noProof/>
              </w:rPr>
              <w:t>4.1</w:t>
            </w:r>
            <w:r w:rsidR="002A4043">
              <w:rPr>
                <w:rFonts w:asciiTheme="minorHAnsi" w:eastAsiaTheme="minorEastAsia" w:hAnsiTheme="minorHAnsi"/>
                <w:noProof/>
                <w:kern w:val="2"/>
                <w:szCs w:val="24"/>
                <w14:ligatures w14:val="standardContextual"/>
              </w:rPr>
              <w:tab/>
            </w:r>
            <w:r w:rsidR="002A4043" w:rsidRPr="00E70BB6">
              <w:rPr>
                <w:rStyle w:val="Hyperlink"/>
                <w:noProof/>
              </w:rPr>
              <w:t>Design of Payload Experiment</w:t>
            </w:r>
            <w:r w:rsidR="002A4043">
              <w:rPr>
                <w:noProof/>
                <w:webHidden/>
              </w:rPr>
              <w:tab/>
            </w:r>
            <w:r w:rsidR="002A4043">
              <w:rPr>
                <w:noProof/>
                <w:webHidden/>
              </w:rPr>
              <w:fldChar w:fldCharType="begin"/>
            </w:r>
            <w:r w:rsidR="002A4043">
              <w:rPr>
                <w:noProof/>
                <w:webHidden/>
              </w:rPr>
              <w:instrText xml:space="preserve"> PAGEREF _Toc160395542 \h </w:instrText>
            </w:r>
            <w:r w:rsidR="002A4043">
              <w:rPr>
                <w:noProof/>
                <w:webHidden/>
              </w:rPr>
            </w:r>
            <w:r w:rsidR="002A4043">
              <w:rPr>
                <w:noProof/>
                <w:webHidden/>
              </w:rPr>
              <w:fldChar w:fldCharType="separate"/>
            </w:r>
            <w:r w:rsidR="002A4043">
              <w:rPr>
                <w:noProof/>
                <w:webHidden/>
              </w:rPr>
              <w:t>80</w:t>
            </w:r>
            <w:r w:rsidR="002A4043">
              <w:rPr>
                <w:noProof/>
                <w:webHidden/>
              </w:rPr>
              <w:fldChar w:fldCharType="end"/>
            </w:r>
          </w:hyperlink>
        </w:p>
        <w:p w14:paraId="1424C63A" w14:textId="417A190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3" w:history="1">
            <w:r w:rsidR="002A4043" w:rsidRPr="00E70BB6">
              <w:rPr>
                <w:rStyle w:val="Hyperlink"/>
                <w:bCs/>
                <w:noProof/>
              </w:rPr>
              <w:t>4.1.1</w:t>
            </w:r>
            <w:r w:rsidR="002A4043">
              <w:rPr>
                <w:rFonts w:asciiTheme="minorHAnsi" w:eastAsiaTheme="minorEastAsia" w:hAnsiTheme="minorHAnsi"/>
                <w:noProof/>
                <w:kern w:val="2"/>
                <w:szCs w:val="24"/>
                <w14:ligatures w14:val="standardContextual"/>
              </w:rPr>
              <w:tab/>
            </w:r>
            <w:r w:rsidR="002A4043" w:rsidRPr="00E70BB6">
              <w:rPr>
                <w:rStyle w:val="Hyperlink"/>
                <w:noProof/>
              </w:rPr>
              <w:t>Final Design Selection</w:t>
            </w:r>
            <w:r w:rsidR="002A4043">
              <w:rPr>
                <w:noProof/>
                <w:webHidden/>
              </w:rPr>
              <w:tab/>
            </w:r>
            <w:r w:rsidR="002A4043">
              <w:rPr>
                <w:noProof/>
                <w:webHidden/>
              </w:rPr>
              <w:fldChar w:fldCharType="begin"/>
            </w:r>
            <w:r w:rsidR="002A4043">
              <w:rPr>
                <w:noProof/>
                <w:webHidden/>
              </w:rPr>
              <w:instrText xml:space="preserve"> PAGEREF _Toc160395543 \h </w:instrText>
            </w:r>
            <w:r w:rsidR="002A4043">
              <w:rPr>
                <w:noProof/>
                <w:webHidden/>
              </w:rPr>
            </w:r>
            <w:r w:rsidR="002A4043">
              <w:rPr>
                <w:noProof/>
                <w:webHidden/>
              </w:rPr>
              <w:fldChar w:fldCharType="separate"/>
            </w:r>
            <w:r w:rsidR="002A4043">
              <w:rPr>
                <w:noProof/>
                <w:webHidden/>
              </w:rPr>
              <w:t>80</w:t>
            </w:r>
            <w:r w:rsidR="002A4043">
              <w:rPr>
                <w:noProof/>
                <w:webHidden/>
              </w:rPr>
              <w:fldChar w:fldCharType="end"/>
            </w:r>
          </w:hyperlink>
        </w:p>
        <w:p w14:paraId="61D54C53" w14:textId="0631573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4" w:history="1">
            <w:r w:rsidR="002A4043" w:rsidRPr="00E70BB6">
              <w:rPr>
                <w:rStyle w:val="Hyperlink"/>
                <w:bCs/>
                <w:noProof/>
              </w:rPr>
              <w:t>4.1.2</w:t>
            </w:r>
            <w:r w:rsidR="002A4043">
              <w:rPr>
                <w:rFonts w:asciiTheme="minorHAnsi" w:eastAsiaTheme="minorEastAsia" w:hAnsiTheme="minorHAnsi"/>
                <w:noProof/>
                <w:kern w:val="2"/>
                <w:szCs w:val="24"/>
                <w14:ligatures w14:val="standardContextual"/>
              </w:rPr>
              <w:tab/>
            </w:r>
            <w:r w:rsidR="002A4043" w:rsidRPr="00E70BB6">
              <w:rPr>
                <w:rStyle w:val="Hyperlink"/>
                <w:noProof/>
              </w:rPr>
              <w:t>Concept of Operations (CONOPS)</w:t>
            </w:r>
            <w:r w:rsidR="002A4043">
              <w:rPr>
                <w:noProof/>
                <w:webHidden/>
              </w:rPr>
              <w:tab/>
            </w:r>
            <w:r w:rsidR="002A4043">
              <w:rPr>
                <w:noProof/>
                <w:webHidden/>
              </w:rPr>
              <w:fldChar w:fldCharType="begin"/>
            </w:r>
            <w:r w:rsidR="002A4043">
              <w:rPr>
                <w:noProof/>
                <w:webHidden/>
              </w:rPr>
              <w:instrText xml:space="preserve"> PAGEREF _Toc160395544 \h </w:instrText>
            </w:r>
            <w:r w:rsidR="002A4043">
              <w:rPr>
                <w:noProof/>
                <w:webHidden/>
              </w:rPr>
            </w:r>
            <w:r w:rsidR="002A4043">
              <w:rPr>
                <w:noProof/>
                <w:webHidden/>
              </w:rPr>
              <w:fldChar w:fldCharType="separate"/>
            </w:r>
            <w:r w:rsidR="002A4043">
              <w:rPr>
                <w:noProof/>
                <w:webHidden/>
              </w:rPr>
              <w:t>83</w:t>
            </w:r>
            <w:r w:rsidR="002A4043">
              <w:rPr>
                <w:noProof/>
                <w:webHidden/>
              </w:rPr>
              <w:fldChar w:fldCharType="end"/>
            </w:r>
          </w:hyperlink>
        </w:p>
        <w:p w14:paraId="4EDE0144" w14:textId="5B148AB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5" w:history="1">
            <w:r w:rsidR="002A4043" w:rsidRPr="00E70BB6">
              <w:rPr>
                <w:rStyle w:val="Hyperlink"/>
                <w:bCs/>
                <w:noProof/>
              </w:rPr>
              <w:t>4.1.3</w:t>
            </w:r>
            <w:r w:rsidR="002A4043">
              <w:rPr>
                <w:rFonts w:asciiTheme="minorHAnsi" w:eastAsiaTheme="minorEastAsia" w:hAnsiTheme="minorHAnsi"/>
                <w:noProof/>
                <w:kern w:val="2"/>
                <w:szCs w:val="24"/>
                <w14:ligatures w14:val="standardContextual"/>
              </w:rPr>
              <w:tab/>
            </w:r>
            <w:r w:rsidR="002A4043" w:rsidRPr="00E70BB6">
              <w:rPr>
                <w:rStyle w:val="Hyperlink"/>
                <w:noProof/>
              </w:rPr>
              <w:t>System Design</w:t>
            </w:r>
            <w:r w:rsidR="002A4043">
              <w:rPr>
                <w:noProof/>
                <w:webHidden/>
              </w:rPr>
              <w:tab/>
            </w:r>
            <w:r w:rsidR="002A4043">
              <w:rPr>
                <w:noProof/>
                <w:webHidden/>
              </w:rPr>
              <w:fldChar w:fldCharType="begin"/>
            </w:r>
            <w:r w:rsidR="002A4043">
              <w:rPr>
                <w:noProof/>
                <w:webHidden/>
              </w:rPr>
              <w:instrText xml:space="preserve"> PAGEREF _Toc160395545 \h </w:instrText>
            </w:r>
            <w:r w:rsidR="002A4043">
              <w:rPr>
                <w:noProof/>
                <w:webHidden/>
              </w:rPr>
            </w:r>
            <w:r w:rsidR="002A4043">
              <w:rPr>
                <w:noProof/>
                <w:webHidden/>
              </w:rPr>
              <w:fldChar w:fldCharType="separate"/>
            </w:r>
            <w:r w:rsidR="002A4043">
              <w:rPr>
                <w:noProof/>
                <w:webHidden/>
              </w:rPr>
              <w:t>85</w:t>
            </w:r>
            <w:r w:rsidR="002A4043">
              <w:rPr>
                <w:noProof/>
                <w:webHidden/>
              </w:rPr>
              <w:fldChar w:fldCharType="end"/>
            </w:r>
          </w:hyperlink>
        </w:p>
        <w:p w14:paraId="35E363DF" w14:textId="495F1B23"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546" w:history="1">
            <w:r w:rsidR="002A4043" w:rsidRPr="00E70BB6">
              <w:rPr>
                <w:rStyle w:val="Hyperlink"/>
                <w:noProof/>
              </w:rPr>
              <w:t>5</w:t>
            </w:r>
            <w:r w:rsidR="002A4043">
              <w:rPr>
                <w:rFonts w:asciiTheme="minorHAnsi" w:eastAsiaTheme="minorEastAsia" w:hAnsiTheme="minorHAnsi"/>
                <w:noProof/>
                <w:kern w:val="2"/>
                <w:szCs w:val="24"/>
                <w14:ligatures w14:val="standardContextual"/>
              </w:rPr>
              <w:tab/>
            </w:r>
            <w:r w:rsidR="002A4043" w:rsidRPr="00E70BB6">
              <w:rPr>
                <w:rStyle w:val="Hyperlink"/>
                <w:noProof/>
              </w:rPr>
              <w:t>Demonstration Flights</w:t>
            </w:r>
            <w:r w:rsidR="002A4043">
              <w:rPr>
                <w:noProof/>
                <w:webHidden/>
              </w:rPr>
              <w:tab/>
            </w:r>
            <w:r w:rsidR="002A4043">
              <w:rPr>
                <w:noProof/>
                <w:webHidden/>
              </w:rPr>
              <w:fldChar w:fldCharType="begin"/>
            </w:r>
            <w:r w:rsidR="002A4043">
              <w:rPr>
                <w:noProof/>
                <w:webHidden/>
              </w:rPr>
              <w:instrText xml:space="preserve"> PAGEREF _Toc160395546 \h </w:instrText>
            </w:r>
            <w:r w:rsidR="002A4043">
              <w:rPr>
                <w:noProof/>
                <w:webHidden/>
              </w:rPr>
            </w:r>
            <w:r w:rsidR="002A4043">
              <w:rPr>
                <w:noProof/>
                <w:webHidden/>
              </w:rPr>
              <w:fldChar w:fldCharType="separate"/>
            </w:r>
            <w:r w:rsidR="002A4043">
              <w:rPr>
                <w:noProof/>
                <w:webHidden/>
              </w:rPr>
              <w:t>88</w:t>
            </w:r>
            <w:r w:rsidR="002A4043">
              <w:rPr>
                <w:noProof/>
                <w:webHidden/>
              </w:rPr>
              <w:fldChar w:fldCharType="end"/>
            </w:r>
          </w:hyperlink>
        </w:p>
        <w:p w14:paraId="6F7B3781" w14:textId="03A6D7B5"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47" w:history="1">
            <w:r w:rsidR="002A4043" w:rsidRPr="00E70BB6">
              <w:rPr>
                <w:rStyle w:val="Hyperlink"/>
                <w:noProof/>
              </w:rPr>
              <w:t>5.1</w:t>
            </w:r>
            <w:r w:rsidR="002A4043">
              <w:rPr>
                <w:rFonts w:asciiTheme="minorHAnsi" w:eastAsiaTheme="minorEastAsia" w:hAnsiTheme="minorHAnsi"/>
                <w:noProof/>
                <w:kern w:val="2"/>
                <w:szCs w:val="24"/>
                <w14:ligatures w14:val="standardContextual"/>
              </w:rPr>
              <w:tab/>
            </w:r>
            <w:r w:rsidR="002A4043" w:rsidRPr="00E70BB6">
              <w:rPr>
                <w:rStyle w:val="Hyperlink"/>
                <w:noProof/>
              </w:rPr>
              <w:t>Test Flight 1</w:t>
            </w:r>
            <w:r w:rsidR="002A4043">
              <w:rPr>
                <w:noProof/>
                <w:webHidden/>
              </w:rPr>
              <w:tab/>
            </w:r>
            <w:r w:rsidR="002A4043">
              <w:rPr>
                <w:noProof/>
                <w:webHidden/>
              </w:rPr>
              <w:fldChar w:fldCharType="begin"/>
            </w:r>
            <w:r w:rsidR="002A4043">
              <w:rPr>
                <w:noProof/>
                <w:webHidden/>
              </w:rPr>
              <w:instrText xml:space="preserve"> PAGEREF _Toc160395547 \h </w:instrText>
            </w:r>
            <w:r w:rsidR="002A4043">
              <w:rPr>
                <w:noProof/>
                <w:webHidden/>
              </w:rPr>
            </w:r>
            <w:r w:rsidR="002A4043">
              <w:rPr>
                <w:noProof/>
                <w:webHidden/>
              </w:rPr>
              <w:fldChar w:fldCharType="separate"/>
            </w:r>
            <w:r w:rsidR="002A4043">
              <w:rPr>
                <w:noProof/>
                <w:webHidden/>
              </w:rPr>
              <w:t>88</w:t>
            </w:r>
            <w:r w:rsidR="002A4043">
              <w:rPr>
                <w:noProof/>
                <w:webHidden/>
              </w:rPr>
              <w:fldChar w:fldCharType="end"/>
            </w:r>
          </w:hyperlink>
        </w:p>
        <w:p w14:paraId="650D335E" w14:textId="79F2BACB"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8" w:history="1">
            <w:r w:rsidR="002A4043" w:rsidRPr="00E70BB6">
              <w:rPr>
                <w:rStyle w:val="Hyperlink"/>
                <w:bCs/>
                <w:noProof/>
              </w:rPr>
              <w:t>5.1.1</w:t>
            </w:r>
            <w:r w:rsidR="002A4043">
              <w:rPr>
                <w:rFonts w:asciiTheme="minorHAnsi" w:eastAsiaTheme="minorEastAsia" w:hAnsiTheme="minorHAnsi"/>
                <w:noProof/>
                <w:kern w:val="2"/>
                <w:szCs w:val="24"/>
                <w14:ligatures w14:val="standardContextual"/>
              </w:rPr>
              <w:tab/>
            </w:r>
            <w:r w:rsidR="002A4043" w:rsidRPr="00E70BB6">
              <w:rPr>
                <w:rStyle w:val="Hyperlink"/>
                <w:noProof/>
              </w:rPr>
              <w:t>Date</w:t>
            </w:r>
            <w:r w:rsidR="002A4043">
              <w:rPr>
                <w:noProof/>
                <w:webHidden/>
              </w:rPr>
              <w:tab/>
            </w:r>
            <w:r w:rsidR="002A4043">
              <w:rPr>
                <w:noProof/>
                <w:webHidden/>
              </w:rPr>
              <w:fldChar w:fldCharType="begin"/>
            </w:r>
            <w:r w:rsidR="002A4043">
              <w:rPr>
                <w:noProof/>
                <w:webHidden/>
              </w:rPr>
              <w:instrText xml:space="preserve"> PAGEREF _Toc160395548 \h </w:instrText>
            </w:r>
            <w:r w:rsidR="002A4043">
              <w:rPr>
                <w:noProof/>
                <w:webHidden/>
              </w:rPr>
            </w:r>
            <w:r w:rsidR="002A4043">
              <w:rPr>
                <w:noProof/>
                <w:webHidden/>
              </w:rPr>
              <w:fldChar w:fldCharType="separate"/>
            </w:r>
            <w:r w:rsidR="002A4043">
              <w:rPr>
                <w:noProof/>
                <w:webHidden/>
              </w:rPr>
              <w:t>88</w:t>
            </w:r>
            <w:r w:rsidR="002A4043">
              <w:rPr>
                <w:noProof/>
                <w:webHidden/>
              </w:rPr>
              <w:fldChar w:fldCharType="end"/>
            </w:r>
          </w:hyperlink>
        </w:p>
        <w:p w14:paraId="46787F61" w14:textId="3CCF0F65"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49" w:history="1">
            <w:r w:rsidR="002A4043" w:rsidRPr="00E70BB6">
              <w:rPr>
                <w:rStyle w:val="Hyperlink"/>
                <w:bCs/>
                <w:noProof/>
              </w:rPr>
              <w:t>5.1.2</w:t>
            </w:r>
            <w:r w:rsidR="002A4043">
              <w:rPr>
                <w:rFonts w:asciiTheme="minorHAnsi" w:eastAsiaTheme="minorEastAsia" w:hAnsiTheme="minorHAnsi"/>
                <w:noProof/>
                <w:kern w:val="2"/>
                <w:szCs w:val="24"/>
                <w14:ligatures w14:val="standardContextual"/>
              </w:rPr>
              <w:tab/>
            </w:r>
            <w:r w:rsidR="002A4043" w:rsidRPr="00E70BB6">
              <w:rPr>
                <w:rStyle w:val="Hyperlink"/>
                <w:noProof/>
              </w:rPr>
              <w:t>Location</w:t>
            </w:r>
            <w:r w:rsidR="002A4043">
              <w:rPr>
                <w:noProof/>
                <w:webHidden/>
              </w:rPr>
              <w:tab/>
            </w:r>
            <w:r w:rsidR="002A4043">
              <w:rPr>
                <w:noProof/>
                <w:webHidden/>
              </w:rPr>
              <w:fldChar w:fldCharType="begin"/>
            </w:r>
            <w:r w:rsidR="002A4043">
              <w:rPr>
                <w:noProof/>
                <w:webHidden/>
              </w:rPr>
              <w:instrText xml:space="preserve"> PAGEREF _Toc160395549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17BB8B1A" w14:textId="45B59129"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0" w:history="1">
            <w:r w:rsidR="002A4043" w:rsidRPr="00E70BB6">
              <w:rPr>
                <w:rStyle w:val="Hyperlink"/>
                <w:bCs/>
                <w:noProof/>
              </w:rPr>
              <w:t>5.1.3</w:t>
            </w:r>
            <w:r w:rsidR="002A4043">
              <w:rPr>
                <w:rFonts w:asciiTheme="minorHAnsi" w:eastAsiaTheme="minorEastAsia" w:hAnsiTheme="minorHAnsi"/>
                <w:noProof/>
                <w:kern w:val="2"/>
                <w:szCs w:val="24"/>
                <w14:ligatures w14:val="standardContextual"/>
              </w:rPr>
              <w:tab/>
            </w:r>
            <w:r w:rsidR="002A4043" w:rsidRPr="00E70BB6">
              <w:rPr>
                <w:rStyle w:val="Hyperlink"/>
                <w:noProof/>
              </w:rPr>
              <w:t>Launch Conditions</w:t>
            </w:r>
            <w:r w:rsidR="002A4043">
              <w:rPr>
                <w:noProof/>
                <w:webHidden/>
              </w:rPr>
              <w:tab/>
            </w:r>
            <w:r w:rsidR="002A4043">
              <w:rPr>
                <w:noProof/>
                <w:webHidden/>
              </w:rPr>
              <w:fldChar w:fldCharType="begin"/>
            </w:r>
            <w:r w:rsidR="002A4043">
              <w:rPr>
                <w:noProof/>
                <w:webHidden/>
              </w:rPr>
              <w:instrText xml:space="preserve"> PAGEREF _Toc160395550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10D41647" w14:textId="38A49842"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1" w:history="1">
            <w:r w:rsidR="002A4043" w:rsidRPr="00E70BB6">
              <w:rPr>
                <w:rStyle w:val="Hyperlink"/>
                <w:bCs/>
                <w:noProof/>
              </w:rPr>
              <w:t>5.1.4</w:t>
            </w:r>
            <w:r w:rsidR="002A4043">
              <w:rPr>
                <w:rFonts w:asciiTheme="minorHAnsi" w:eastAsiaTheme="minorEastAsia" w:hAnsiTheme="minorHAnsi"/>
                <w:noProof/>
                <w:kern w:val="2"/>
                <w:szCs w:val="24"/>
                <w14:ligatures w14:val="standardContextual"/>
              </w:rPr>
              <w:tab/>
            </w:r>
            <w:r w:rsidR="002A4043" w:rsidRPr="00E70BB6">
              <w:rPr>
                <w:rStyle w:val="Hyperlink"/>
                <w:noProof/>
              </w:rPr>
              <w:t>Motor Flown</w:t>
            </w:r>
            <w:r w:rsidR="002A4043">
              <w:rPr>
                <w:noProof/>
                <w:webHidden/>
              </w:rPr>
              <w:tab/>
            </w:r>
            <w:r w:rsidR="002A4043">
              <w:rPr>
                <w:noProof/>
                <w:webHidden/>
              </w:rPr>
              <w:fldChar w:fldCharType="begin"/>
            </w:r>
            <w:r w:rsidR="002A4043">
              <w:rPr>
                <w:noProof/>
                <w:webHidden/>
              </w:rPr>
              <w:instrText xml:space="preserve"> PAGEREF _Toc160395551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33674D41" w14:textId="2E7159D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2" w:history="1">
            <w:r w:rsidR="002A4043" w:rsidRPr="00E70BB6">
              <w:rPr>
                <w:rStyle w:val="Hyperlink"/>
                <w:bCs/>
                <w:noProof/>
              </w:rPr>
              <w:t>5.1.5</w:t>
            </w:r>
            <w:r w:rsidR="002A4043">
              <w:rPr>
                <w:rFonts w:asciiTheme="minorHAnsi" w:eastAsiaTheme="minorEastAsia" w:hAnsiTheme="minorHAnsi"/>
                <w:noProof/>
                <w:kern w:val="2"/>
                <w:szCs w:val="24"/>
                <w14:ligatures w14:val="standardContextual"/>
              </w:rPr>
              <w:tab/>
            </w:r>
            <w:r w:rsidR="002A4043" w:rsidRPr="00E70BB6">
              <w:rPr>
                <w:rStyle w:val="Hyperlink"/>
                <w:noProof/>
              </w:rPr>
              <w:t>Ballast Flown (Ibs.)</w:t>
            </w:r>
            <w:r w:rsidR="002A4043">
              <w:rPr>
                <w:noProof/>
                <w:webHidden/>
              </w:rPr>
              <w:tab/>
            </w:r>
            <w:r w:rsidR="002A4043">
              <w:rPr>
                <w:noProof/>
                <w:webHidden/>
              </w:rPr>
              <w:fldChar w:fldCharType="begin"/>
            </w:r>
            <w:r w:rsidR="002A4043">
              <w:rPr>
                <w:noProof/>
                <w:webHidden/>
              </w:rPr>
              <w:instrText xml:space="preserve"> PAGEREF _Toc160395552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1D0B7794" w14:textId="0D14D813"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3" w:history="1">
            <w:r w:rsidR="002A4043" w:rsidRPr="00E70BB6">
              <w:rPr>
                <w:rStyle w:val="Hyperlink"/>
                <w:bCs/>
                <w:noProof/>
              </w:rPr>
              <w:t>5.1.6</w:t>
            </w:r>
            <w:r w:rsidR="002A4043">
              <w:rPr>
                <w:rFonts w:asciiTheme="minorHAnsi" w:eastAsiaTheme="minorEastAsia" w:hAnsiTheme="minorHAnsi"/>
                <w:noProof/>
                <w:kern w:val="2"/>
                <w:szCs w:val="24"/>
                <w14:ligatures w14:val="standardContextual"/>
              </w:rPr>
              <w:tab/>
            </w:r>
            <w:r w:rsidR="002A4043" w:rsidRPr="00E70BB6">
              <w:rPr>
                <w:rStyle w:val="Hyperlink"/>
                <w:noProof/>
              </w:rPr>
              <w:t>Final Payload Flown</w:t>
            </w:r>
            <w:r w:rsidR="002A4043">
              <w:rPr>
                <w:noProof/>
                <w:webHidden/>
              </w:rPr>
              <w:tab/>
            </w:r>
            <w:r w:rsidR="002A4043">
              <w:rPr>
                <w:noProof/>
                <w:webHidden/>
              </w:rPr>
              <w:fldChar w:fldCharType="begin"/>
            </w:r>
            <w:r w:rsidR="002A4043">
              <w:rPr>
                <w:noProof/>
                <w:webHidden/>
              </w:rPr>
              <w:instrText xml:space="preserve"> PAGEREF _Toc160395553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5BF72EBF" w14:textId="2962FF51"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4" w:history="1">
            <w:r w:rsidR="002A4043" w:rsidRPr="00E70BB6">
              <w:rPr>
                <w:rStyle w:val="Hyperlink"/>
                <w:bCs/>
                <w:noProof/>
              </w:rPr>
              <w:t>5.1.7</w:t>
            </w:r>
            <w:r w:rsidR="002A4043">
              <w:rPr>
                <w:rFonts w:asciiTheme="minorHAnsi" w:eastAsiaTheme="minorEastAsia" w:hAnsiTheme="minorHAnsi"/>
                <w:noProof/>
                <w:kern w:val="2"/>
                <w:szCs w:val="24"/>
                <w14:ligatures w14:val="standardContextual"/>
              </w:rPr>
              <w:tab/>
            </w:r>
            <w:r w:rsidR="002A4043" w:rsidRPr="00E70BB6">
              <w:rPr>
                <w:rStyle w:val="Hyperlink"/>
                <w:noProof/>
              </w:rPr>
              <w:t>Official Target Altitude (ft.)</w:t>
            </w:r>
            <w:r w:rsidR="002A4043">
              <w:rPr>
                <w:noProof/>
                <w:webHidden/>
              </w:rPr>
              <w:tab/>
            </w:r>
            <w:r w:rsidR="002A4043">
              <w:rPr>
                <w:noProof/>
                <w:webHidden/>
              </w:rPr>
              <w:fldChar w:fldCharType="begin"/>
            </w:r>
            <w:r w:rsidR="002A4043">
              <w:rPr>
                <w:noProof/>
                <w:webHidden/>
              </w:rPr>
              <w:instrText xml:space="preserve"> PAGEREF _Toc160395554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34C94841" w14:textId="6958230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5" w:history="1">
            <w:r w:rsidR="002A4043" w:rsidRPr="00E70BB6">
              <w:rPr>
                <w:rStyle w:val="Hyperlink"/>
                <w:bCs/>
                <w:noProof/>
              </w:rPr>
              <w:t>5.1.8</w:t>
            </w:r>
            <w:r w:rsidR="002A4043">
              <w:rPr>
                <w:rFonts w:asciiTheme="minorHAnsi" w:eastAsiaTheme="minorEastAsia" w:hAnsiTheme="minorHAnsi"/>
                <w:noProof/>
                <w:kern w:val="2"/>
                <w:szCs w:val="24"/>
                <w14:ligatures w14:val="standardContextual"/>
              </w:rPr>
              <w:tab/>
            </w:r>
            <w:r w:rsidR="002A4043" w:rsidRPr="00E70BB6">
              <w:rPr>
                <w:rStyle w:val="Hyperlink"/>
                <w:noProof/>
              </w:rPr>
              <w:t>Predicted Altitude from Simulations (ft.)</w:t>
            </w:r>
            <w:r w:rsidR="002A4043">
              <w:rPr>
                <w:noProof/>
                <w:webHidden/>
              </w:rPr>
              <w:tab/>
            </w:r>
            <w:r w:rsidR="002A4043">
              <w:rPr>
                <w:noProof/>
                <w:webHidden/>
              </w:rPr>
              <w:fldChar w:fldCharType="begin"/>
            </w:r>
            <w:r w:rsidR="002A4043">
              <w:rPr>
                <w:noProof/>
                <w:webHidden/>
              </w:rPr>
              <w:instrText xml:space="preserve"> PAGEREF _Toc160395555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28E5AA8D" w14:textId="46F4241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56" w:history="1">
            <w:r w:rsidR="002A4043" w:rsidRPr="00E70BB6">
              <w:rPr>
                <w:rStyle w:val="Hyperlink"/>
                <w:bCs/>
                <w:noProof/>
              </w:rPr>
              <w:t>5.1.9</w:t>
            </w:r>
            <w:r w:rsidR="002A4043">
              <w:rPr>
                <w:rFonts w:asciiTheme="minorHAnsi" w:eastAsiaTheme="minorEastAsia" w:hAnsiTheme="minorHAnsi"/>
                <w:noProof/>
                <w:kern w:val="2"/>
                <w:szCs w:val="24"/>
                <w14:ligatures w14:val="standardContextual"/>
              </w:rPr>
              <w:tab/>
            </w:r>
            <w:r w:rsidR="002A4043" w:rsidRPr="00E70BB6">
              <w:rPr>
                <w:rStyle w:val="Hyperlink"/>
                <w:noProof/>
              </w:rPr>
              <w:t>Measured Altitude (ft.)</w:t>
            </w:r>
            <w:r w:rsidR="002A4043">
              <w:rPr>
                <w:noProof/>
                <w:webHidden/>
              </w:rPr>
              <w:tab/>
            </w:r>
            <w:r w:rsidR="002A4043">
              <w:rPr>
                <w:noProof/>
                <w:webHidden/>
              </w:rPr>
              <w:fldChar w:fldCharType="begin"/>
            </w:r>
            <w:r w:rsidR="002A4043">
              <w:rPr>
                <w:noProof/>
                <w:webHidden/>
              </w:rPr>
              <w:instrText xml:space="preserve"> PAGEREF _Toc160395556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0DCC9AE6" w14:textId="1B6C6F60"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57" w:history="1">
            <w:r w:rsidR="002A4043" w:rsidRPr="00E70BB6">
              <w:rPr>
                <w:rStyle w:val="Hyperlink"/>
                <w:bCs/>
                <w:noProof/>
              </w:rPr>
              <w:t>5.1.10</w:t>
            </w:r>
            <w:r w:rsidR="002A4043">
              <w:rPr>
                <w:rFonts w:asciiTheme="minorHAnsi" w:eastAsiaTheme="minorEastAsia" w:hAnsiTheme="minorHAnsi"/>
                <w:noProof/>
                <w:kern w:val="2"/>
                <w:szCs w:val="24"/>
                <w14:ligatures w14:val="standardContextual"/>
              </w:rPr>
              <w:tab/>
            </w:r>
            <w:r w:rsidR="002A4043" w:rsidRPr="00E70BB6">
              <w:rPr>
                <w:rStyle w:val="Hyperlink"/>
                <w:noProof/>
              </w:rPr>
              <w:t>Altimeter Flight Profile Data</w:t>
            </w:r>
            <w:r w:rsidR="002A4043">
              <w:rPr>
                <w:noProof/>
                <w:webHidden/>
              </w:rPr>
              <w:tab/>
            </w:r>
            <w:r w:rsidR="002A4043">
              <w:rPr>
                <w:noProof/>
                <w:webHidden/>
              </w:rPr>
              <w:fldChar w:fldCharType="begin"/>
            </w:r>
            <w:r w:rsidR="002A4043">
              <w:rPr>
                <w:noProof/>
                <w:webHidden/>
              </w:rPr>
              <w:instrText xml:space="preserve"> PAGEREF _Toc160395557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7D5F1B74" w14:textId="221687FB"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58" w:history="1">
            <w:r w:rsidR="002A4043" w:rsidRPr="00E70BB6">
              <w:rPr>
                <w:rStyle w:val="Hyperlink"/>
                <w:bCs/>
                <w:noProof/>
              </w:rPr>
              <w:t>5.1.11</w:t>
            </w:r>
            <w:r w:rsidR="002A4043">
              <w:rPr>
                <w:rFonts w:asciiTheme="minorHAnsi" w:eastAsiaTheme="minorEastAsia" w:hAnsiTheme="minorHAnsi"/>
                <w:noProof/>
                <w:kern w:val="2"/>
                <w:szCs w:val="24"/>
                <w14:ligatures w14:val="standardContextual"/>
              </w:rPr>
              <w:tab/>
            </w:r>
            <w:r w:rsidR="002A4043" w:rsidRPr="00E70BB6">
              <w:rPr>
                <w:rStyle w:val="Hyperlink"/>
                <w:noProof/>
              </w:rPr>
              <w:t>Altimeter Raw Data</w:t>
            </w:r>
            <w:r w:rsidR="002A4043">
              <w:rPr>
                <w:noProof/>
                <w:webHidden/>
              </w:rPr>
              <w:tab/>
            </w:r>
            <w:r w:rsidR="002A4043">
              <w:rPr>
                <w:noProof/>
                <w:webHidden/>
              </w:rPr>
              <w:fldChar w:fldCharType="begin"/>
            </w:r>
            <w:r w:rsidR="002A4043">
              <w:rPr>
                <w:noProof/>
                <w:webHidden/>
              </w:rPr>
              <w:instrText xml:space="preserve"> PAGEREF _Toc160395558 \h </w:instrText>
            </w:r>
            <w:r w:rsidR="002A4043">
              <w:rPr>
                <w:noProof/>
                <w:webHidden/>
              </w:rPr>
            </w:r>
            <w:r w:rsidR="002A4043">
              <w:rPr>
                <w:noProof/>
                <w:webHidden/>
              </w:rPr>
              <w:fldChar w:fldCharType="separate"/>
            </w:r>
            <w:r w:rsidR="002A4043">
              <w:rPr>
                <w:noProof/>
                <w:webHidden/>
              </w:rPr>
              <w:t>89</w:t>
            </w:r>
            <w:r w:rsidR="002A4043">
              <w:rPr>
                <w:noProof/>
                <w:webHidden/>
              </w:rPr>
              <w:fldChar w:fldCharType="end"/>
            </w:r>
          </w:hyperlink>
        </w:p>
        <w:p w14:paraId="44AD304B" w14:textId="4FC443B6"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59" w:history="1">
            <w:r w:rsidR="002A4043" w:rsidRPr="00E70BB6">
              <w:rPr>
                <w:rStyle w:val="Hyperlink"/>
                <w:bCs/>
                <w:noProof/>
              </w:rPr>
              <w:t>5.1.12</w:t>
            </w:r>
            <w:r w:rsidR="002A4043">
              <w:rPr>
                <w:rFonts w:asciiTheme="minorHAnsi" w:eastAsiaTheme="minorEastAsia" w:hAnsiTheme="minorHAnsi"/>
                <w:noProof/>
                <w:kern w:val="2"/>
                <w:szCs w:val="24"/>
                <w14:ligatures w14:val="standardContextual"/>
              </w:rPr>
              <w:tab/>
            </w:r>
            <w:r w:rsidR="002A4043" w:rsidRPr="00E70BB6">
              <w:rPr>
                <w:rStyle w:val="Hyperlink"/>
                <w:noProof/>
              </w:rPr>
              <w:t>Landing Images</w:t>
            </w:r>
            <w:r w:rsidR="002A4043">
              <w:rPr>
                <w:noProof/>
                <w:webHidden/>
              </w:rPr>
              <w:tab/>
            </w:r>
            <w:r w:rsidR="002A4043">
              <w:rPr>
                <w:noProof/>
                <w:webHidden/>
              </w:rPr>
              <w:fldChar w:fldCharType="begin"/>
            </w:r>
            <w:r w:rsidR="002A4043">
              <w:rPr>
                <w:noProof/>
                <w:webHidden/>
              </w:rPr>
              <w:instrText xml:space="preserve"> PAGEREF _Toc160395559 \h </w:instrText>
            </w:r>
            <w:r w:rsidR="002A4043">
              <w:rPr>
                <w:noProof/>
                <w:webHidden/>
              </w:rPr>
            </w:r>
            <w:r w:rsidR="002A4043">
              <w:rPr>
                <w:noProof/>
                <w:webHidden/>
              </w:rPr>
              <w:fldChar w:fldCharType="separate"/>
            </w:r>
            <w:r w:rsidR="002A4043">
              <w:rPr>
                <w:noProof/>
                <w:webHidden/>
              </w:rPr>
              <w:t>90</w:t>
            </w:r>
            <w:r w:rsidR="002A4043">
              <w:rPr>
                <w:noProof/>
                <w:webHidden/>
              </w:rPr>
              <w:fldChar w:fldCharType="end"/>
            </w:r>
          </w:hyperlink>
        </w:p>
        <w:p w14:paraId="43229087" w14:textId="00D9D1E6"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0" w:history="1">
            <w:r w:rsidR="002A4043" w:rsidRPr="00E70BB6">
              <w:rPr>
                <w:rStyle w:val="Hyperlink"/>
                <w:bCs/>
                <w:noProof/>
              </w:rPr>
              <w:t>5.1.13</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and Recovery Systems</w:t>
            </w:r>
            <w:r w:rsidR="002A4043">
              <w:rPr>
                <w:noProof/>
                <w:webHidden/>
              </w:rPr>
              <w:tab/>
            </w:r>
            <w:r w:rsidR="002A4043">
              <w:rPr>
                <w:noProof/>
                <w:webHidden/>
              </w:rPr>
              <w:fldChar w:fldCharType="begin"/>
            </w:r>
            <w:r w:rsidR="002A4043">
              <w:rPr>
                <w:noProof/>
                <w:webHidden/>
              </w:rPr>
              <w:instrText xml:space="preserve"> PAGEREF _Toc160395560 \h </w:instrText>
            </w:r>
            <w:r w:rsidR="002A4043">
              <w:rPr>
                <w:noProof/>
                <w:webHidden/>
              </w:rPr>
            </w:r>
            <w:r w:rsidR="002A4043">
              <w:rPr>
                <w:noProof/>
                <w:webHidden/>
              </w:rPr>
              <w:fldChar w:fldCharType="separate"/>
            </w:r>
            <w:r w:rsidR="002A4043">
              <w:rPr>
                <w:noProof/>
                <w:webHidden/>
              </w:rPr>
              <w:t>91</w:t>
            </w:r>
            <w:r w:rsidR="002A4043">
              <w:rPr>
                <w:noProof/>
                <w:webHidden/>
              </w:rPr>
              <w:fldChar w:fldCharType="end"/>
            </w:r>
          </w:hyperlink>
        </w:p>
        <w:p w14:paraId="200F585F" w14:textId="4B8B9FC0"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1" w:history="1">
            <w:r w:rsidR="002A4043" w:rsidRPr="00E70BB6">
              <w:rPr>
                <w:rStyle w:val="Hyperlink"/>
                <w:bCs/>
                <w:noProof/>
              </w:rPr>
              <w:t>5.1.14</w:t>
            </w:r>
            <w:r w:rsidR="002A4043">
              <w:rPr>
                <w:rFonts w:asciiTheme="minorHAnsi" w:eastAsiaTheme="minorEastAsia" w:hAnsiTheme="minorHAnsi"/>
                <w:noProof/>
                <w:kern w:val="2"/>
                <w:szCs w:val="24"/>
                <w14:ligatures w14:val="standardContextual"/>
              </w:rPr>
              <w:tab/>
            </w:r>
            <w:r w:rsidR="002A4043" w:rsidRPr="00E70BB6">
              <w:rPr>
                <w:rStyle w:val="Hyperlink"/>
                <w:noProof/>
              </w:rPr>
              <w:t>Kinetic Energy at Landing</w:t>
            </w:r>
            <w:r w:rsidR="002A4043">
              <w:rPr>
                <w:noProof/>
                <w:webHidden/>
              </w:rPr>
              <w:tab/>
            </w:r>
            <w:r w:rsidR="002A4043">
              <w:rPr>
                <w:noProof/>
                <w:webHidden/>
              </w:rPr>
              <w:fldChar w:fldCharType="begin"/>
            </w:r>
            <w:r w:rsidR="002A4043">
              <w:rPr>
                <w:noProof/>
                <w:webHidden/>
              </w:rPr>
              <w:instrText xml:space="preserve"> PAGEREF _Toc160395561 \h </w:instrText>
            </w:r>
            <w:r w:rsidR="002A4043">
              <w:rPr>
                <w:noProof/>
                <w:webHidden/>
              </w:rPr>
            </w:r>
            <w:r w:rsidR="002A4043">
              <w:rPr>
                <w:noProof/>
                <w:webHidden/>
              </w:rPr>
              <w:fldChar w:fldCharType="separate"/>
            </w:r>
            <w:r w:rsidR="002A4043">
              <w:rPr>
                <w:noProof/>
                <w:webHidden/>
              </w:rPr>
              <w:t>92</w:t>
            </w:r>
            <w:r w:rsidR="002A4043">
              <w:rPr>
                <w:noProof/>
                <w:webHidden/>
              </w:rPr>
              <w:fldChar w:fldCharType="end"/>
            </w:r>
          </w:hyperlink>
        </w:p>
        <w:p w14:paraId="07BDF960" w14:textId="06158EB7"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2" w:history="1">
            <w:r w:rsidR="002A4043" w:rsidRPr="00E70BB6">
              <w:rPr>
                <w:rStyle w:val="Hyperlink"/>
                <w:bCs/>
                <w:noProof/>
              </w:rPr>
              <w:t>5.1.15</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Simulation</w:t>
            </w:r>
            <w:r w:rsidR="002A4043">
              <w:rPr>
                <w:noProof/>
                <w:webHidden/>
              </w:rPr>
              <w:tab/>
            </w:r>
            <w:r w:rsidR="002A4043">
              <w:rPr>
                <w:noProof/>
                <w:webHidden/>
              </w:rPr>
              <w:fldChar w:fldCharType="begin"/>
            </w:r>
            <w:r w:rsidR="002A4043">
              <w:rPr>
                <w:noProof/>
                <w:webHidden/>
              </w:rPr>
              <w:instrText xml:space="preserve"> PAGEREF _Toc160395562 \h </w:instrText>
            </w:r>
            <w:r w:rsidR="002A4043">
              <w:rPr>
                <w:noProof/>
                <w:webHidden/>
              </w:rPr>
            </w:r>
            <w:r w:rsidR="002A4043">
              <w:rPr>
                <w:noProof/>
                <w:webHidden/>
              </w:rPr>
              <w:fldChar w:fldCharType="separate"/>
            </w:r>
            <w:r w:rsidR="002A4043">
              <w:rPr>
                <w:noProof/>
                <w:webHidden/>
              </w:rPr>
              <w:t>92</w:t>
            </w:r>
            <w:r w:rsidR="002A4043">
              <w:rPr>
                <w:noProof/>
                <w:webHidden/>
              </w:rPr>
              <w:fldChar w:fldCharType="end"/>
            </w:r>
          </w:hyperlink>
        </w:p>
        <w:p w14:paraId="1E148895" w14:textId="3AFF8D98"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3" w:history="1">
            <w:r w:rsidR="002A4043" w:rsidRPr="00E70BB6">
              <w:rPr>
                <w:rStyle w:val="Hyperlink"/>
                <w:bCs/>
                <w:noProof/>
              </w:rPr>
              <w:t>5.1.16</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Demonstration Flight Analysis</w:t>
            </w:r>
            <w:r w:rsidR="002A4043">
              <w:rPr>
                <w:noProof/>
                <w:webHidden/>
              </w:rPr>
              <w:tab/>
            </w:r>
            <w:r w:rsidR="002A4043">
              <w:rPr>
                <w:noProof/>
                <w:webHidden/>
              </w:rPr>
              <w:fldChar w:fldCharType="begin"/>
            </w:r>
            <w:r w:rsidR="002A4043">
              <w:rPr>
                <w:noProof/>
                <w:webHidden/>
              </w:rPr>
              <w:instrText xml:space="preserve"> PAGEREF _Toc160395563 \h </w:instrText>
            </w:r>
            <w:r w:rsidR="002A4043">
              <w:rPr>
                <w:noProof/>
                <w:webHidden/>
              </w:rPr>
            </w:r>
            <w:r w:rsidR="002A4043">
              <w:rPr>
                <w:noProof/>
                <w:webHidden/>
              </w:rPr>
              <w:fldChar w:fldCharType="separate"/>
            </w:r>
            <w:r w:rsidR="002A4043">
              <w:rPr>
                <w:noProof/>
                <w:webHidden/>
              </w:rPr>
              <w:t>93</w:t>
            </w:r>
            <w:r w:rsidR="002A4043">
              <w:rPr>
                <w:noProof/>
                <w:webHidden/>
              </w:rPr>
              <w:fldChar w:fldCharType="end"/>
            </w:r>
          </w:hyperlink>
        </w:p>
        <w:p w14:paraId="14C87228" w14:textId="52D6CC8B"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4" w:history="1">
            <w:r w:rsidR="002A4043" w:rsidRPr="00E70BB6">
              <w:rPr>
                <w:rStyle w:val="Hyperlink"/>
                <w:bCs/>
                <w:noProof/>
              </w:rPr>
              <w:t>5.1.17</w:t>
            </w:r>
            <w:r w:rsidR="002A4043">
              <w:rPr>
                <w:rFonts w:asciiTheme="minorHAnsi" w:eastAsiaTheme="minorEastAsia" w:hAnsiTheme="minorHAnsi"/>
                <w:noProof/>
                <w:kern w:val="2"/>
                <w:szCs w:val="24"/>
                <w14:ligatures w14:val="standardContextual"/>
              </w:rPr>
              <w:tab/>
            </w:r>
            <w:r w:rsidR="002A4043" w:rsidRPr="00E70BB6">
              <w:rPr>
                <w:rStyle w:val="Hyperlink"/>
                <w:noProof/>
              </w:rPr>
              <w:t>Drag Coefficient and Post Flight Simulation</w:t>
            </w:r>
            <w:r w:rsidR="002A4043">
              <w:rPr>
                <w:noProof/>
                <w:webHidden/>
              </w:rPr>
              <w:tab/>
            </w:r>
            <w:r w:rsidR="002A4043">
              <w:rPr>
                <w:noProof/>
                <w:webHidden/>
              </w:rPr>
              <w:fldChar w:fldCharType="begin"/>
            </w:r>
            <w:r w:rsidR="002A4043">
              <w:rPr>
                <w:noProof/>
                <w:webHidden/>
              </w:rPr>
              <w:instrText xml:space="preserve"> PAGEREF _Toc160395564 \h </w:instrText>
            </w:r>
            <w:r w:rsidR="002A4043">
              <w:rPr>
                <w:noProof/>
                <w:webHidden/>
              </w:rPr>
            </w:r>
            <w:r w:rsidR="002A4043">
              <w:rPr>
                <w:noProof/>
                <w:webHidden/>
              </w:rPr>
              <w:fldChar w:fldCharType="separate"/>
            </w:r>
            <w:r w:rsidR="002A4043">
              <w:rPr>
                <w:noProof/>
                <w:webHidden/>
              </w:rPr>
              <w:t>94</w:t>
            </w:r>
            <w:r w:rsidR="002A4043">
              <w:rPr>
                <w:noProof/>
                <w:webHidden/>
              </w:rPr>
              <w:fldChar w:fldCharType="end"/>
            </w:r>
          </w:hyperlink>
        </w:p>
        <w:p w14:paraId="68D01A95" w14:textId="371E86A6"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5" w:history="1">
            <w:r w:rsidR="002A4043" w:rsidRPr="00E70BB6">
              <w:rPr>
                <w:rStyle w:val="Hyperlink"/>
                <w:bCs/>
                <w:noProof/>
              </w:rPr>
              <w:t>5.1.18</w:t>
            </w:r>
            <w:r w:rsidR="002A4043">
              <w:rPr>
                <w:rFonts w:asciiTheme="minorHAnsi" w:eastAsiaTheme="minorEastAsia" w:hAnsiTheme="minorHAnsi"/>
                <w:noProof/>
                <w:kern w:val="2"/>
                <w:szCs w:val="24"/>
                <w14:ligatures w14:val="standardContextual"/>
              </w:rPr>
              <w:tab/>
            </w:r>
            <w:r w:rsidR="002A4043" w:rsidRPr="00E70BB6">
              <w:rPr>
                <w:rStyle w:val="Hyperlink"/>
                <w:noProof/>
              </w:rPr>
              <w:t>Full-Scale and Sub-Scale</w:t>
            </w:r>
            <w:r w:rsidR="002A4043">
              <w:rPr>
                <w:noProof/>
                <w:webHidden/>
              </w:rPr>
              <w:tab/>
            </w:r>
            <w:r w:rsidR="002A4043">
              <w:rPr>
                <w:noProof/>
                <w:webHidden/>
              </w:rPr>
              <w:fldChar w:fldCharType="begin"/>
            </w:r>
            <w:r w:rsidR="002A4043">
              <w:rPr>
                <w:noProof/>
                <w:webHidden/>
              </w:rPr>
              <w:instrText xml:space="preserve"> PAGEREF _Toc160395565 \h </w:instrText>
            </w:r>
            <w:r w:rsidR="002A4043">
              <w:rPr>
                <w:noProof/>
                <w:webHidden/>
              </w:rPr>
            </w:r>
            <w:r w:rsidR="002A4043">
              <w:rPr>
                <w:noProof/>
                <w:webHidden/>
              </w:rPr>
              <w:fldChar w:fldCharType="separate"/>
            </w:r>
            <w:r w:rsidR="002A4043">
              <w:rPr>
                <w:noProof/>
                <w:webHidden/>
              </w:rPr>
              <w:t>95</w:t>
            </w:r>
            <w:r w:rsidR="002A4043">
              <w:rPr>
                <w:noProof/>
                <w:webHidden/>
              </w:rPr>
              <w:fldChar w:fldCharType="end"/>
            </w:r>
          </w:hyperlink>
        </w:p>
        <w:p w14:paraId="1298ACDC" w14:textId="2B239D20"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6" w:history="1">
            <w:r w:rsidR="002A4043" w:rsidRPr="00E70BB6">
              <w:rPr>
                <w:rStyle w:val="Hyperlink"/>
                <w:bCs/>
                <w:noProof/>
              </w:rPr>
              <w:t>5.1.19</w:t>
            </w:r>
            <w:r w:rsidR="002A4043">
              <w:rPr>
                <w:rFonts w:asciiTheme="minorHAnsi" w:eastAsiaTheme="minorEastAsia" w:hAnsiTheme="minorHAnsi"/>
                <w:noProof/>
                <w:kern w:val="2"/>
                <w:szCs w:val="24"/>
                <w14:ligatures w14:val="standardContextual"/>
              </w:rPr>
              <w:tab/>
            </w:r>
            <w:r w:rsidR="002A4043" w:rsidRPr="00E70BB6">
              <w:rPr>
                <w:rStyle w:val="Hyperlink"/>
                <w:noProof/>
              </w:rPr>
              <w:t>Damages and Lessons Learned</w:t>
            </w:r>
            <w:r w:rsidR="002A4043">
              <w:rPr>
                <w:noProof/>
                <w:webHidden/>
              </w:rPr>
              <w:tab/>
            </w:r>
            <w:r w:rsidR="002A4043">
              <w:rPr>
                <w:noProof/>
                <w:webHidden/>
              </w:rPr>
              <w:fldChar w:fldCharType="begin"/>
            </w:r>
            <w:r w:rsidR="002A4043">
              <w:rPr>
                <w:noProof/>
                <w:webHidden/>
              </w:rPr>
              <w:instrText xml:space="preserve"> PAGEREF _Toc160395566 \h </w:instrText>
            </w:r>
            <w:r w:rsidR="002A4043">
              <w:rPr>
                <w:noProof/>
                <w:webHidden/>
              </w:rPr>
            </w:r>
            <w:r w:rsidR="002A4043">
              <w:rPr>
                <w:noProof/>
                <w:webHidden/>
              </w:rPr>
              <w:fldChar w:fldCharType="separate"/>
            </w:r>
            <w:r w:rsidR="002A4043">
              <w:rPr>
                <w:noProof/>
                <w:webHidden/>
              </w:rPr>
              <w:t>96</w:t>
            </w:r>
            <w:r w:rsidR="002A4043">
              <w:rPr>
                <w:noProof/>
                <w:webHidden/>
              </w:rPr>
              <w:fldChar w:fldCharType="end"/>
            </w:r>
          </w:hyperlink>
        </w:p>
        <w:p w14:paraId="062C2887" w14:textId="3507F147"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67" w:history="1">
            <w:r w:rsidR="002A4043" w:rsidRPr="00E70BB6">
              <w:rPr>
                <w:rStyle w:val="Hyperlink"/>
                <w:bCs/>
                <w:noProof/>
              </w:rPr>
              <w:t>5.1.20</w:t>
            </w:r>
            <w:r w:rsidR="002A4043">
              <w:rPr>
                <w:rFonts w:asciiTheme="minorHAnsi" w:eastAsiaTheme="minorEastAsia" w:hAnsiTheme="minorHAnsi"/>
                <w:noProof/>
                <w:kern w:val="2"/>
                <w:szCs w:val="24"/>
                <w14:ligatures w14:val="standardContextual"/>
              </w:rPr>
              <w:tab/>
            </w:r>
            <w:r w:rsidR="002A4043" w:rsidRPr="00E70BB6">
              <w:rPr>
                <w:rStyle w:val="Hyperlink"/>
                <w:noProof/>
              </w:rPr>
              <w:t>Off-Nominal events</w:t>
            </w:r>
            <w:r w:rsidR="002A4043">
              <w:rPr>
                <w:noProof/>
                <w:webHidden/>
              </w:rPr>
              <w:tab/>
            </w:r>
            <w:r w:rsidR="002A4043">
              <w:rPr>
                <w:noProof/>
                <w:webHidden/>
              </w:rPr>
              <w:fldChar w:fldCharType="begin"/>
            </w:r>
            <w:r w:rsidR="002A4043">
              <w:rPr>
                <w:noProof/>
                <w:webHidden/>
              </w:rPr>
              <w:instrText xml:space="preserve"> PAGEREF _Toc160395567 \h </w:instrText>
            </w:r>
            <w:r w:rsidR="002A4043">
              <w:rPr>
                <w:noProof/>
                <w:webHidden/>
              </w:rPr>
            </w:r>
            <w:r w:rsidR="002A4043">
              <w:rPr>
                <w:noProof/>
                <w:webHidden/>
              </w:rPr>
              <w:fldChar w:fldCharType="separate"/>
            </w:r>
            <w:r w:rsidR="002A4043">
              <w:rPr>
                <w:noProof/>
                <w:webHidden/>
              </w:rPr>
              <w:t>97</w:t>
            </w:r>
            <w:r w:rsidR="002A4043">
              <w:rPr>
                <w:noProof/>
                <w:webHidden/>
              </w:rPr>
              <w:fldChar w:fldCharType="end"/>
            </w:r>
          </w:hyperlink>
        </w:p>
        <w:p w14:paraId="671B63C9" w14:textId="2FF128DC"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68" w:history="1">
            <w:r w:rsidR="002A4043" w:rsidRPr="00E70BB6">
              <w:rPr>
                <w:rStyle w:val="Hyperlink"/>
                <w:noProof/>
              </w:rPr>
              <w:t>5.2</w:t>
            </w:r>
            <w:r w:rsidR="002A4043">
              <w:rPr>
                <w:rFonts w:asciiTheme="minorHAnsi" w:eastAsiaTheme="minorEastAsia" w:hAnsiTheme="minorHAnsi"/>
                <w:noProof/>
                <w:kern w:val="2"/>
                <w:szCs w:val="24"/>
                <w14:ligatures w14:val="standardContextual"/>
              </w:rPr>
              <w:tab/>
            </w:r>
            <w:r w:rsidR="002A4043" w:rsidRPr="00E70BB6">
              <w:rPr>
                <w:rStyle w:val="Hyperlink"/>
                <w:noProof/>
              </w:rPr>
              <w:t>Test Flight 2</w:t>
            </w:r>
            <w:r w:rsidR="002A4043">
              <w:rPr>
                <w:noProof/>
                <w:webHidden/>
              </w:rPr>
              <w:tab/>
            </w:r>
            <w:r w:rsidR="002A4043">
              <w:rPr>
                <w:noProof/>
                <w:webHidden/>
              </w:rPr>
              <w:fldChar w:fldCharType="begin"/>
            </w:r>
            <w:r w:rsidR="002A4043">
              <w:rPr>
                <w:noProof/>
                <w:webHidden/>
              </w:rPr>
              <w:instrText xml:space="preserve"> PAGEREF _Toc160395568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20CFFE52" w14:textId="4532BCE7" w:rsidR="002A4043" w:rsidRDefault="00690279">
          <w:pPr>
            <w:pStyle w:val="TOC3"/>
            <w:tabs>
              <w:tab w:val="right" w:leader="dot" w:pos="9350"/>
            </w:tabs>
            <w:rPr>
              <w:rFonts w:asciiTheme="minorHAnsi" w:eastAsiaTheme="minorEastAsia" w:hAnsiTheme="minorHAnsi"/>
              <w:noProof/>
              <w:kern w:val="2"/>
              <w:szCs w:val="24"/>
              <w14:ligatures w14:val="standardContextual"/>
            </w:rPr>
          </w:pPr>
          <w:hyperlink w:anchor="_Toc160395569" w:history="1">
            <w:r w:rsidR="002A4043" w:rsidRPr="00E70BB6">
              <w:rPr>
                <w:rStyle w:val="Hyperlink"/>
                <w:noProof/>
              </w:rPr>
              <w:t>Date</w:t>
            </w:r>
            <w:r w:rsidR="002A4043">
              <w:rPr>
                <w:noProof/>
                <w:webHidden/>
              </w:rPr>
              <w:tab/>
            </w:r>
            <w:r w:rsidR="002A4043">
              <w:rPr>
                <w:noProof/>
                <w:webHidden/>
              </w:rPr>
              <w:fldChar w:fldCharType="begin"/>
            </w:r>
            <w:r w:rsidR="002A4043">
              <w:rPr>
                <w:noProof/>
                <w:webHidden/>
              </w:rPr>
              <w:instrText xml:space="preserve"> PAGEREF _Toc160395569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665C63A2" w14:textId="7B3437D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0" w:history="1">
            <w:r w:rsidR="002A4043" w:rsidRPr="00E70BB6">
              <w:rPr>
                <w:rStyle w:val="Hyperlink"/>
                <w:bCs/>
                <w:noProof/>
              </w:rPr>
              <w:t>5.2.1</w:t>
            </w:r>
            <w:r w:rsidR="002A4043">
              <w:rPr>
                <w:rFonts w:asciiTheme="minorHAnsi" w:eastAsiaTheme="minorEastAsia" w:hAnsiTheme="minorHAnsi"/>
                <w:noProof/>
                <w:kern w:val="2"/>
                <w:szCs w:val="24"/>
                <w14:ligatures w14:val="standardContextual"/>
              </w:rPr>
              <w:tab/>
            </w:r>
            <w:r w:rsidR="002A4043" w:rsidRPr="00E70BB6">
              <w:rPr>
                <w:rStyle w:val="Hyperlink"/>
                <w:noProof/>
              </w:rPr>
              <w:t>Location</w:t>
            </w:r>
            <w:r w:rsidR="002A4043">
              <w:rPr>
                <w:noProof/>
                <w:webHidden/>
              </w:rPr>
              <w:tab/>
            </w:r>
            <w:r w:rsidR="002A4043">
              <w:rPr>
                <w:noProof/>
                <w:webHidden/>
              </w:rPr>
              <w:fldChar w:fldCharType="begin"/>
            </w:r>
            <w:r w:rsidR="002A4043">
              <w:rPr>
                <w:noProof/>
                <w:webHidden/>
              </w:rPr>
              <w:instrText xml:space="preserve"> PAGEREF _Toc160395570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01672183" w14:textId="27F70FE8"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1" w:history="1">
            <w:r w:rsidR="002A4043" w:rsidRPr="00E70BB6">
              <w:rPr>
                <w:rStyle w:val="Hyperlink"/>
                <w:bCs/>
                <w:noProof/>
              </w:rPr>
              <w:t>5.2.2</w:t>
            </w:r>
            <w:r w:rsidR="002A4043">
              <w:rPr>
                <w:rFonts w:asciiTheme="minorHAnsi" w:eastAsiaTheme="minorEastAsia" w:hAnsiTheme="minorHAnsi"/>
                <w:noProof/>
                <w:kern w:val="2"/>
                <w:szCs w:val="24"/>
                <w14:ligatures w14:val="standardContextual"/>
              </w:rPr>
              <w:tab/>
            </w:r>
            <w:r w:rsidR="002A4043" w:rsidRPr="00E70BB6">
              <w:rPr>
                <w:rStyle w:val="Hyperlink"/>
                <w:noProof/>
              </w:rPr>
              <w:t>Launch Conditions</w:t>
            </w:r>
            <w:r w:rsidR="002A4043">
              <w:rPr>
                <w:noProof/>
                <w:webHidden/>
              </w:rPr>
              <w:tab/>
            </w:r>
            <w:r w:rsidR="002A4043">
              <w:rPr>
                <w:noProof/>
                <w:webHidden/>
              </w:rPr>
              <w:fldChar w:fldCharType="begin"/>
            </w:r>
            <w:r w:rsidR="002A4043">
              <w:rPr>
                <w:noProof/>
                <w:webHidden/>
              </w:rPr>
              <w:instrText xml:space="preserve"> PAGEREF _Toc160395571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6C7D4207" w14:textId="796AD7F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2" w:history="1">
            <w:r w:rsidR="002A4043" w:rsidRPr="00E70BB6">
              <w:rPr>
                <w:rStyle w:val="Hyperlink"/>
                <w:bCs/>
                <w:noProof/>
              </w:rPr>
              <w:t>5.2.3</w:t>
            </w:r>
            <w:r w:rsidR="002A4043">
              <w:rPr>
                <w:rFonts w:asciiTheme="minorHAnsi" w:eastAsiaTheme="minorEastAsia" w:hAnsiTheme="minorHAnsi"/>
                <w:noProof/>
                <w:kern w:val="2"/>
                <w:szCs w:val="24"/>
                <w14:ligatures w14:val="standardContextual"/>
              </w:rPr>
              <w:tab/>
            </w:r>
            <w:r w:rsidR="002A4043" w:rsidRPr="00E70BB6">
              <w:rPr>
                <w:rStyle w:val="Hyperlink"/>
                <w:noProof/>
              </w:rPr>
              <w:t>Motor Flown</w:t>
            </w:r>
            <w:r w:rsidR="002A4043">
              <w:rPr>
                <w:noProof/>
                <w:webHidden/>
              </w:rPr>
              <w:tab/>
            </w:r>
            <w:r w:rsidR="002A4043">
              <w:rPr>
                <w:noProof/>
                <w:webHidden/>
              </w:rPr>
              <w:fldChar w:fldCharType="begin"/>
            </w:r>
            <w:r w:rsidR="002A4043">
              <w:rPr>
                <w:noProof/>
                <w:webHidden/>
              </w:rPr>
              <w:instrText xml:space="preserve"> PAGEREF _Toc160395572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1C5B0387" w14:textId="77518E5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3" w:history="1">
            <w:r w:rsidR="002A4043" w:rsidRPr="00E70BB6">
              <w:rPr>
                <w:rStyle w:val="Hyperlink"/>
                <w:bCs/>
                <w:noProof/>
              </w:rPr>
              <w:t>5.2.4</w:t>
            </w:r>
            <w:r w:rsidR="002A4043">
              <w:rPr>
                <w:rFonts w:asciiTheme="minorHAnsi" w:eastAsiaTheme="minorEastAsia" w:hAnsiTheme="minorHAnsi"/>
                <w:noProof/>
                <w:kern w:val="2"/>
                <w:szCs w:val="24"/>
                <w14:ligatures w14:val="standardContextual"/>
              </w:rPr>
              <w:tab/>
            </w:r>
            <w:r w:rsidR="002A4043" w:rsidRPr="00E70BB6">
              <w:rPr>
                <w:rStyle w:val="Hyperlink"/>
                <w:noProof/>
              </w:rPr>
              <w:t>Ballast Flown (Ibs.)</w:t>
            </w:r>
            <w:r w:rsidR="002A4043">
              <w:rPr>
                <w:noProof/>
                <w:webHidden/>
              </w:rPr>
              <w:tab/>
            </w:r>
            <w:r w:rsidR="002A4043">
              <w:rPr>
                <w:noProof/>
                <w:webHidden/>
              </w:rPr>
              <w:fldChar w:fldCharType="begin"/>
            </w:r>
            <w:r w:rsidR="002A4043">
              <w:rPr>
                <w:noProof/>
                <w:webHidden/>
              </w:rPr>
              <w:instrText xml:space="preserve"> PAGEREF _Toc160395573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6AA31028" w14:textId="1250CC4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4" w:history="1">
            <w:r w:rsidR="002A4043" w:rsidRPr="00E70BB6">
              <w:rPr>
                <w:rStyle w:val="Hyperlink"/>
                <w:bCs/>
                <w:noProof/>
              </w:rPr>
              <w:t>5.2.5</w:t>
            </w:r>
            <w:r w:rsidR="002A4043">
              <w:rPr>
                <w:rFonts w:asciiTheme="minorHAnsi" w:eastAsiaTheme="minorEastAsia" w:hAnsiTheme="minorHAnsi"/>
                <w:noProof/>
                <w:kern w:val="2"/>
                <w:szCs w:val="24"/>
                <w14:ligatures w14:val="standardContextual"/>
              </w:rPr>
              <w:tab/>
            </w:r>
            <w:r w:rsidR="002A4043" w:rsidRPr="00E70BB6">
              <w:rPr>
                <w:rStyle w:val="Hyperlink"/>
                <w:noProof/>
              </w:rPr>
              <w:t>Final Payload Flown</w:t>
            </w:r>
            <w:r w:rsidR="002A4043">
              <w:rPr>
                <w:noProof/>
                <w:webHidden/>
              </w:rPr>
              <w:tab/>
            </w:r>
            <w:r w:rsidR="002A4043">
              <w:rPr>
                <w:noProof/>
                <w:webHidden/>
              </w:rPr>
              <w:fldChar w:fldCharType="begin"/>
            </w:r>
            <w:r w:rsidR="002A4043">
              <w:rPr>
                <w:noProof/>
                <w:webHidden/>
              </w:rPr>
              <w:instrText xml:space="preserve"> PAGEREF _Toc160395574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0CAFBEA1" w14:textId="3394015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5" w:history="1">
            <w:r w:rsidR="002A4043" w:rsidRPr="00E70BB6">
              <w:rPr>
                <w:rStyle w:val="Hyperlink"/>
                <w:bCs/>
                <w:noProof/>
              </w:rPr>
              <w:t>5.2.6</w:t>
            </w:r>
            <w:r w:rsidR="002A4043">
              <w:rPr>
                <w:rFonts w:asciiTheme="minorHAnsi" w:eastAsiaTheme="minorEastAsia" w:hAnsiTheme="minorHAnsi"/>
                <w:noProof/>
                <w:kern w:val="2"/>
                <w:szCs w:val="24"/>
                <w14:ligatures w14:val="standardContextual"/>
              </w:rPr>
              <w:tab/>
            </w:r>
            <w:r w:rsidR="002A4043" w:rsidRPr="00E70BB6">
              <w:rPr>
                <w:rStyle w:val="Hyperlink"/>
                <w:noProof/>
              </w:rPr>
              <w:t>Official Target Altitude (ft.)</w:t>
            </w:r>
            <w:r w:rsidR="002A4043">
              <w:rPr>
                <w:noProof/>
                <w:webHidden/>
              </w:rPr>
              <w:tab/>
            </w:r>
            <w:r w:rsidR="002A4043">
              <w:rPr>
                <w:noProof/>
                <w:webHidden/>
              </w:rPr>
              <w:fldChar w:fldCharType="begin"/>
            </w:r>
            <w:r w:rsidR="002A4043">
              <w:rPr>
                <w:noProof/>
                <w:webHidden/>
              </w:rPr>
              <w:instrText xml:space="preserve"> PAGEREF _Toc160395575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4D30CFC6" w14:textId="284EAEBB"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6" w:history="1">
            <w:r w:rsidR="002A4043" w:rsidRPr="00E70BB6">
              <w:rPr>
                <w:rStyle w:val="Hyperlink"/>
                <w:bCs/>
                <w:noProof/>
              </w:rPr>
              <w:t>5.2.7</w:t>
            </w:r>
            <w:r w:rsidR="002A4043">
              <w:rPr>
                <w:rFonts w:asciiTheme="minorHAnsi" w:eastAsiaTheme="minorEastAsia" w:hAnsiTheme="minorHAnsi"/>
                <w:noProof/>
                <w:kern w:val="2"/>
                <w:szCs w:val="24"/>
                <w14:ligatures w14:val="standardContextual"/>
              </w:rPr>
              <w:tab/>
            </w:r>
            <w:r w:rsidR="002A4043" w:rsidRPr="00E70BB6">
              <w:rPr>
                <w:rStyle w:val="Hyperlink"/>
                <w:noProof/>
              </w:rPr>
              <w:t>Predicted Altitude from Simulations (ft.)</w:t>
            </w:r>
            <w:r w:rsidR="002A4043">
              <w:rPr>
                <w:noProof/>
                <w:webHidden/>
              </w:rPr>
              <w:tab/>
            </w:r>
            <w:r w:rsidR="002A4043">
              <w:rPr>
                <w:noProof/>
                <w:webHidden/>
              </w:rPr>
              <w:fldChar w:fldCharType="begin"/>
            </w:r>
            <w:r w:rsidR="002A4043">
              <w:rPr>
                <w:noProof/>
                <w:webHidden/>
              </w:rPr>
              <w:instrText xml:space="preserve"> PAGEREF _Toc160395576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649FBBFD" w14:textId="74B4E63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7" w:history="1">
            <w:r w:rsidR="002A4043" w:rsidRPr="00E70BB6">
              <w:rPr>
                <w:rStyle w:val="Hyperlink"/>
                <w:bCs/>
                <w:noProof/>
              </w:rPr>
              <w:t>5.2.8</w:t>
            </w:r>
            <w:r w:rsidR="002A4043">
              <w:rPr>
                <w:rFonts w:asciiTheme="minorHAnsi" w:eastAsiaTheme="minorEastAsia" w:hAnsiTheme="minorHAnsi"/>
                <w:noProof/>
                <w:kern w:val="2"/>
                <w:szCs w:val="24"/>
                <w14:ligatures w14:val="standardContextual"/>
              </w:rPr>
              <w:tab/>
            </w:r>
            <w:r w:rsidR="002A4043" w:rsidRPr="00E70BB6">
              <w:rPr>
                <w:rStyle w:val="Hyperlink"/>
                <w:noProof/>
              </w:rPr>
              <w:t>Measured Altitude (ft.)</w:t>
            </w:r>
            <w:r w:rsidR="002A4043">
              <w:rPr>
                <w:noProof/>
                <w:webHidden/>
              </w:rPr>
              <w:tab/>
            </w:r>
            <w:r w:rsidR="002A4043">
              <w:rPr>
                <w:noProof/>
                <w:webHidden/>
              </w:rPr>
              <w:fldChar w:fldCharType="begin"/>
            </w:r>
            <w:r w:rsidR="002A4043">
              <w:rPr>
                <w:noProof/>
                <w:webHidden/>
              </w:rPr>
              <w:instrText xml:space="preserve"> PAGEREF _Toc160395577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5EFBC9AD" w14:textId="7570A0DD"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78" w:history="1">
            <w:r w:rsidR="002A4043" w:rsidRPr="00E70BB6">
              <w:rPr>
                <w:rStyle w:val="Hyperlink"/>
                <w:bCs/>
                <w:noProof/>
              </w:rPr>
              <w:t>5.2.9</w:t>
            </w:r>
            <w:r w:rsidR="002A4043">
              <w:rPr>
                <w:rFonts w:asciiTheme="minorHAnsi" w:eastAsiaTheme="minorEastAsia" w:hAnsiTheme="minorHAnsi"/>
                <w:noProof/>
                <w:kern w:val="2"/>
                <w:szCs w:val="24"/>
                <w14:ligatures w14:val="standardContextual"/>
              </w:rPr>
              <w:tab/>
            </w:r>
            <w:r w:rsidR="002A4043" w:rsidRPr="00E70BB6">
              <w:rPr>
                <w:rStyle w:val="Hyperlink"/>
                <w:noProof/>
              </w:rPr>
              <w:t>Altimeter Flight Profile Data</w:t>
            </w:r>
            <w:r w:rsidR="002A4043">
              <w:rPr>
                <w:noProof/>
                <w:webHidden/>
              </w:rPr>
              <w:tab/>
            </w:r>
            <w:r w:rsidR="002A4043">
              <w:rPr>
                <w:noProof/>
                <w:webHidden/>
              </w:rPr>
              <w:fldChar w:fldCharType="begin"/>
            </w:r>
            <w:r w:rsidR="002A4043">
              <w:rPr>
                <w:noProof/>
                <w:webHidden/>
              </w:rPr>
              <w:instrText xml:space="preserve"> PAGEREF _Toc160395578 \h </w:instrText>
            </w:r>
            <w:r w:rsidR="002A4043">
              <w:rPr>
                <w:noProof/>
                <w:webHidden/>
              </w:rPr>
            </w:r>
            <w:r w:rsidR="002A4043">
              <w:rPr>
                <w:noProof/>
                <w:webHidden/>
              </w:rPr>
              <w:fldChar w:fldCharType="separate"/>
            </w:r>
            <w:r w:rsidR="002A4043">
              <w:rPr>
                <w:noProof/>
                <w:webHidden/>
              </w:rPr>
              <w:t>98</w:t>
            </w:r>
            <w:r w:rsidR="002A4043">
              <w:rPr>
                <w:noProof/>
                <w:webHidden/>
              </w:rPr>
              <w:fldChar w:fldCharType="end"/>
            </w:r>
          </w:hyperlink>
        </w:p>
        <w:p w14:paraId="7C74D9D8" w14:textId="002D12C0"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79" w:history="1">
            <w:r w:rsidR="002A4043" w:rsidRPr="00E70BB6">
              <w:rPr>
                <w:rStyle w:val="Hyperlink"/>
                <w:bCs/>
                <w:noProof/>
              </w:rPr>
              <w:t>5.2.10</w:t>
            </w:r>
            <w:r w:rsidR="002A4043">
              <w:rPr>
                <w:rFonts w:asciiTheme="minorHAnsi" w:eastAsiaTheme="minorEastAsia" w:hAnsiTheme="minorHAnsi"/>
                <w:noProof/>
                <w:kern w:val="2"/>
                <w:szCs w:val="24"/>
                <w14:ligatures w14:val="standardContextual"/>
              </w:rPr>
              <w:tab/>
            </w:r>
            <w:r w:rsidR="002A4043" w:rsidRPr="00E70BB6">
              <w:rPr>
                <w:rStyle w:val="Hyperlink"/>
                <w:noProof/>
              </w:rPr>
              <w:t>Altimeter Raw Data</w:t>
            </w:r>
            <w:r w:rsidR="002A4043">
              <w:rPr>
                <w:noProof/>
                <w:webHidden/>
              </w:rPr>
              <w:tab/>
            </w:r>
            <w:r w:rsidR="002A4043">
              <w:rPr>
                <w:noProof/>
                <w:webHidden/>
              </w:rPr>
              <w:fldChar w:fldCharType="begin"/>
            </w:r>
            <w:r w:rsidR="002A4043">
              <w:rPr>
                <w:noProof/>
                <w:webHidden/>
              </w:rPr>
              <w:instrText xml:space="preserve"> PAGEREF _Toc160395579 \h </w:instrText>
            </w:r>
            <w:r w:rsidR="002A4043">
              <w:rPr>
                <w:noProof/>
                <w:webHidden/>
              </w:rPr>
            </w:r>
            <w:r w:rsidR="002A4043">
              <w:rPr>
                <w:noProof/>
                <w:webHidden/>
              </w:rPr>
              <w:fldChar w:fldCharType="separate"/>
            </w:r>
            <w:r w:rsidR="002A4043">
              <w:rPr>
                <w:noProof/>
                <w:webHidden/>
              </w:rPr>
              <w:t>99</w:t>
            </w:r>
            <w:r w:rsidR="002A4043">
              <w:rPr>
                <w:noProof/>
                <w:webHidden/>
              </w:rPr>
              <w:fldChar w:fldCharType="end"/>
            </w:r>
          </w:hyperlink>
        </w:p>
        <w:p w14:paraId="29D6382B" w14:textId="29B21083"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0" w:history="1">
            <w:r w:rsidR="002A4043" w:rsidRPr="00E70BB6">
              <w:rPr>
                <w:rStyle w:val="Hyperlink"/>
                <w:bCs/>
                <w:noProof/>
              </w:rPr>
              <w:t>5.2.11</w:t>
            </w:r>
            <w:r w:rsidR="002A4043">
              <w:rPr>
                <w:rFonts w:asciiTheme="minorHAnsi" w:eastAsiaTheme="minorEastAsia" w:hAnsiTheme="minorHAnsi"/>
                <w:noProof/>
                <w:kern w:val="2"/>
                <w:szCs w:val="24"/>
                <w14:ligatures w14:val="standardContextual"/>
              </w:rPr>
              <w:tab/>
            </w:r>
            <w:r w:rsidR="002A4043" w:rsidRPr="00E70BB6">
              <w:rPr>
                <w:rStyle w:val="Hyperlink"/>
                <w:noProof/>
              </w:rPr>
              <w:t>Landing Images</w:t>
            </w:r>
            <w:r w:rsidR="002A4043">
              <w:rPr>
                <w:noProof/>
                <w:webHidden/>
              </w:rPr>
              <w:tab/>
            </w:r>
            <w:r w:rsidR="002A4043">
              <w:rPr>
                <w:noProof/>
                <w:webHidden/>
              </w:rPr>
              <w:fldChar w:fldCharType="begin"/>
            </w:r>
            <w:r w:rsidR="002A4043">
              <w:rPr>
                <w:noProof/>
                <w:webHidden/>
              </w:rPr>
              <w:instrText xml:space="preserve"> PAGEREF _Toc160395580 \h </w:instrText>
            </w:r>
            <w:r w:rsidR="002A4043">
              <w:rPr>
                <w:noProof/>
                <w:webHidden/>
              </w:rPr>
            </w:r>
            <w:r w:rsidR="002A4043">
              <w:rPr>
                <w:noProof/>
                <w:webHidden/>
              </w:rPr>
              <w:fldChar w:fldCharType="separate"/>
            </w:r>
            <w:r w:rsidR="002A4043">
              <w:rPr>
                <w:noProof/>
                <w:webHidden/>
              </w:rPr>
              <w:t>99</w:t>
            </w:r>
            <w:r w:rsidR="002A4043">
              <w:rPr>
                <w:noProof/>
                <w:webHidden/>
              </w:rPr>
              <w:fldChar w:fldCharType="end"/>
            </w:r>
          </w:hyperlink>
        </w:p>
        <w:p w14:paraId="1A359779" w14:textId="27192F7C"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1" w:history="1">
            <w:r w:rsidR="002A4043" w:rsidRPr="00E70BB6">
              <w:rPr>
                <w:rStyle w:val="Hyperlink"/>
                <w:bCs/>
                <w:noProof/>
              </w:rPr>
              <w:t>5.2.12</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and Recovery Systems</w:t>
            </w:r>
            <w:r w:rsidR="002A4043">
              <w:rPr>
                <w:noProof/>
                <w:webHidden/>
              </w:rPr>
              <w:tab/>
            </w:r>
            <w:r w:rsidR="002A4043">
              <w:rPr>
                <w:noProof/>
                <w:webHidden/>
              </w:rPr>
              <w:fldChar w:fldCharType="begin"/>
            </w:r>
            <w:r w:rsidR="002A4043">
              <w:rPr>
                <w:noProof/>
                <w:webHidden/>
              </w:rPr>
              <w:instrText xml:space="preserve"> PAGEREF _Toc160395581 \h </w:instrText>
            </w:r>
            <w:r w:rsidR="002A4043">
              <w:rPr>
                <w:noProof/>
                <w:webHidden/>
              </w:rPr>
            </w:r>
            <w:r w:rsidR="002A4043">
              <w:rPr>
                <w:noProof/>
                <w:webHidden/>
              </w:rPr>
              <w:fldChar w:fldCharType="separate"/>
            </w:r>
            <w:r w:rsidR="002A4043">
              <w:rPr>
                <w:noProof/>
                <w:webHidden/>
              </w:rPr>
              <w:t>102</w:t>
            </w:r>
            <w:r w:rsidR="002A4043">
              <w:rPr>
                <w:noProof/>
                <w:webHidden/>
              </w:rPr>
              <w:fldChar w:fldCharType="end"/>
            </w:r>
          </w:hyperlink>
        </w:p>
        <w:p w14:paraId="1500CC3C" w14:textId="70EC924E"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2" w:history="1">
            <w:r w:rsidR="002A4043" w:rsidRPr="00E70BB6">
              <w:rPr>
                <w:rStyle w:val="Hyperlink"/>
                <w:bCs/>
                <w:noProof/>
              </w:rPr>
              <w:t>5.2.13</w:t>
            </w:r>
            <w:r w:rsidR="002A4043">
              <w:rPr>
                <w:rFonts w:asciiTheme="minorHAnsi" w:eastAsiaTheme="minorEastAsia" w:hAnsiTheme="minorHAnsi"/>
                <w:noProof/>
                <w:kern w:val="2"/>
                <w:szCs w:val="24"/>
                <w14:ligatures w14:val="standardContextual"/>
              </w:rPr>
              <w:tab/>
            </w:r>
            <w:r w:rsidR="002A4043" w:rsidRPr="00E70BB6">
              <w:rPr>
                <w:rStyle w:val="Hyperlink"/>
                <w:noProof/>
              </w:rPr>
              <w:t>Kinetic Energy at Landing</w:t>
            </w:r>
            <w:r w:rsidR="002A4043">
              <w:rPr>
                <w:noProof/>
                <w:webHidden/>
              </w:rPr>
              <w:tab/>
            </w:r>
            <w:r w:rsidR="002A4043">
              <w:rPr>
                <w:noProof/>
                <w:webHidden/>
              </w:rPr>
              <w:fldChar w:fldCharType="begin"/>
            </w:r>
            <w:r w:rsidR="002A4043">
              <w:rPr>
                <w:noProof/>
                <w:webHidden/>
              </w:rPr>
              <w:instrText xml:space="preserve"> PAGEREF _Toc160395582 \h </w:instrText>
            </w:r>
            <w:r w:rsidR="002A4043">
              <w:rPr>
                <w:noProof/>
                <w:webHidden/>
              </w:rPr>
            </w:r>
            <w:r w:rsidR="002A4043">
              <w:rPr>
                <w:noProof/>
                <w:webHidden/>
              </w:rPr>
              <w:fldChar w:fldCharType="separate"/>
            </w:r>
            <w:r w:rsidR="002A4043">
              <w:rPr>
                <w:noProof/>
                <w:webHidden/>
              </w:rPr>
              <w:t>102</w:t>
            </w:r>
            <w:r w:rsidR="002A4043">
              <w:rPr>
                <w:noProof/>
                <w:webHidden/>
              </w:rPr>
              <w:fldChar w:fldCharType="end"/>
            </w:r>
          </w:hyperlink>
        </w:p>
        <w:p w14:paraId="5AA7D404" w14:textId="02FEBBD8"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3" w:history="1">
            <w:r w:rsidR="002A4043" w:rsidRPr="00E70BB6">
              <w:rPr>
                <w:rStyle w:val="Hyperlink"/>
                <w:bCs/>
                <w:noProof/>
              </w:rPr>
              <w:t>5.2.14</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Simulation</w:t>
            </w:r>
            <w:r w:rsidR="002A4043">
              <w:rPr>
                <w:noProof/>
                <w:webHidden/>
              </w:rPr>
              <w:tab/>
            </w:r>
            <w:r w:rsidR="002A4043">
              <w:rPr>
                <w:noProof/>
                <w:webHidden/>
              </w:rPr>
              <w:fldChar w:fldCharType="begin"/>
            </w:r>
            <w:r w:rsidR="002A4043">
              <w:rPr>
                <w:noProof/>
                <w:webHidden/>
              </w:rPr>
              <w:instrText xml:space="preserve"> PAGEREF _Toc160395583 \h </w:instrText>
            </w:r>
            <w:r w:rsidR="002A4043">
              <w:rPr>
                <w:noProof/>
                <w:webHidden/>
              </w:rPr>
            </w:r>
            <w:r w:rsidR="002A4043">
              <w:rPr>
                <w:noProof/>
                <w:webHidden/>
              </w:rPr>
              <w:fldChar w:fldCharType="separate"/>
            </w:r>
            <w:r w:rsidR="002A4043">
              <w:rPr>
                <w:noProof/>
                <w:webHidden/>
              </w:rPr>
              <w:t>102</w:t>
            </w:r>
            <w:r w:rsidR="002A4043">
              <w:rPr>
                <w:noProof/>
                <w:webHidden/>
              </w:rPr>
              <w:fldChar w:fldCharType="end"/>
            </w:r>
          </w:hyperlink>
        </w:p>
        <w:p w14:paraId="737D7C76" w14:textId="67ED9096"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4" w:history="1">
            <w:r w:rsidR="002A4043" w:rsidRPr="00E70BB6">
              <w:rPr>
                <w:rStyle w:val="Hyperlink"/>
                <w:bCs/>
                <w:noProof/>
              </w:rPr>
              <w:t>5.2.15</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Demonstration Flight Analysis</w:t>
            </w:r>
            <w:r w:rsidR="002A4043">
              <w:rPr>
                <w:noProof/>
                <w:webHidden/>
              </w:rPr>
              <w:tab/>
            </w:r>
            <w:r w:rsidR="002A4043">
              <w:rPr>
                <w:noProof/>
                <w:webHidden/>
              </w:rPr>
              <w:fldChar w:fldCharType="begin"/>
            </w:r>
            <w:r w:rsidR="002A4043">
              <w:rPr>
                <w:noProof/>
                <w:webHidden/>
              </w:rPr>
              <w:instrText xml:space="preserve"> PAGEREF _Toc160395584 \h </w:instrText>
            </w:r>
            <w:r w:rsidR="002A4043">
              <w:rPr>
                <w:noProof/>
                <w:webHidden/>
              </w:rPr>
            </w:r>
            <w:r w:rsidR="002A4043">
              <w:rPr>
                <w:noProof/>
                <w:webHidden/>
              </w:rPr>
              <w:fldChar w:fldCharType="separate"/>
            </w:r>
            <w:r w:rsidR="002A4043">
              <w:rPr>
                <w:noProof/>
                <w:webHidden/>
              </w:rPr>
              <w:t>102</w:t>
            </w:r>
            <w:r w:rsidR="002A4043">
              <w:rPr>
                <w:noProof/>
                <w:webHidden/>
              </w:rPr>
              <w:fldChar w:fldCharType="end"/>
            </w:r>
          </w:hyperlink>
        </w:p>
        <w:p w14:paraId="301CA0FF" w14:textId="374485CB"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5" w:history="1">
            <w:r w:rsidR="002A4043" w:rsidRPr="00E70BB6">
              <w:rPr>
                <w:rStyle w:val="Hyperlink"/>
                <w:bCs/>
                <w:noProof/>
              </w:rPr>
              <w:t>5.2.16</w:t>
            </w:r>
            <w:r w:rsidR="002A4043">
              <w:rPr>
                <w:rFonts w:asciiTheme="minorHAnsi" w:eastAsiaTheme="minorEastAsia" w:hAnsiTheme="minorHAnsi"/>
                <w:noProof/>
                <w:kern w:val="2"/>
                <w:szCs w:val="24"/>
                <w14:ligatures w14:val="standardContextual"/>
              </w:rPr>
              <w:tab/>
            </w:r>
            <w:r w:rsidR="002A4043" w:rsidRPr="00E70BB6">
              <w:rPr>
                <w:rStyle w:val="Hyperlink"/>
                <w:noProof/>
              </w:rPr>
              <w:t>Drag Coefficient and Post Flight Simulation</w:t>
            </w:r>
            <w:r w:rsidR="002A4043">
              <w:rPr>
                <w:noProof/>
                <w:webHidden/>
              </w:rPr>
              <w:tab/>
            </w:r>
            <w:r w:rsidR="002A4043">
              <w:rPr>
                <w:noProof/>
                <w:webHidden/>
              </w:rPr>
              <w:fldChar w:fldCharType="begin"/>
            </w:r>
            <w:r w:rsidR="002A4043">
              <w:rPr>
                <w:noProof/>
                <w:webHidden/>
              </w:rPr>
              <w:instrText xml:space="preserve"> PAGEREF _Toc160395585 \h </w:instrText>
            </w:r>
            <w:r w:rsidR="002A4043">
              <w:rPr>
                <w:noProof/>
                <w:webHidden/>
              </w:rPr>
            </w:r>
            <w:r w:rsidR="002A4043">
              <w:rPr>
                <w:noProof/>
                <w:webHidden/>
              </w:rPr>
              <w:fldChar w:fldCharType="separate"/>
            </w:r>
            <w:r w:rsidR="002A4043">
              <w:rPr>
                <w:noProof/>
                <w:webHidden/>
              </w:rPr>
              <w:t>103</w:t>
            </w:r>
            <w:r w:rsidR="002A4043">
              <w:rPr>
                <w:noProof/>
                <w:webHidden/>
              </w:rPr>
              <w:fldChar w:fldCharType="end"/>
            </w:r>
          </w:hyperlink>
        </w:p>
        <w:p w14:paraId="5559204A" w14:textId="331E4D9B"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6" w:history="1">
            <w:r w:rsidR="002A4043" w:rsidRPr="00E70BB6">
              <w:rPr>
                <w:rStyle w:val="Hyperlink"/>
                <w:bCs/>
                <w:noProof/>
              </w:rPr>
              <w:t>5.2.17</w:t>
            </w:r>
            <w:r w:rsidR="002A4043">
              <w:rPr>
                <w:rFonts w:asciiTheme="minorHAnsi" w:eastAsiaTheme="minorEastAsia" w:hAnsiTheme="minorHAnsi"/>
                <w:noProof/>
                <w:kern w:val="2"/>
                <w:szCs w:val="24"/>
                <w14:ligatures w14:val="standardContextual"/>
              </w:rPr>
              <w:tab/>
            </w:r>
            <w:r w:rsidR="002A4043" w:rsidRPr="00E70BB6">
              <w:rPr>
                <w:rStyle w:val="Hyperlink"/>
                <w:noProof/>
              </w:rPr>
              <w:t>Full-Scale flight 2 and subscale</w:t>
            </w:r>
            <w:r w:rsidR="002A4043">
              <w:rPr>
                <w:noProof/>
                <w:webHidden/>
              </w:rPr>
              <w:tab/>
            </w:r>
            <w:r w:rsidR="002A4043">
              <w:rPr>
                <w:noProof/>
                <w:webHidden/>
              </w:rPr>
              <w:fldChar w:fldCharType="begin"/>
            </w:r>
            <w:r w:rsidR="002A4043">
              <w:rPr>
                <w:noProof/>
                <w:webHidden/>
              </w:rPr>
              <w:instrText xml:space="preserve"> PAGEREF _Toc160395586 \h </w:instrText>
            </w:r>
            <w:r w:rsidR="002A4043">
              <w:rPr>
                <w:noProof/>
                <w:webHidden/>
              </w:rPr>
            </w:r>
            <w:r w:rsidR="002A4043">
              <w:rPr>
                <w:noProof/>
                <w:webHidden/>
              </w:rPr>
              <w:fldChar w:fldCharType="separate"/>
            </w:r>
            <w:r w:rsidR="002A4043">
              <w:rPr>
                <w:noProof/>
                <w:webHidden/>
              </w:rPr>
              <w:t>104</w:t>
            </w:r>
            <w:r w:rsidR="002A4043">
              <w:rPr>
                <w:noProof/>
                <w:webHidden/>
              </w:rPr>
              <w:fldChar w:fldCharType="end"/>
            </w:r>
          </w:hyperlink>
        </w:p>
        <w:p w14:paraId="5738A5ED" w14:textId="6892EB6C"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7" w:history="1">
            <w:r w:rsidR="002A4043" w:rsidRPr="00E70BB6">
              <w:rPr>
                <w:rStyle w:val="Hyperlink"/>
                <w:bCs/>
                <w:noProof/>
              </w:rPr>
              <w:t>5.2.18</w:t>
            </w:r>
            <w:r w:rsidR="002A4043">
              <w:rPr>
                <w:rFonts w:asciiTheme="minorHAnsi" w:eastAsiaTheme="minorEastAsia" w:hAnsiTheme="minorHAnsi"/>
                <w:noProof/>
                <w:kern w:val="2"/>
                <w:szCs w:val="24"/>
                <w14:ligatures w14:val="standardContextual"/>
              </w:rPr>
              <w:tab/>
            </w:r>
            <w:r w:rsidR="002A4043" w:rsidRPr="00E70BB6">
              <w:rPr>
                <w:rStyle w:val="Hyperlink"/>
                <w:noProof/>
              </w:rPr>
              <w:t>Damages and Lessons Learned</w:t>
            </w:r>
            <w:r w:rsidR="002A4043">
              <w:rPr>
                <w:noProof/>
                <w:webHidden/>
              </w:rPr>
              <w:tab/>
            </w:r>
            <w:r w:rsidR="002A4043">
              <w:rPr>
                <w:noProof/>
                <w:webHidden/>
              </w:rPr>
              <w:fldChar w:fldCharType="begin"/>
            </w:r>
            <w:r w:rsidR="002A4043">
              <w:rPr>
                <w:noProof/>
                <w:webHidden/>
              </w:rPr>
              <w:instrText xml:space="preserve"> PAGEREF _Toc160395587 \h </w:instrText>
            </w:r>
            <w:r w:rsidR="002A4043">
              <w:rPr>
                <w:noProof/>
                <w:webHidden/>
              </w:rPr>
            </w:r>
            <w:r w:rsidR="002A4043">
              <w:rPr>
                <w:noProof/>
                <w:webHidden/>
              </w:rPr>
              <w:fldChar w:fldCharType="separate"/>
            </w:r>
            <w:r w:rsidR="002A4043">
              <w:rPr>
                <w:noProof/>
                <w:webHidden/>
              </w:rPr>
              <w:t>104</w:t>
            </w:r>
            <w:r w:rsidR="002A4043">
              <w:rPr>
                <w:noProof/>
                <w:webHidden/>
              </w:rPr>
              <w:fldChar w:fldCharType="end"/>
            </w:r>
          </w:hyperlink>
        </w:p>
        <w:p w14:paraId="33425648" w14:textId="2131B258" w:rsidR="002A4043" w:rsidRDefault="00690279">
          <w:pPr>
            <w:pStyle w:val="TOC3"/>
            <w:tabs>
              <w:tab w:val="left" w:pos="2048"/>
              <w:tab w:val="right" w:leader="dot" w:pos="9350"/>
            </w:tabs>
            <w:rPr>
              <w:rFonts w:asciiTheme="minorHAnsi" w:eastAsiaTheme="minorEastAsia" w:hAnsiTheme="minorHAnsi"/>
              <w:noProof/>
              <w:kern w:val="2"/>
              <w:szCs w:val="24"/>
              <w14:ligatures w14:val="standardContextual"/>
            </w:rPr>
          </w:pPr>
          <w:hyperlink w:anchor="_Toc160395588" w:history="1">
            <w:r w:rsidR="002A4043" w:rsidRPr="00E70BB6">
              <w:rPr>
                <w:rStyle w:val="Hyperlink"/>
                <w:bCs/>
                <w:noProof/>
              </w:rPr>
              <w:t>5.2.19</w:t>
            </w:r>
            <w:r w:rsidR="002A4043">
              <w:rPr>
                <w:rFonts w:asciiTheme="minorHAnsi" w:eastAsiaTheme="minorEastAsia" w:hAnsiTheme="minorHAnsi"/>
                <w:noProof/>
                <w:kern w:val="2"/>
                <w:szCs w:val="24"/>
                <w14:ligatures w14:val="standardContextual"/>
              </w:rPr>
              <w:tab/>
            </w:r>
            <w:r w:rsidR="002A4043" w:rsidRPr="00E70BB6">
              <w:rPr>
                <w:rStyle w:val="Hyperlink"/>
                <w:noProof/>
              </w:rPr>
              <w:t>Off-Nominal events</w:t>
            </w:r>
            <w:r w:rsidR="002A4043">
              <w:rPr>
                <w:noProof/>
                <w:webHidden/>
              </w:rPr>
              <w:tab/>
            </w:r>
            <w:r w:rsidR="002A4043">
              <w:rPr>
                <w:noProof/>
                <w:webHidden/>
              </w:rPr>
              <w:fldChar w:fldCharType="begin"/>
            </w:r>
            <w:r w:rsidR="002A4043">
              <w:rPr>
                <w:noProof/>
                <w:webHidden/>
              </w:rPr>
              <w:instrText xml:space="preserve"> PAGEREF _Toc160395588 \h </w:instrText>
            </w:r>
            <w:r w:rsidR="002A4043">
              <w:rPr>
                <w:noProof/>
                <w:webHidden/>
              </w:rPr>
            </w:r>
            <w:r w:rsidR="002A4043">
              <w:rPr>
                <w:noProof/>
                <w:webHidden/>
              </w:rPr>
              <w:fldChar w:fldCharType="separate"/>
            </w:r>
            <w:r w:rsidR="002A4043">
              <w:rPr>
                <w:noProof/>
                <w:webHidden/>
              </w:rPr>
              <w:t>107</w:t>
            </w:r>
            <w:r w:rsidR="002A4043">
              <w:rPr>
                <w:noProof/>
                <w:webHidden/>
              </w:rPr>
              <w:fldChar w:fldCharType="end"/>
            </w:r>
          </w:hyperlink>
        </w:p>
        <w:p w14:paraId="12F4D230" w14:textId="23ABAE14"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89" w:history="1">
            <w:r w:rsidR="002A4043" w:rsidRPr="00E70BB6">
              <w:rPr>
                <w:rStyle w:val="Hyperlink"/>
                <w:noProof/>
              </w:rPr>
              <w:t>5.3</w:t>
            </w:r>
            <w:r w:rsidR="002A4043">
              <w:rPr>
                <w:rFonts w:asciiTheme="minorHAnsi" w:eastAsiaTheme="minorEastAsia" w:hAnsiTheme="minorHAnsi"/>
                <w:noProof/>
                <w:kern w:val="2"/>
                <w:szCs w:val="24"/>
                <w14:ligatures w14:val="standardContextual"/>
              </w:rPr>
              <w:tab/>
            </w:r>
            <w:r w:rsidR="002A4043" w:rsidRPr="00E70BB6">
              <w:rPr>
                <w:rStyle w:val="Hyperlink"/>
                <w:noProof/>
              </w:rPr>
              <w:t>Planned Future Flights &lt; **This needs to be a full section**</w:t>
            </w:r>
            <w:r w:rsidR="002A4043">
              <w:rPr>
                <w:noProof/>
                <w:webHidden/>
              </w:rPr>
              <w:tab/>
            </w:r>
            <w:r w:rsidR="002A4043">
              <w:rPr>
                <w:noProof/>
                <w:webHidden/>
              </w:rPr>
              <w:fldChar w:fldCharType="begin"/>
            </w:r>
            <w:r w:rsidR="002A4043">
              <w:rPr>
                <w:noProof/>
                <w:webHidden/>
              </w:rPr>
              <w:instrText xml:space="preserve"> PAGEREF _Toc160395589 \h </w:instrText>
            </w:r>
            <w:r w:rsidR="002A4043">
              <w:rPr>
                <w:noProof/>
                <w:webHidden/>
              </w:rPr>
            </w:r>
            <w:r w:rsidR="002A4043">
              <w:rPr>
                <w:noProof/>
                <w:webHidden/>
              </w:rPr>
              <w:fldChar w:fldCharType="separate"/>
            </w:r>
            <w:r w:rsidR="002A4043">
              <w:rPr>
                <w:noProof/>
                <w:webHidden/>
              </w:rPr>
              <w:t>107</w:t>
            </w:r>
            <w:r w:rsidR="002A4043">
              <w:rPr>
                <w:noProof/>
                <w:webHidden/>
              </w:rPr>
              <w:fldChar w:fldCharType="end"/>
            </w:r>
          </w:hyperlink>
        </w:p>
        <w:p w14:paraId="55304098" w14:textId="313E3672"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590" w:history="1">
            <w:r w:rsidR="002A4043" w:rsidRPr="00E70BB6">
              <w:rPr>
                <w:rStyle w:val="Hyperlink"/>
                <w:noProof/>
              </w:rPr>
              <w:t>6</w:t>
            </w:r>
            <w:r w:rsidR="002A4043">
              <w:rPr>
                <w:rFonts w:asciiTheme="minorHAnsi" w:eastAsiaTheme="minorEastAsia" w:hAnsiTheme="minorHAnsi"/>
                <w:noProof/>
                <w:kern w:val="2"/>
                <w:szCs w:val="24"/>
                <w14:ligatures w14:val="standardContextual"/>
              </w:rPr>
              <w:tab/>
            </w:r>
            <w:r w:rsidR="002A4043" w:rsidRPr="00E70BB6">
              <w:rPr>
                <w:rStyle w:val="Hyperlink"/>
                <w:noProof/>
              </w:rPr>
              <w:t>Safety</w:t>
            </w:r>
            <w:r w:rsidR="002A4043">
              <w:rPr>
                <w:noProof/>
                <w:webHidden/>
              </w:rPr>
              <w:tab/>
            </w:r>
            <w:r w:rsidR="002A4043">
              <w:rPr>
                <w:noProof/>
                <w:webHidden/>
              </w:rPr>
              <w:fldChar w:fldCharType="begin"/>
            </w:r>
            <w:r w:rsidR="002A4043">
              <w:rPr>
                <w:noProof/>
                <w:webHidden/>
              </w:rPr>
              <w:instrText xml:space="preserve"> PAGEREF _Toc160395590 \h </w:instrText>
            </w:r>
            <w:r w:rsidR="002A4043">
              <w:rPr>
                <w:noProof/>
                <w:webHidden/>
              </w:rPr>
            </w:r>
            <w:r w:rsidR="002A4043">
              <w:rPr>
                <w:noProof/>
                <w:webHidden/>
              </w:rPr>
              <w:fldChar w:fldCharType="separate"/>
            </w:r>
            <w:r w:rsidR="002A4043">
              <w:rPr>
                <w:noProof/>
                <w:webHidden/>
              </w:rPr>
              <w:t>108</w:t>
            </w:r>
            <w:r w:rsidR="002A4043">
              <w:rPr>
                <w:noProof/>
                <w:webHidden/>
              </w:rPr>
              <w:fldChar w:fldCharType="end"/>
            </w:r>
          </w:hyperlink>
        </w:p>
        <w:p w14:paraId="372AFA29" w14:textId="619E94D0"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91" w:history="1">
            <w:r w:rsidR="002A4043" w:rsidRPr="00E70BB6">
              <w:rPr>
                <w:rStyle w:val="Hyperlink"/>
                <w:noProof/>
              </w:rPr>
              <w:t>6.1</w:t>
            </w:r>
            <w:r w:rsidR="002A4043">
              <w:rPr>
                <w:rFonts w:asciiTheme="minorHAnsi" w:eastAsiaTheme="minorEastAsia" w:hAnsiTheme="minorHAnsi"/>
                <w:noProof/>
                <w:kern w:val="2"/>
                <w:szCs w:val="24"/>
                <w14:ligatures w14:val="standardContextual"/>
              </w:rPr>
              <w:tab/>
            </w:r>
            <w:r w:rsidR="002A4043" w:rsidRPr="00E70BB6">
              <w:rPr>
                <w:rStyle w:val="Hyperlink"/>
                <w:noProof/>
              </w:rPr>
              <w:t>Final Assembly and Launch Checklists</w:t>
            </w:r>
            <w:r w:rsidR="002A4043">
              <w:rPr>
                <w:noProof/>
                <w:webHidden/>
              </w:rPr>
              <w:tab/>
            </w:r>
            <w:r w:rsidR="002A4043">
              <w:rPr>
                <w:noProof/>
                <w:webHidden/>
              </w:rPr>
              <w:fldChar w:fldCharType="begin"/>
            </w:r>
            <w:r w:rsidR="002A4043">
              <w:rPr>
                <w:noProof/>
                <w:webHidden/>
              </w:rPr>
              <w:instrText xml:space="preserve"> PAGEREF _Toc160395591 \h </w:instrText>
            </w:r>
            <w:r w:rsidR="002A4043">
              <w:rPr>
                <w:noProof/>
                <w:webHidden/>
              </w:rPr>
            </w:r>
            <w:r w:rsidR="002A4043">
              <w:rPr>
                <w:noProof/>
                <w:webHidden/>
              </w:rPr>
              <w:fldChar w:fldCharType="separate"/>
            </w:r>
            <w:r w:rsidR="002A4043">
              <w:rPr>
                <w:noProof/>
                <w:webHidden/>
              </w:rPr>
              <w:t>108</w:t>
            </w:r>
            <w:r w:rsidR="002A4043">
              <w:rPr>
                <w:noProof/>
                <w:webHidden/>
              </w:rPr>
              <w:fldChar w:fldCharType="end"/>
            </w:r>
          </w:hyperlink>
        </w:p>
        <w:p w14:paraId="06CBC2CD" w14:textId="4FE6133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92" w:history="1">
            <w:r w:rsidR="002A4043" w:rsidRPr="00E70BB6">
              <w:rPr>
                <w:rStyle w:val="Hyperlink"/>
                <w:bCs/>
                <w:noProof/>
              </w:rPr>
              <w:t>6.1.1</w:t>
            </w:r>
            <w:r w:rsidR="002A4043">
              <w:rPr>
                <w:rFonts w:asciiTheme="minorHAnsi" w:eastAsiaTheme="minorEastAsia" w:hAnsiTheme="minorHAnsi"/>
                <w:noProof/>
                <w:kern w:val="2"/>
                <w:szCs w:val="24"/>
                <w14:ligatures w14:val="standardContextual"/>
              </w:rPr>
              <w:tab/>
            </w:r>
            <w:r w:rsidR="002A4043" w:rsidRPr="00E70BB6">
              <w:rPr>
                <w:rStyle w:val="Hyperlink"/>
                <w:noProof/>
              </w:rPr>
              <w:t>Packing List</w:t>
            </w:r>
            <w:r w:rsidR="002A4043">
              <w:rPr>
                <w:noProof/>
                <w:webHidden/>
              </w:rPr>
              <w:tab/>
            </w:r>
            <w:r w:rsidR="002A4043">
              <w:rPr>
                <w:noProof/>
                <w:webHidden/>
              </w:rPr>
              <w:fldChar w:fldCharType="begin"/>
            </w:r>
            <w:r w:rsidR="002A4043">
              <w:rPr>
                <w:noProof/>
                <w:webHidden/>
              </w:rPr>
              <w:instrText xml:space="preserve"> PAGEREF _Toc160395592 \h </w:instrText>
            </w:r>
            <w:r w:rsidR="002A4043">
              <w:rPr>
                <w:noProof/>
                <w:webHidden/>
              </w:rPr>
            </w:r>
            <w:r w:rsidR="002A4043">
              <w:rPr>
                <w:noProof/>
                <w:webHidden/>
              </w:rPr>
              <w:fldChar w:fldCharType="separate"/>
            </w:r>
            <w:r w:rsidR="002A4043">
              <w:rPr>
                <w:noProof/>
                <w:webHidden/>
              </w:rPr>
              <w:t>108</w:t>
            </w:r>
            <w:r w:rsidR="002A4043">
              <w:rPr>
                <w:noProof/>
                <w:webHidden/>
              </w:rPr>
              <w:fldChar w:fldCharType="end"/>
            </w:r>
          </w:hyperlink>
        </w:p>
        <w:p w14:paraId="51FCE606" w14:textId="0B676C49"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93" w:history="1">
            <w:r w:rsidR="002A4043" w:rsidRPr="00E70BB6">
              <w:rPr>
                <w:rStyle w:val="Hyperlink"/>
                <w:noProof/>
              </w:rPr>
              <w:t>6.2</w:t>
            </w:r>
            <w:r w:rsidR="002A4043">
              <w:rPr>
                <w:rFonts w:asciiTheme="minorHAnsi" w:eastAsiaTheme="minorEastAsia" w:hAnsiTheme="minorHAnsi"/>
                <w:noProof/>
                <w:kern w:val="2"/>
                <w:szCs w:val="24"/>
                <w14:ligatures w14:val="standardContextual"/>
              </w:rPr>
              <w:tab/>
            </w:r>
            <w:r w:rsidR="002A4043" w:rsidRPr="00E70BB6">
              <w:rPr>
                <w:rStyle w:val="Hyperlink"/>
                <w:noProof/>
              </w:rPr>
              <w:t>Checklist verification</w:t>
            </w:r>
            <w:r w:rsidR="002A4043">
              <w:rPr>
                <w:noProof/>
                <w:webHidden/>
              </w:rPr>
              <w:tab/>
            </w:r>
            <w:r w:rsidR="002A4043">
              <w:rPr>
                <w:noProof/>
                <w:webHidden/>
              </w:rPr>
              <w:fldChar w:fldCharType="begin"/>
            </w:r>
            <w:r w:rsidR="002A4043">
              <w:rPr>
                <w:noProof/>
                <w:webHidden/>
              </w:rPr>
              <w:instrText xml:space="preserve"> PAGEREF _Toc160395593 \h </w:instrText>
            </w:r>
            <w:r w:rsidR="002A4043">
              <w:rPr>
                <w:noProof/>
                <w:webHidden/>
              </w:rPr>
            </w:r>
            <w:r w:rsidR="002A4043">
              <w:rPr>
                <w:noProof/>
                <w:webHidden/>
              </w:rPr>
              <w:fldChar w:fldCharType="separate"/>
            </w:r>
            <w:r w:rsidR="002A4043">
              <w:rPr>
                <w:noProof/>
                <w:webHidden/>
              </w:rPr>
              <w:t>110</w:t>
            </w:r>
            <w:r w:rsidR="002A4043">
              <w:rPr>
                <w:noProof/>
                <w:webHidden/>
              </w:rPr>
              <w:fldChar w:fldCharType="end"/>
            </w:r>
          </w:hyperlink>
        </w:p>
        <w:p w14:paraId="6E114CD1" w14:textId="6D17ADE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94" w:history="1">
            <w:r w:rsidR="002A4043" w:rsidRPr="00E70BB6">
              <w:rPr>
                <w:rStyle w:val="Hyperlink"/>
                <w:bCs/>
                <w:noProof/>
              </w:rPr>
              <w:t>6.2.1</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Assembly Checklist</w:t>
            </w:r>
            <w:r w:rsidR="002A4043">
              <w:rPr>
                <w:noProof/>
                <w:webHidden/>
              </w:rPr>
              <w:tab/>
            </w:r>
            <w:r w:rsidR="002A4043">
              <w:rPr>
                <w:noProof/>
                <w:webHidden/>
              </w:rPr>
              <w:fldChar w:fldCharType="begin"/>
            </w:r>
            <w:r w:rsidR="002A4043">
              <w:rPr>
                <w:noProof/>
                <w:webHidden/>
              </w:rPr>
              <w:instrText xml:space="preserve"> PAGEREF _Toc160395594 \h </w:instrText>
            </w:r>
            <w:r w:rsidR="002A4043">
              <w:rPr>
                <w:noProof/>
                <w:webHidden/>
              </w:rPr>
            </w:r>
            <w:r w:rsidR="002A4043">
              <w:rPr>
                <w:noProof/>
                <w:webHidden/>
              </w:rPr>
              <w:fldChar w:fldCharType="separate"/>
            </w:r>
            <w:r w:rsidR="002A4043">
              <w:rPr>
                <w:noProof/>
                <w:webHidden/>
              </w:rPr>
              <w:t>110</w:t>
            </w:r>
            <w:r w:rsidR="002A4043">
              <w:rPr>
                <w:noProof/>
                <w:webHidden/>
              </w:rPr>
              <w:fldChar w:fldCharType="end"/>
            </w:r>
          </w:hyperlink>
        </w:p>
        <w:p w14:paraId="28BCE98F" w14:textId="79720C3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95" w:history="1">
            <w:r w:rsidR="002A4043" w:rsidRPr="00E70BB6">
              <w:rPr>
                <w:rStyle w:val="Hyperlink"/>
                <w:bCs/>
                <w:noProof/>
              </w:rPr>
              <w:t>6.2.2</w:t>
            </w:r>
            <w:r w:rsidR="002A4043">
              <w:rPr>
                <w:rFonts w:asciiTheme="minorHAnsi" w:eastAsiaTheme="minorEastAsia" w:hAnsiTheme="minorHAnsi"/>
                <w:noProof/>
                <w:kern w:val="2"/>
                <w:szCs w:val="24"/>
                <w14:ligatures w14:val="standardContextual"/>
              </w:rPr>
              <w:tab/>
            </w:r>
            <w:r w:rsidR="002A4043" w:rsidRPr="00E70BB6">
              <w:rPr>
                <w:rStyle w:val="Hyperlink"/>
                <w:noProof/>
              </w:rPr>
              <w:t>Pre-flight checklist</w:t>
            </w:r>
            <w:r w:rsidR="002A4043">
              <w:rPr>
                <w:noProof/>
                <w:webHidden/>
              </w:rPr>
              <w:tab/>
            </w:r>
            <w:r w:rsidR="002A4043">
              <w:rPr>
                <w:noProof/>
                <w:webHidden/>
              </w:rPr>
              <w:fldChar w:fldCharType="begin"/>
            </w:r>
            <w:r w:rsidR="002A4043">
              <w:rPr>
                <w:noProof/>
                <w:webHidden/>
              </w:rPr>
              <w:instrText xml:space="preserve"> PAGEREF _Toc160395595 \h </w:instrText>
            </w:r>
            <w:r w:rsidR="002A4043">
              <w:rPr>
                <w:noProof/>
                <w:webHidden/>
              </w:rPr>
            </w:r>
            <w:r w:rsidR="002A4043">
              <w:rPr>
                <w:noProof/>
                <w:webHidden/>
              </w:rPr>
              <w:fldChar w:fldCharType="separate"/>
            </w:r>
            <w:r w:rsidR="002A4043">
              <w:rPr>
                <w:noProof/>
                <w:webHidden/>
              </w:rPr>
              <w:t>116</w:t>
            </w:r>
            <w:r w:rsidR="002A4043">
              <w:rPr>
                <w:noProof/>
                <w:webHidden/>
              </w:rPr>
              <w:fldChar w:fldCharType="end"/>
            </w:r>
          </w:hyperlink>
        </w:p>
        <w:p w14:paraId="7258E1B2" w14:textId="35B88B2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96" w:history="1">
            <w:r w:rsidR="002A4043" w:rsidRPr="00E70BB6">
              <w:rPr>
                <w:rStyle w:val="Hyperlink"/>
                <w:bCs/>
                <w:noProof/>
              </w:rPr>
              <w:t>6.2.3</w:t>
            </w:r>
            <w:r w:rsidR="002A4043">
              <w:rPr>
                <w:rFonts w:asciiTheme="minorHAnsi" w:eastAsiaTheme="minorEastAsia" w:hAnsiTheme="minorHAnsi"/>
                <w:noProof/>
                <w:kern w:val="2"/>
                <w:szCs w:val="24"/>
                <w14:ligatures w14:val="standardContextual"/>
              </w:rPr>
              <w:tab/>
            </w:r>
            <w:r w:rsidR="002A4043" w:rsidRPr="00E70BB6">
              <w:rPr>
                <w:rStyle w:val="Hyperlink"/>
                <w:noProof/>
              </w:rPr>
              <w:t>Terminal Count and In-Flight Checklist</w:t>
            </w:r>
            <w:r w:rsidR="002A4043">
              <w:rPr>
                <w:noProof/>
                <w:webHidden/>
              </w:rPr>
              <w:tab/>
            </w:r>
            <w:r w:rsidR="002A4043">
              <w:rPr>
                <w:noProof/>
                <w:webHidden/>
              </w:rPr>
              <w:fldChar w:fldCharType="begin"/>
            </w:r>
            <w:r w:rsidR="002A4043">
              <w:rPr>
                <w:noProof/>
                <w:webHidden/>
              </w:rPr>
              <w:instrText xml:space="preserve"> PAGEREF _Toc160395596 \h </w:instrText>
            </w:r>
            <w:r w:rsidR="002A4043">
              <w:rPr>
                <w:noProof/>
                <w:webHidden/>
              </w:rPr>
            </w:r>
            <w:r w:rsidR="002A4043">
              <w:rPr>
                <w:noProof/>
                <w:webHidden/>
              </w:rPr>
              <w:fldChar w:fldCharType="separate"/>
            </w:r>
            <w:r w:rsidR="002A4043">
              <w:rPr>
                <w:noProof/>
                <w:webHidden/>
              </w:rPr>
              <w:t>117</w:t>
            </w:r>
            <w:r w:rsidR="002A4043">
              <w:rPr>
                <w:noProof/>
                <w:webHidden/>
              </w:rPr>
              <w:fldChar w:fldCharType="end"/>
            </w:r>
          </w:hyperlink>
        </w:p>
        <w:p w14:paraId="56D76632" w14:textId="7BE82AB2"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597" w:history="1">
            <w:r w:rsidR="002A4043" w:rsidRPr="00E70BB6">
              <w:rPr>
                <w:rStyle w:val="Hyperlink"/>
                <w:bCs/>
                <w:noProof/>
              </w:rPr>
              <w:t>6.2.4</w:t>
            </w:r>
            <w:r w:rsidR="002A4043">
              <w:rPr>
                <w:rFonts w:asciiTheme="minorHAnsi" w:eastAsiaTheme="minorEastAsia" w:hAnsiTheme="minorHAnsi"/>
                <w:noProof/>
                <w:kern w:val="2"/>
                <w:szCs w:val="24"/>
                <w14:ligatures w14:val="standardContextual"/>
              </w:rPr>
              <w:tab/>
            </w:r>
            <w:r w:rsidR="002A4043" w:rsidRPr="00E70BB6">
              <w:rPr>
                <w:rStyle w:val="Hyperlink"/>
                <w:noProof/>
              </w:rPr>
              <w:t>Post-flight Checklist</w:t>
            </w:r>
            <w:r w:rsidR="002A4043">
              <w:rPr>
                <w:noProof/>
                <w:webHidden/>
              </w:rPr>
              <w:tab/>
            </w:r>
            <w:r w:rsidR="002A4043">
              <w:rPr>
                <w:noProof/>
                <w:webHidden/>
              </w:rPr>
              <w:fldChar w:fldCharType="begin"/>
            </w:r>
            <w:r w:rsidR="002A4043">
              <w:rPr>
                <w:noProof/>
                <w:webHidden/>
              </w:rPr>
              <w:instrText xml:space="preserve"> PAGEREF _Toc160395597 \h </w:instrText>
            </w:r>
            <w:r w:rsidR="002A4043">
              <w:rPr>
                <w:noProof/>
                <w:webHidden/>
              </w:rPr>
            </w:r>
            <w:r w:rsidR="002A4043">
              <w:rPr>
                <w:noProof/>
                <w:webHidden/>
              </w:rPr>
              <w:fldChar w:fldCharType="separate"/>
            </w:r>
            <w:r w:rsidR="002A4043">
              <w:rPr>
                <w:noProof/>
                <w:webHidden/>
              </w:rPr>
              <w:t>119</w:t>
            </w:r>
            <w:r w:rsidR="002A4043">
              <w:rPr>
                <w:noProof/>
                <w:webHidden/>
              </w:rPr>
              <w:fldChar w:fldCharType="end"/>
            </w:r>
          </w:hyperlink>
        </w:p>
        <w:p w14:paraId="207861CF" w14:textId="55FEF1AC"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98" w:history="1">
            <w:r w:rsidR="002A4043" w:rsidRPr="00E70BB6">
              <w:rPr>
                <w:rStyle w:val="Hyperlink"/>
                <w:noProof/>
              </w:rPr>
              <w:t>6.3</w:t>
            </w:r>
            <w:r w:rsidR="002A4043">
              <w:rPr>
                <w:rFonts w:asciiTheme="minorHAnsi" w:eastAsiaTheme="minorEastAsia" w:hAnsiTheme="minorHAnsi"/>
                <w:noProof/>
                <w:kern w:val="2"/>
                <w:szCs w:val="24"/>
                <w14:ligatures w14:val="standardContextual"/>
              </w:rPr>
              <w:tab/>
            </w:r>
            <w:r w:rsidR="002A4043" w:rsidRPr="00E70BB6">
              <w:rPr>
                <w:rStyle w:val="Hyperlink"/>
                <w:noProof/>
              </w:rPr>
              <w:t>Personnel Hazard Analysis (PHA)</w:t>
            </w:r>
            <w:r w:rsidR="002A4043">
              <w:rPr>
                <w:noProof/>
                <w:webHidden/>
              </w:rPr>
              <w:tab/>
            </w:r>
            <w:r w:rsidR="002A4043">
              <w:rPr>
                <w:noProof/>
                <w:webHidden/>
              </w:rPr>
              <w:fldChar w:fldCharType="begin"/>
            </w:r>
            <w:r w:rsidR="002A4043">
              <w:rPr>
                <w:noProof/>
                <w:webHidden/>
              </w:rPr>
              <w:instrText xml:space="preserve"> PAGEREF _Toc160395598 \h </w:instrText>
            </w:r>
            <w:r w:rsidR="002A4043">
              <w:rPr>
                <w:noProof/>
                <w:webHidden/>
              </w:rPr>
            </w:r>
            <w:r w:rsidR="002A4043">
              <w:rPr>
                <w:noProof/>
                <w:webHidden/>
              </w:rPr>
              <w:fldChar w:fldCharType="separate"/>
            </w:r>
            <w:r w:rsidR="002A4043">
              <w:rPr>
                <w:noProof/>
                <w:webHidden/>
              </w:rPr>
              <w:t>120</w:t>
            </w:r>
            <w:r w:rsidR="002A4043">
              <w:rPr>
                <w:noProof/>
                <w:webHidden/>
              </w:rPr>
              <w:fldChar w:fldCharType="end"/>
            </w:r>
          </w:hyperlink>
        </w:p>
        <w:p w14:paraId="454D0D47" w14:textId="4BC4B224"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599" w:history="1">
            <w:r w:rsidR="002A4043" w:rsidRPr="00E70BB6">
              <w:rPr>
                <w:rStyle w:val="Hyperlink"/>
                <w:noProof/>
              </w:rPr>
              <w:t>6.4</w:t>
            </w:r>
            <w:r w:rsidR="002A4043">
              <w:rPr>
                <w:rFonts w:asciiTheme="minorHAnsi" w:eastAsiaTheme="minorEastAsia" w:hAnsiTheme="minorHAnsi"/>
                <w:noProof/>
                <w:kern w:val="2"/>
                <w:szCs w:val="24"/>
                <w14:ligatures w14:val="standardContextual"/>
              </w:rPr>
              <w:tab/>
            </w:r>
            <w:r w:rsidR="002A4043" w:rsidRPr="00E70BB6">
              <w:rPr>
                <w:rStyle w:val="Hyperlink"/>
                <w:noProof/>
              </w:rPr>
              <w:t>Failure Modes and Effects Analysis (FMEA)</w:t>
            </w:r>
            <w:r w:rsidR="002A4043">
              <w:rPr>
                <w:noProof/>
                <w:webHidden/>
              </w:rPr>
              <w:tab/>
            </w:r>
            <w:r w:rsidR="002A4043">
              <w:rPr>
                <w:noProof/>
                <w:webHidden/>
              </w:rPr>
              <w:fldChar w:fldCharType="begin"/>
            </w:r>
            <w:r w:rsidR="002A4043">
              <w:rPr>
                <w:noProof/>
                <w:webHidden/>
              </w:rPr>
              <w:instrText xml:space="preserve"> PAGEREF _Toc160395599 \h </w:instrText>
            </w:r>
            <w:r w:rsidR="002A4043">
              <w:rPr>
                <w:noProof/>
                <w:webHidden/>
              </w:rPr>
            </w:r>
            <w:r w:rsidR="002A4043">
              <w:rPr>
                <w:noProof/>
                <w:webHidden/>
              </w:rPr>
              <w:fldChar w:fldCharType="separate"/>
            </w:r>
            <w:r w:rsidR="002A4043">
              <w:rPr>
                <w:noProof/>
                <w:webHidden/>
              </w:rPr>
              <w:t>126</w:t>
            </w:r>
            <w:r w:rsidR="002A4043">
              <w:rPr>
                <w:noProof/>
                <w:webHidden/>
              </w:rPr>
              <w:fldChar w:fldCharType="end"/>
            </w:r>
          </w:hyperlink>
        </w:p>
        <w:p w14:paraId="380336C8" w14:textId="20AE6FD2"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0" w:history="1">
            <w:r w:rsidR="002A4043" w:rsidRPr="00E70BB6">
              <w:rPr>
                <w:rStyle w:val="Hyperlink"/>
                <w:bCs/>
                <w:noProof/>
              </w:rPr>
              <w:t>6.4.1</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FMEA</w:t>
            </w:r>
            <w:r w:rsidR="002A4043">
              <w:rPr>
                <w:noProof/>
                <w:webHidden/>
              </w:rPr>
              <w:tab/>
            </w:r>
            <w:r w:rsidR="002A4043">
              <w:rPr>
                <w:noProof/>
                <w:webHidden/>
              </w:rPr>
              <w:fldChar w:fldCharType="begin"/>
            </w:r>
            <w:r w:rsidR="002A4043">
              <w:rPr>
                <w:noProof/>
                <w:webHidden/>
              </w:rPr>
              <w:instrText xml:space="preserve"> PAGEREF _Toc160395600 \h </w:instrText>
            </w:r>
            <w:r w:rsidR="002A4043">
              <w:rPr>
                <w:noProof/>
                <w:webHidden/>
              </w:rPr>
            </w:r>
            <w:r w:rsidR="002A4043">
              <w:rPr>
                <w:noProof/>
                <w:webHidden/>
              </w:rPr>
              <w:fldChar w:fldCharType="separate"/>
            </w:r>
            <w:r w:rsidR="002A4043">
              <w:rPr>
                <w:noProof/>
                <w:webHidden/>
              </w:rPr>
              <w:t>126</w:t>
            </w:r>
            <w:r w:rsidR="002A4043">
              <w:rPr>
                <w:noProof/>
                <w:webHidden/>
              </w:rPr>
              <w:fldChar w:fldCharType="end"/>
            </w:r>
          </w:hyperlink>
        </w:p>
        <w:p w14:paraId="6E597643" w14:textId="2C15ACD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1" w:history="1">
            <w:r w:rsidR="002A4043" w:rsidRPr="00E70BB6">
              <w:rPr>
                <w:rStyle w:val="Hyperlink"/>
                <w:bCs/>
                <w:noProof/>
              </w:rPr>
              <w:t>6.4.2</w:t>
            </w:r>
            <w:r w:rsidR="002A4043">
              <w:rPr>
                <w:rFonts w:asciiTheme="minorHAnsi" w:eastAsiaTheme="minorEastAsia" w:hAnsiTheme="minorHAnsi"/>
                <w:noProof/>
                <w:kern w:val="2"/>
                <w:szCs w:val="24"/>
                <w14:ligatures w14:val="standardContextual"/>
              </w:rPr>
              <w:tab/>
            </w:r>
            <w:r w:rsidR="002A4043" w:rsidRPr="00E70BB6">
              <w:rPr>
                <w:rStyle w:val="Hyperlink"/>
                <w:noProof/>
              </w:rPr>
              <w:t>Launch Vehicle FMEA</w:t>
            </w:r>
            <w:r w:rsidR="002A4043">
              <w:rPr>
                <w:noProof/>
                <w:webHidden/>
              </w:rPr>
              <w:tab/>
            </w:r>
            <w:r w:rsidR="002A4043">
              <w:rPr>
                <w:noProof/>
                <w:webHidden/>
              </w:rPr>
              <w:fldChar w:fldCharType="begin"/>
            </w:r>
            <w:r w:rsidR="002A4043">
              <w:rPr>
                <w:noProof/>
                <w:webHidden/>
              </w:rPr>
              <w:instrText xml:space="preserve"> PAGEREF _Toc160395601 \h </w:instrText>
            </w:r>
            <w:r w:rsidR="002A4043">
              <w:rPr>
                <w:noProof/>
                <w:webHidden/>
              </w:rPr>
            </w:r>
            <w:r w:rsidR="002A4043">
              <w:rPr>
                <w:noProof/>
                <w:webHidden/>
              </w:rPr>
              <w:fldChar w:fldCharType="separate"/>
            </w:r>
            <w:r w:rsidR="002A4043">
              <w:rPr>
                <w:noProof/>
                <w:webHidden/>
              </w:rPr>
              <w:t>128</w:t>
            </w:r>
            <w:r w:rsidR="002A4043">
              <w:rPr>
                <w:noProof/>
                <w:webHidden/>
              </w:rPr>
              <w:fldChar w:fldCharType="end"/>
            </w:r>
          </w:hyperlink>
        </w:p>
        <w:p w14:paraId="791ADFD9" w14:textId="3D36A917"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2" w:history="1">
            <w:r w:rsidR="002A4043" w:rsidRPr="00E70BB6">
              <w:rPr>
                <w:rStyle w:val="Hyperlink"/>
                <w:bCs/>
                <w:noProof/>
              </w:rPr>
              <w:t>6.4.3</w:t>
            </w:r>
            <w:r w:rsidR="002A4043">
              <w:rPr>
                <w:rFonts w:asciiTheme="minorHAnsi" w:eastAsiaTheme="minorEastAsia" w:hAnsiTheme="minorHAnsi"/>
                <w:noProof/>
                <w:kern w:val="2"/>
                <w:szCs w:val="24"/>
                <w14:ligatures w14:val="standardContextual"/>
              </w:rPr>
              <w:tab/>
            </w:r>
            <w:r w:rsidR="002A4043" w:rsidRPr="00E70BB6">
              <w:rPr>
                <w:rStyle w:val="Hyperlink"/>
                <w:noProof/>
              </w:rPr>
              <w:t>Recovery Systems FMEA</w:t>
            </w:r>
            <w:r w:rsidR="002A4043">
              <w:rPr>
                <w:noProof/>
                <w:webHidden/>
              </w:rPr>
              <w:tab/>
            </w:r>
            <w:r w:rsidR="002A4043">
              <w:rPr>
                <w:noProof/>
                <w:webHidden/>
              </w:rPr>
              <w:fldChar w:fldCharType="begin"/>
            </w:r>
            <w:r w:rsidR="002A4043">
              <w:rPr>
                <w:noProof/>
                <w:webHidden/>
              </w:rPr>
              <w:instrText xml:space="preserve"> PAGEREF _Toc160395602 \h </w:instrText>
            </w:r>
            <w:r w:rsidR="002A4043">
              <w:rPr>
                <w:noProof/>
                <w:webHidden/>
              </w:rPr>
            </w:r>
            <w:r w:rsidR="002A4043">
              <w:rPr>
                <w:noProof/>
                <w:webHidden/>
              </w:rPr>
              <w:fldChar w:fldCharType="separate"/>
            </w:r>
            <w:r w:rsidR="002A4043">
              <w:rPr>
                <w:noProof/>
                <w:webHidden/>
              </w:rPr>
              <w:t>133</w:t>
            </w:r>
            <w:r w:rsidR="002A4043">
              <w:rPr>
                <w:noProof/>
                <w:webHidden/>
              </w:rPr>
              <w:fldChar w:fldCharType="end"/>
            </w:r>
          </w:hyperlink>
        </w:p>
        <w:p w14:paraId="170A7D3F" w14:textId="36082E6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3" w:history="1">
            <w:r w:rsidR="002A4043" w:rsidRPr="00E70BB6">
              <w:rPr>
                <w:rStyle w:val="Hyperlink"/>
                <w:bCs/>
                <w:noProof/>
              </w:rPr>
              <w:t>6.4.4</w:t>
            </w:r>
            <w:r w:rsidR="002A4043">
              <w:rPr>
                <w:rFonts w:asciiTheme="minorHAnsi" w:eastAsiaTheme="minorEastAsia" w:hAnsiTheme="minorHAnsi"/>
                <w:noProof/>
                <w:kern w:val="2"/>
                <w:szCs w:val="24"/>
                <w14:ligatures w14:val="standardContextual"/>
              </w:rPr>
              <w:tab/>
            </w:r>
            <w:r w:rsidR="002A4043" w:rsidRPr="00E70BB6">
              <w:rPr>
                <w:rStyle w:val="Hyperlink"/>
                <w:noProof/>
              </w:rPr>
              <w:t>Environmental Safety FMEA</w:t>
            </w:r>
            <w:r w:rsidR="002A4043">
              <w:rPr>
                <w:noProof/>
                <w:webHidden/>
              </w:rPr>
              <w:tab/>
            </w:r>
            <w:r w:rsidR="002A4043">
              <w:rPr>
                <w:noProof/>
                <w:webHidden/>
              </w:rPr>
              <w:fldChar w:fldCharType="begin"/>
            </w:r>
            <w:r w:rsidR="002A4043">
              <w:rPr>
                <w:noProof/>
                <w:webHidden/>
              </w:rPr>
              <w:instrText xml:space="preserve"> PAGEREF _Toc160395603 \h </w:instrText>
            </w:r>
            <w:r w:rsidR="002A4043">
              <w:rPr>
                <w:noProof/>
                <w:webHidden/>
              </w:rPr>
            </w:r>
            <w:r w:rsidR="002A4043">
              <w:rPr>
                <w:noProof/>
                <w:webHidden/>
              </w:rPr>
              <w:fldChar w:fldCharType="separate"/>
            </w:r>
            <w:r w:rsidR="002A4043">
              <w:rPr>
                <w:noProof/>
                <w:webHidden/>
              </w:rPr>
              <w:t>137</w:t>
            </w:r>
            <w:r w:rsidR="002A4043">
              <w:rPr>
                <w:noProof/>
                <w:webHidden/>
              </w:rPr>
              <w:fldChar w:fldCharType="end"/>
            </w:r>
          </w:hyperlink>
        </w:p>
        <w:p w14:paraId="0873A5A5" w14:textId="140DE12E"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604" w:history="1">
            <w:r w:rsidR="002A4043" w:rsidRPr="00E70BB6">
              <w:rPr>
                <w:rStyle w:val="Hyperlink"/>
                <w:noProof/>
              </w:rPr>
              <w:t>6.5</w:t>
            </w:r>
            <w:r w:rsidR="002A4043">
              <w:rPr>
                <w:rFonts w:asciiTheme="minorHAnsi" w:eastAsiaTheme="minorEastAsia" w:hAnsiTheme="minorHAnsi"/>
                <w:noProof/>
                <w:kern w:val="2"/>
                <w:szCs w:val="24"/>
                <w14:ligatures w14:val="standardContextual"/>
              </w:rPr>
              <w:tab/>
            </w:r>
            <w:r w:rsidR="002A4043" w:rsidRPr="00E70BB6">
              <w:rPr>
                <w:rStyle w:val="Hyperlink"/>
                <w:noProof/>
              </w:rPr>
              <w:t>Project Risk Assessment (PRA)</w:t>
            </w:r>
            <w:r w:rsidR="002A4043">
              <w:rPr>
                <w:noProof/>
                <w:webHidden/>
              </w:rPr>
              <w:tab/>
            </w:r>
            <w:r w:rsidR="002A4043">
              <w:rPr>
                <w:noProof/>
                <w:webHidden/>
              </w:rPr>
              <w:fldChar w:fldCharType="begin"/>
            </w:r>
            <w:r w:rsidR="002A4043">
              <w:rPr>
                <w:noProof/>
                <w:webHidden/>
              </w:rPr>
              <w:instrText xml:space="preserve"> PAGEREF _Toc160395604 \h </w:instrText>
            </w:r>
            <w:r w:rsidR="002A4043">
              <w:rPr>
                <w:noProof/>
                <w:webHidden/>
              </w:rPr>
            </w:r>
            <w:r w:rsidR="002A4043">
              <w:rPr>
                <w:noProof/>
                <w:webHidden/>
              </w:rPr>
              <w:fldChar w:fldCharType="separate"/>
            </w:r>
            <w:r w:rsidR="002A4043">
              <w:rPr>
                <w:noProof/>
                <w:webHidden/>
              </w:rPr>
              <w:t>142</w:t>
            </w:r>
            <w:r w:rsidR="002A4043">
              <w:rPr>
                <w:noProof/>
                <w:webHidden/>
              </w:rPr>
              <w:fldChar w:fldCharType="end"/>
            </w:r>
          </w:hyperlink>
        </w:p>
        <w:p w14:paraId="57A6508E" w14:textId="30AF3108" w:rsidR="002A4043" w:rsidRDefault="00690279">
          <w:pPr>
            <w:pStyle w:val="TOC1"/>
            <w:tabs>
              <w:tab w:val="left" w:pos="1200"/>
              <w:tab w:val="right" w:leader="dot" w:pos="9350"/>
            </w:tabs>
            <w:rPr>
              <w:rFonts w:asciiTheme="minorHAnsi" w:eastAsiaTheme="minorEastAsia" w:hAnsiTheme="minorHAnsi"/>
              <w:noProof/>
              <w:kern w:val="2"/>
              <w:szCs w:val="24"/>
              <w14:ligatures w14:val="standardContextual"/>
            </w:rPr>
          </w:pPr>
          <w:hyperlink w:anchor="_Toc160395605" w:history="1">
            <w:r w:rsidR="002A4043" w:rsidRPr="00E70BB6">
              <w:rPr>
                <w:rStyle w:val="Hyperlink"/>
                <w:noProof/>
              </w:rPr>
              <w:t>7</w:t>
            </w:r>
            <w:r w:rsidR="002A4043">
              <w:rPr>
                <w:rFonts w:asciiTheme="minorHAnsi" w:eastAsiaTheme="minorEastAsia" w:hAnsiTheme="minorHAnsi"/>
                <w:noProof/>
                <w:kern w:val="2"/>
                <w:szCs w:val="24"/>
                <w14:ligatures w14:val="standardContextual"/>
              </w:rPr>
              <w:tab/>
            </w:r>
            <w:r w:rsidR="002A4043" w:rsidRPr="00E70BB6">
              <w:rPr>
                <w:rStyle w:val="Hyperlink"/>
                <w:noProof/>
              </w:rPr>
              <w:t>Project Plan</w:t>
            </w:r>
            <w:r w:rsidR="002A4043">
              <w:rPr>
                <w:noProof/>
                <w:webHidden/>
              </w:rPr>
              <w:tab/>
            </w:r>
            <w:r w:rsidR="002A4043">
              <w:rPr>
                <w:noProof/>
                <w:webHidden/>
              </w:rPr>
              <w:fldChar w:fldCharType="begin"/>
            </w:r>
            <w:r w:rsidR="002A4043">
              <w:rPr>
                <w:noProof/>
                <w:webHidden/>
              </w:rPr>
              <w:instrText xml:space="preserve"> PAGEREF _Toc160395605 \h </w:instrText>
            </w:r>
            <w:r w:rsidR="002A4043">
              <w:rPr>
                <w:noProof/>
                <w:webHidden/>
              </w:rPr>
            </w:r>
            <w:r w:rsidR="002A4043">
              <w:rPr>
                <w:noProof/>
                <w:webHidden/>
              </w:rPr>
              <w:fldChar w:fldCharType="separate"/>
            </w:r>
            <w:r w:rsidR="002A4043">
              <w:rPr>
                <w:noProof/>
                <w:webHidden/>
              </w:rPr>
              <w:t>148</w:t>
            </w:r>
            <w:r w:rsidR="002A4043">
              <w:rPr>
                <w:noProof/>
                <w:webHidden/>
              </w:rPr>
              <w:fldChar w:fldCharType="end"/>
            </w:r>
          </w:hyperlink>
        </w:p>
        <w:p w14:paraId="226D3878" w14:textId="7015011E"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606" w:history="1">
            <w:r w:rsidR="002A4043" w:rsidRPr="00E70BB6">
              <w:rPr>
                <w:rStyle w:val="Hyperlink"/>
                <w:noProof/>
              </w:rPr>
              <w:t>7.1</w:t>
            </w:r>
            <w:r w:rsidR="002A4043">
              <w:rPr>
                <w:rFonts w:asciiTheme="minorHAnsi" w:eastAsiaTheme="minorEastAsia" w:hAnsiTheme="minorHAnsi"/>
                <w:noProof/>
                <w:kern w:val="2"/>
                <w:szCs w:val="24"/>
                <w14:ligatures w14:val="standardContextual"/>
              </w:rPr>
              <w:tab/>
            </w:r>
            <w:r w:rsidR="002A4043" w:rsidRPr="00E70BB6">
              <w:rPr>
                <w:rStyle w:val="Hyperlink"/>
                <w:noProof/>
              </w:rPr>
              <w:t>Testing</w:t>
            </w:r>
            <w:r w:rsidR="002A4043">
              <w:rPr>
                <w:noProof/>
                <w:webHidden/>
              </w:rPr>
              <w:tab/>
            </w:r>
            <w:r w:rsidR="002A4043">
              <w:rPr>
                <w:noProof/>
                <w:webHidden/>
              </w:rPr>
              <w:fldChar w:fldCharType="begin"/>
            </w:r>
            <w:r w:rsidR="002A4043">
              <w:rPr>
                <w:noProof/>
                <w:webHidden/>
              </w:rPr>
              <w:instrText xml:space="preserve"> PAGEREF _Toc160395606 \h </w:instrText>
            </w:r>
            <w:r w:rsidR="002A4043">
              <w:rPr>
                <w:noProof/>
                <w:webHidden/>
              </w:rPr>
            </w:r>
            <w:r w:rsidR="002A4043">
              <w:rPr>
                <w:noProof/>
                <w:webHidden/>
              </w:rPr>
              <w:fldChar w:fldCharType="separate"/>
            </w:r>
            <w:r w:rsidR="002A4043">
              <w:rPr>
                <w:noProof/>
                <w:webHidden/>
              </w:rPr>
              <w:t>148</w:t>
            </w:r>
            <w:r w:rsidR="002A4043">
              <w:rPr>
                <w:noProof/>
                <w:webHidden/>
              </w:rPr>
              <w:fldChar w:fldCharType="end"/>
            </w:r>
          </w:hyperlink>
        </w:p>
        <w:p w14:paraId="531C281D" w14:textId="67B2D5AA"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7" w:history="1">
            <w:r w:rsidR="002A4043" w:rsidRPr="00E70BB6">
              <w:rPr>
                <w:rStyle w:val="Hyperlink"/>
                <w:bCs/>
                <w:noProof/>
              </w:rPr>
              <w:t>7.1.1</w:t>
            </w:r>
            <w:r w:rsidR="002A4043">
              <w:rPr>
                <w:rFonts w:asciiTheme="minorHAnsi" w:eastAsiaTheme="minorEastAsia" w:hAnsiTheme="minorHAnsi"/>
                <w:noProof/>
                <w:kern w:val="2"/>
                <w:szCs w:val="24"/>
                <w14:ligatures w14:val="standardContextual"/>
              </w:rPr>
              <w:tab/>
            </w:r>
            <w:r w:rsidR="002A4043" w:rsidRPr="00E70BB6">
              <w:rPr>
                <w:rStyle w:val="Hyperlink"/>
                <w:noProof/>
              </w:rPr>
              <w:t>Testing Summary</w:t>
            </w:r>
            <w:r w:rsidR="002A4043">
              <w:rPr>
                <w:noProof/>
                <w:webHidden/>
              </w:rPr>
              <w:tab/>
            </w:r>
            <w:r w:rsidR="002A4043">
              <w:rPr>
                <w:noProof/>
                <w:webHidden/>
              </w:rPr>
              <w:fldChar w:fldCharType="begin"/>
            </w:r>
            <w:r w:rsidR="002A4043">
              <w:rPr>
                <w:noProof/>
                <w:webHidden/>
              </w:rPr>
              <w:instrText xml:space="preserve"> PAGEREF _Toc160395607 \h </w:instrText>
            </w:r>
            <w:r w:rsidR="002A4043">
              <w:rPr>
                <w:noProof/>
                <w:webHidden/>
              </w:rPr>
            </w:r>
            <w:r w:rsidR="002A4043">
              <w:rPr>
                <w:noProof/>
                <w:webHidden/>
              </w:rPr>
              <w:fldChar w:fldCharType="separate"/>
            </w:r>
            <w:r w:rsidR="002A4043">
              <w:rPr>
                <w:noProof/>
                <w:webHidden/>
              </w:rPr>
              <w:t>148</w:t>
            </w:r>
            <w:r w:rsidR="002A4043">
              <w:rPr>
                <w:noProof/>
                <w:webHidden/>
              </w:rPr>
              <w:fldChar w:fldCharType="end"/>
            </w:r>
          </w:hyperlink>
        </w:p>
        <w:p w14:paraId="7A3BB62D" w14:textId="00A17900"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8" w:history="1">
            <w:r w:rsidR="002A4043" w:rsidRPr="00E70BB6">
              <w:rPr>
                <w:rStyle w:val="Hyperlink"/>
                <w:bCs/>
                <w:noProof/>
              </w:rPr>
              <w:t>7.1.2</w:t>
            </w:r>
            <w:r w:rsidR="002A4043">
              <w:rPr>
                <w:rFonts w:asciiTheme="minorHAnsi" w:eastAsiaTheme="minorEastAsia" w:hAnsiTheme="minorHAnsi"/>
                <w:noProof/>
                <w:kern w:val="2"/>
                <w:szCs w:val="24"/>
                <w14:ligatures w14:val="standardContextual"/>
              </w:rPr>
              <w:tab/>
            </w:r>
            <w:r w:rsidR="002A4043" w:rsidRPr="00E70BB6">
              <w:rPr>
                <w:rStyle w:val="Hyperlink"/>
                <w:noProof/>
              </w:rPr>
              <w:t>Shear Pin Drop Test</w:t>
            </w:r>
            <w:r w:rsidR="002A4043">
              <w:rPr>
                <w:noProof/>
                <w:webHidden/>
              </w:rPr>
              <w:tab/>
            </w:r>
            <w:r w:rsidR="002A4043">
              <w:rPr>
                <w:noProof/>
                <w:webHidden/>
              </w:rPr>
              <w:fldChar w:fldCharType="begin"/>
            </w:r>
            <w:r w:rsidR="002A4043">
              <w:rPr>
                <w:noProof/>
                <w:webHidden/>
              </w:rPr>
              <w:instrText xml:space="preserve"> PAGEREF _Toc160395608 \h </w:instrText>
            </w:r>
            <w:r w:rsidR="002A4043">
              <w:rPr>
                <w:noProof/>
                <w:webHidden/>
              </w:rPr>
            </w:r>
            <w:r w:rsidR="002A4043">
              <w:rPr>
                <w:noProof/>
                <w:webHidden/>
              </w:rPr>
              <w:fldChar w:fldCharType="separate"/>
            </w:r>
            <w:r w:rsidR="002A4043">
              <w:rPr>
                <w:noProof/>
                <w:webHidden/>
              </w:rPr>
              <w:t>149</w:t>
            </w:r>
            <w:r w:rsidR="002A4043">
              <w:rPr>
                <w:noProof/>
                <w:webHidden/>
              </w:rPr>
              <w:fldChar w:fldCharType="end"/>
            </w:r>
          </w:hyperlink>
        </w:p>
        <w:p w14:paraId="5FC8CDCA" w14:textId="416B1C01"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09" w:history="1">
            <w:r w:rsidR="002A4043" w:rsidRPr="00E70BB6">
              <w:rPr>
                <w:rStyle w:val="Hyperlink"/>
                <w:bCs/>
                <w:noProof/>
              </w:rPr>
              <w:t>7.1.3</w:t>
            </w:r>
            <w:r w:rsidR="002A4043">
              <w:rPr>
                <w:rFonts w:asciiTheme="minorHAnsi" w:eastAsiaTheme="minorEastAsia" w:hAnsiTheme="minorHAnsi"/>
                <w:noProof/>
                <w:kern w:val="2"/>
                <w:szCs w:val="24"/>
                <w14:ligatures w14:val="standardContextual"/>
              </w:rPr>
              <w:tab/>
            </w:r>
            <w:r w:rsidR="002A4043" w:rsidRPr="00E70BB6">
              <w:rPr>
                <w:rStyle w:val="Hyperlink"/>
                <w:noProof/>
              </w:rPr>
              <w:t>CO2 Ejection Test</w:t>
            </w:r>
            <w:r w:rsidR="002A4043">
              <w:rPr>
                <w:noProof/>
                <w:webHidden/>
              </w:rPr>
              <w:tab/>
            </w:r>
            <w:r w:rsidR="002A4043">
              <w:rPr>
                <w:noProof/>
                <w:webHidden/>
              </w:rPr>
              <w:fldChar w:fldCharType="begin"/>
            </w:r>
            <w:r w:rsidR="002A4043">
              <w:rPr>
                <w:noProof/>
                <w:webHidden/>
              </w:rPr>
              <w:instrText xml:space="preserve"> PAGEREF _Toc160395609 \h </w:instrText>
            </w:r>
            <w:r w:rsidR="002A4043">
              <w:rPr>
                <w:noProof/>
                <w:webHidden/>
              </w:rPr>
            </w:r>
            <w:r w:rsidR="002A4043">
              <w:rPr>
                <w:noProof/>
                <w:webHidden/>
              </w:rPr>
              <w:fldChar w:fldCharType="separate"/>
            </w:r>
            <w:r w:rsidR="002A4043">
              <w:rPr>
                <w:noProof/>
                <w:webHidden/>
              </w:rPr>
              <w:t>150</w:t>
            </w:r>
            <w:r w:rsidR="002A4043">
              <w:rPr>
                <w:noProof/>
                <w:webHidden/>
              </w:rPr>
              <w:fldChar w:fldCharType="end"/>
            </w:r>
          </w:hyperlink>
        </w:p>
        <w:p w14:paraId="358B9886" w14:textId="20E717B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0" w:history="1">
            <w:r w:rsidR="002A4043" w:rsidRPr="00E70BB6">
              <w:rPr>
                <w:rStyle w:val="Hyperlink"/>
                <w:bCs/>
                <w:noProof/>
              </w:rPr>
              <w:t>7.1.4</w:t>
            </w:r>
            <w:r w:rsidR="002A4043">
              <w:rPr>
                <w:rFonts w:asciiTheme="minorHAnsi" w:eastAsiaTheme="minorEastAsia" w:hAnsiTheme="minorHAnsi"/>
                <w:noProof/>
                <w:kern w:val="2"/>
                <w:szCs w:val="24"/>
                <w14:ligatures w14:val="standardContextual"/>
              </w:rPr>
              <w:tab/>
            </w:r>
            <w:r w:rsidR="002A4043" w:rsidRPr="00E70BB6">
              <w:rPr>
                <w:rStyle w:val="Hyperlink"/>
                <w:noProof/>
              </w:rPr>
              <w:t>Electronic Vibration Loading Test</w:t>
            </w:r>
            <w:r w:rsidR="002A4043">
              <w:rPr>
                <w:noProof/>
                <w:webHidden/>
              </w:rPr>
              <w:tab/>
            </w:r>
            <w:r w:rsidR="002A4043">
              <w:rPr>
                <w:noProof/>
                <w:webHidden/>
              </w:rPr>
              <w:fldChar w:fldCharType="begin"/>
            </w:r>
            <w:r w:rsidR="002A4043">
              <w:rPr>
                <w:noProof/>
                <w:webHidden/>
              </w:rPr>
              <w:instrText xml:space="preserve"> PAGEREF _Toc160395610 \h </w:instrText>
            </w:r>
            <w:r w:rsidR="002A4043">
              <w:rPr>
                <w:noProof/>
                <w:webHidden/>
              </w:rPr>
            </w:r>
            <w:r w:rsidR="002A4043">
              <w:rPr>
                <w:noProof/>
                <w:webHidden/>
              </w:rPr>
              <w:fldChar w:fldCharType="separate"/>
            </w:r>
            <w:r w:rsidR="002A4043">
              <w:rPr>
                <w:noProof/>
                <w:webHidden/>
              </w:rPr>
              <w:t>152</w:t>
            </w:r>
            <w:r w:rsidR="002A4043">
              <w:rPr>
                <w:noProof/>
                <w:webHidden/>
              </w:rPr>
              <w:fldChar w:fldCharType="end"/>
            </w:r>
          </w:hyperlink>
        </w:p>
        <w:p w14:paraId="476713DD" w14:textId="5949C57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1" w:history="1">
            <w:r w:rsidR="002A4043" w:rsidRPr="00E70BB6">
              <w:rPr>
                <w:rStyle w:val="Hyperlink"/>
                <w:bCs/>
                <w:noProof/>
              </w:rPr>
              <w:t>7.1.5</w:t>
            </w:r>
            <w:r w:rsidR="002A4043">
              <w:rPr>
                <w:rFonts w:asciiTheme="minorHAnsi" w:eastAsiaTheme="minorEastAsia" w:hAnsiTheme="minorHAnsi"/>
                <w:noProof/>
                <w:kern w:val="2"/>
                <w:szCs w:val="24"/>
                <w14:ligatures w14:val="standardContextual"/>
              </w:rPr>
              <w:tab/>
            </w:r>
            <w:r w:rsidR="002A4043" w:rsidRPr="00E70BB6">
              <w:rPr>
                <w:rStyle w:val="Hyperlink"/>
                <w:noProof/>
              </w:rPr>
              <w:t>Connection Point Drop Test</w:t>
            </w:r>
            <w:r w:rsidR="002A4043">
              <w:rPr>
                <w:noProof/>
                <w:webHidden/>
              </w:rPr>
              <w:tab/>
            </w:r>
            <w:r w:rsidR="002A4043">
              <w:rPr>
                <w:noProof/>
                <w:webHidden/>
              </w:rPr>
              <w:fldChar w:fldCharType="begin"/>
            </w:r>
            <w:r w:rsidR="002A4043">
              <w:rPr>
                <w:noProof/>
                <w:webHidden/>
              </w:rPr>
              <w:instrText xml:space="preserve"> PAGEREF _Toc160395611 \h </w:instrText>
            </w:r>
            <w:r w:rsidR="002A4043">
              <w:rPr>
                <w:noProof/>
                <w:webHidden/>
              </w:rPr>
            </w:r>
            <w:r w:rsidR="002A4043">
              <w:rPr>
                <w:noProof/>
                <w:webHidden/>
              </w:rPr>
              <w:fldChar w:fldCharType="separate"/>
            </w:r>
            <w:r w:rsidR="002A4043">
              <w:rPr>
                <w:noProof/>
                <w:webHidden/>
              </w:rPr>
              <w:t>152</w:t>
            </w:r>
            <w:r w:rsidR="002A4043">
              <w:rPr>
                <w:noProof/>
                <w:webHidden/>
              </w:rPr>
              <w:fldChar w:fldCharType="end"/>
            </w:r>
          </w:hyperlink>
        </w:p>
        <w:p w14:paraId="5871CE30" w14:textId="3BEC99A4"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2" w:history="1">
            <w:r w:rsidR="002A4043" w:rsidRPr="00E70BB6">
              <w:rPr>
                <w:rStyle w:val="Hyperlink"/>
                <w:bCs/>
                <w:noProof/>
              </w:rPr>
              <w:t>7.1.6</w:t>
            </w:r>
            <w:r w:rsidR="002A4043">
              <w:rPr>
                <w:rFonts w:asciiTheme="minorHAnsi" w:eastAsiaTheme="minorEastAsia" w:hAnsiTheme="minorHAnsi"/>
                <w:noProof/>
                <w:kern w:val="2"/>
                <w:szCs w:val="24"/>
                <w14:ligatures w14:val="standardContextual"/>
              </w:rPr>
              <w:tab/>
            </w:r>
            <w:r w:rsidR="002A4043" w:rsidRPr="00E70BB6">
              <w:rPr>
                <w:rStyle w:val="Hyperlink"/>
                <w:noProof/>
              </w:rPr>
              <w:t>Altimeter Functionality Test</w:t>
            </w:r>
            <w:r w:rsidR="002A4043">
              <w:rPr>
                <w:noProof/>
                <w:webHidden/>
              </w:rPr>
              <w:tab/>
            </w:r>
            <w:r w:rsidR="002A4043">
              <w:rPr>
                <w:noProof/>
                <w:webHidden/>
              </w:rPr>
              <w:fldChar w:fldCharType="begin"/>
            </w:r>
            <w:r w:rsidR="002A4043">
              <w:rPr>
                <w:noProof/>
                <w:webHidden/>
              </w:rPr>
              <w:instrText xml:space="preserve"> PAGEREF _Toc160395612 \h </w:instrText>
            </w:r>
            <w:r w:rsidR="002A4043">
              <w:rPr>
                <w:noProof/>
                <w:webHidden/>
              </w:rPr>
            </w:r>
            <w:r w:rsidR="002A4043">
              <w:rPr>
                <w:noProof/>
                <w:webHidden/>
              </w:rPr>
              <w:fldChar w:fldCharType="separate"/>
            </w:r>
            <w:r w:rsidR="002A4043">
              <w:rPr>
                <w:noProof/>
                <w:webHidden/>
              </w:rPr>
              <w:t>152</w:t>
            </w:r>
            <w:r w:rsidR="002A4043">
              <w:rPr>
                <w:noProof/>
                <w:webHidden/>
              </w:rPr>
              <w:fldChar w:fldCharType="end"/>
            </w:r>
          </w:hyperlink>
        </w:p>
        <w:p w14:paraId="20FFFD87" w14:textId="59B0AB0E"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613" w:history="1">
            <w:r w:rsidR="002A4043" w:rsidRPr="00E70BB6">
              <w:rPr>
                <w:rStyle w:val="Hyperlink"/>
                <w:noProof/>
              </w:rPr>
              <w:t>7.2</w:t>
            </w:r>
            <w:r w:rsidR="002A4043">
              <w:rPr>
                <w:rFonts w:asciiTheme="minorHAnsi" w:eastAsiaTheme="minorEastAsia" w:hAnsiTheme="minorHAnsi"/>
                <w:noProof/>
                <w:kern w:val="2"/>
                <w:szCs w:val="24"/>
                <w14:ligatures w14:val="standardContextual"/>
              </w:rPr>
              <w:tab/>
            </w:r>
            <w:r w:rsidR="002A4043" w:rsidRPr="00E70BB6">
              <w:rPr>
                <w:rStyle w:val="Hyperlink"/>
                <w:noProof/>
              </w:rPr>
              <w:t>Requirements Verification</w:t>
            </w:r>
            <w:r w:rsidR="002A4043">
              <w:rPr>
                <w:noProof/>
                <w:webHidden/>
              </w:rPr>
              <w:tab/>
            </w:r>
            <w:r w:rsidR="002A4043">
              <w:rPr>
                <w:noProof/>
                <w:webHidden/>
              </w:rPr>
              <w:fldChar w:fldCharType="begin"/>
            </w:r>
            <w:r w:rsidR="002A4043">
              <w:rPr>
                <w:noProof/>
                <w:webHidden/>
              </w:rPr>
              <w:instrText xml:space="preserve"> PAGEREF _Toc160395613 \h </w:instrText>
            </w:r>
            <w:r w:rsidR="002A4043">
              <w:rPr>
                <w:noProof/>
                <w:webHidden/>
              </w:rPr>
            </w:r>
            <w:r w:rsidR="002A4043">
              <w:rPr>
                <w:noProof/>
                <w:webHidden/>
              </w:rPr>
              <w:fldChar w:fldCharType="separate"/>
            </w:r>
            <w:r w:rsidR="002A4043">
              <w:rPr>
                <w:noProof/>
                <w:webHidden/>
              </w:rPr>
              <w:t>153</w:t>
            </w:r>
            <w:r w:rsidR="002A4043">
              <w:rPr>
                <w:noProof/>
                <w:webHidden/>
              </w:rPr>
              <w:fldChar w:fldCharType="end"/>
            </w:r>
          </w:hyperlink>
        </w:p>
        <w:p w14:paraId="17ADE1B6" w14:textId="5394314C"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4" w:history="1">
            <w:r w:rsidR="002A4043" w:rsidRPr="00E70BB6">
              <w:rPr>
                <w:rStyle w:val="Hyperlink"/>
                <w:bCs/>
                <w:noProof/>
              </w:rPr>
              <w:t>7.2.1</w:t>
            </w:r>
            <w:r w:rsidR="002A4043">
              <w:rPr>
                <w:rFonts w:asciiTheme="minorHAnsi" w:eastAsiaTheme="minorEastAsia" w:hAnsiTheme="minorHAnsi"/>
                <w:noProof/>
                <w:kern w:val="2"/>
                <w:szCs w:val="24"/>
                <w14:ligatures w14:val="standardContextual"/>
              </w:rPr>
              <w:tab/>
            </w:r>
            <w:r w:rsidR="002A4043" w:rsidRPr="00E70BB6">
              <w:rPr>
                <w:rStyle w:val="Hyperlink"/>
                <w:noProof/>
              </w:rPr>
              <w:t>Vehicle Requirements Verification</w:t>
            </w:r>
            <w:r w:rsidR="002A4043">
              <w:rPr>
                <w:noProof/>
                <w:webHidden/>
              </w:rPr>
              <w:tab/>
            </w:r>
            <w:r w:rsidR="002A4043">
              <w:rPr>
                <w:noProof/>
                <w:webHidden/>
              </w:rPr>
              <w:fldChar w:fldCharType="begin"/>
            </w:r>
            <w:r w:rsidR="002A4043">
              <w:rPr>
                <w:noProof/>
                <w:webHidden/>
              </w:rPr>
              <w:instrText xml:space="preserve"> PAGEREF _Toc160395614 \h </w:instrText>
            </w:r>
            <w:r w:rsidR="002A4043">
              <w:rPr>
                <w:noProof/>
                <w:webHidden/>
              </w:rPr>
            </w:r>
            <w:r w:rsidR="002A4043">
              <w:rPr>
                <w:noProof/>
                <w:webHidden/>
              </w:rPr>
              <w:fldChar w:fldCharType="separate"/>
            </w:r>
            <w:r w:rsidR="002A4043">
              <w:rPr>
                <w:noProof/>
                <w:webHidden/>
              </w:rPr>
              <w:t>153</w:t>
            </w:r>
            <w:r w:rsidR="002A4043">
              <w:rPr>
                <w:noProof/>
                <w:webHidden/>
              </w:rPr>
              <w:fldChar w:fldCharType="end"/>
            </w:r>
          </w:hyperlink>
        </w:p>
        <w:p w14:paraId="04B8C967" w14:textId="13112CC6"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5" w:history="1">
            <w:r w:rsidR="002A4043" w:rsidRPr="00E70BB6">
              <w:rPr>
                <w:rStyle w:val="Hyperlink"/>
                <w:bCs/>
                <w:noProof/>
              </w:rPr>
              <w:t>7.2.2</w:t>
            </w:r>
            <w:r w:rsidR="002A4043">
              <w:rPr>
                <w:rFonts w:asciiTheme="minorHAnsi" w:eastAsiaTheme="minorEastAsia" w:hAnsiTheme="minorHAnsi"/>
                <w:noProof/>
                <w:kern w:val="2"/>
                <w:szCs w:val="24"/>
                <w14:ligatures w14:val="standardContextual"/>
              </w:rPr>
              <w:tab/>
            </w:r>
            <w:r w:rsidR="002A4043" w:rsidRPr="00E70BB6">
              <w:rPr>
                <w:rStyle w:val="Hyperlink"/>
                <w:noProof/>
              </w:rPr>
              <w:t>Recovery Requirements Verification</w:t>
            </w:r>
            <w:r w:rsidR="002A4043">
              <w:rPr>
                <w:noProof/>
                <w:webHidden/>
              </w:rPr>
              <w:tab/>
            </w:r>
            <w:r w:rsidR="002A4043">
              <w:rPr>
                <w:noProof/>
                <w:webHidden/>
              </w:rPr>
              <w:fldChar w:fldCharType="begin"/>
            </w:r>
            <w:r w:rsidR="002A4043">
              <w:rPr>
                <w:noProof/>
                <w:webHidden/>
              </w:rPr>
              <w:instrText xml:space="preserve"> PAGEREF _Toc160395615 \h </w:instrText>
            </w:r>
            <w:r w:rsidR="002A4043">
              <w:rPr>
                <w:noProof/>
                <w:webHidden/>
              </w:rPr>
            </w:r>
            <w:r w:rsidR="002A4043">
              <w:rPr>
                <w:noProof/>
                <w:webHidden/>
              </w:rPr>
              <w:fldChar w:fldCharType="separate"/>
            </w:r>
            <w:r w:rsidR="002A4043">
              <w:rPr>
                <w:noProof/>
                <w:webHidden/>
              </w:rPr>
              <w:t>156</w:t>
            </w:r>
            <w:r w:rsidR="002A4043">
              <w:rPr>
                <w:noProof/>
                <w:webHidden/>
              </w:rPr>
              <w:fldChar w:fldCharType="end"/>
            </w:r>
          </w:hyperlink>
        </w:p>
        <w:p w14:paraId="4013366E" w14:textId="42DC0373"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6" w:history="1">
            <w:r w:rsidR="002A4043" w:rsidRPr="00E70BB6">
              <w:rPr>
                <w:rStyle w:val="Hyperlink"/>
                <w:bCs/>
                <w:noProof/>
              </w:rPr>
              <w:t>7.2.3</w:t>
            </w:r>
            <w:r w:rsidR="002A4043">
              <w:rPr>
                <w:rFonts w:asciiTheme="minorHAnsi" w:eastAsiaTheme="minorEastAsia" w:hAnsiTheme="minorHAnsi"/>
                <w:noProof/>
                <w:kern w:val="2"/>
                <w:szCs w:val="24"/>
                <w14:ligatures w14:val="standardContextual"/>
              </w:rPr>
              <w:tab/>
            </w:r>
            <w:r w:rsidR="002A4043" w:rsidRPr="00E70BB6">
              <w:rPr>
                <w:rStyle w:val="Hyperlink"/>
                <w:noProof/>
              </w:rPr>
              <w:t>Payload Requirements Verification</w:t>
            </w:r>
            <w:r w:rsidR="002A4043">
              <w:rPr>
                <w:noProof/>
                <w:webHidden/>
              </w:rPr>
              <w:tab/>
            </w:r>
            <w:r w:rsidR="002A4043">
              <w:rPr>
                <w:noProof/>
                <w:webHidden/>
              </w:rPr>
              <w:fldChar w:fldCharType="begin"/>
            </w:r>
            <w:r w:rsidR="002A4043">
              <w:rPr>
                <w:noProof/>
                <w:webHidden/>
              </w:rPr>
              <w:instrText xml:space="preserve"> PAGEREF _Toc160395616 \h </w:instrText>
            </w:r>
            <w:r w:rsidR="002A4043">
              <w:rPr>
                <w:noProof/>
                <w:webHidden/>
              </w:rPr>
            </w:r>
            <w:r w:rsidR="002A4043">
              <w:rPr>
                <w:noProof/>
                <w:webHidden/>
              </w:rPr>
              <w:fldChar w:fldCharType="separate"/>
            </w:r>
            <w:r w:rsidR="002A4043">
              <w:rPr>
                <w:noProof/>
                <w:webHidden/>
              </w:rPr>
              <w:t>158</w:t>
            </w:r>
            <w:r w:rsidR="002A4043">
              <w:rPr>
                <w:noProof/>
                <w:webHidden/>
              </w:rPr>
              <w:fldChar w:fldCharType="end"/>
            </w:r>
          </w:hyperlink>
        </w:p>
        <w:p w14:paraId="3C1BF4C6" w14:textId="3B39777C" w:rsidR="002A4043" w:rsidRDefault="00690279">
          <w:pPr>
            <w:pStyle w:val="TOC2"/>
            <w:tabs>
              <w:tab w:val="left" w:pos="1680"/>
              <w:tab w:val="right" w:leader="dot" w:pos="9350"/>
            </w:tabs>
            <w:rPr>
              <w:rFonts w:asciiTheme="minorHAnsi" w:eastAsiaTheme="minorEastAsia" w:hAnsiTheme="minorHAnsi"/>
              <w:noProof/>
              <w:kern w:val="2"/>
              <w:szCs w:val="24"/>
              <w14:ligatures w14:val="standardContextual"/>
            </w:rPr>
          </w:pPr>
          <w:hyperlink w:anchor="_Toc160395617" w:history="1">
            <w:r w:rsidR="002A4043" w:rsidRPr="00E70BB6">
              <w:rPr>
                <w:rStyle w:val="Hyperlink"/>
                <w:noProof/>
              </w:rPr>
              <w:t>7.3</w:t>
            </w:r>
            <w:r w:rsidR="002A4043">
              <w:rPr>
                <w:rFonts w:asciiTheme="minorHAnsi" w:eastAsiaTheme="minorEastAsia" w:hAnsiTheme="minorHAnsi"/>
                <w:noProof/>
                <w:kern w:val="2"/>
                <w:szCs w:val="24"/>
                <w14:ligatures w14:val="standardContextual"/>
              </w:rPr>
              <w:tab/>
            </w:r>
            <w:r w:rsidR="002A4043" w:rsidRPr="00E70BB6">
              <w:rPr>
                <w:rStyle w:val="Hyperlink"/>
                <w:noProof/>
              </w:rPr>
              <w:t>Budgeting, Funding, &amp; Timeline</w:t>
            </w:r>
            <w:r w:rsidR="002A4043">
              <w:rPr>
                <w:noProof/>
                <w:webHidden/>
              </w:rPr>
              <w:tab/>
            </w:r>
            <w:r w:rsidR="002A4043">
              <w:rPr>
                <w:noProof/>
                <w:webHidden/>
              </w:rPr>
              <w:fldChar w:fldCharType="begin"/>
            </w:r>
            <w:r w:rsidR="002A4043">
              <w:rPr>
                <w:noProof/>
                <w:webHidden/>
              </w:rPr>
              <w:instrText xml:space="preserve"> PAGEREF _Toc160395617 \h </w:instrText>
            </w:r>
            <w:r w:rsidR="002A4043">
              <w:rPr>
                <w:noProof/>
                <w:webHidden/>
              </w:rPr>
            </w:r>
            <w:r w:rsidR="002A4043">
              <w:rPr>
                <w:noProof/>
                <w:webHidden/>
              </w:rPr>
              <w:fldChar w:fldCharType="separate"/>
            </w:r>
            <w:r w:rsidR="002A4043">
              <w:rPr>
                <w:noProof/>
                <w:webHidden/>
              </w:rPr>
              <w:t>161</w:t>
            </w:r>
            <w:r w:rsidR="002A4043">
              <w:rPr>
                <w:noProof/>
                <w:webHidden/>
              </w:rPr>
              <w:fldChar w:fldCharType="end"/>
            </w:r>
          </w:hyperlink>
        </w:p>
        <w:p w14:paraId="178A2F77" w14:textId="0D4D28DF"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8" w:history="1">
            <w:r w:rsidR="002A4043" w:rsidRPr="00E70BB6">
              <w:rPr>
                <w:rStyle w:val="Hyperlink"/>
                <w:bCs/>
                <w:noProof/>
              </w:rPr>
              <w:t>7.3.1</w:t>
            </w:r>
            <w:r w:rsidR="002A4043">
              <w:rPr>
                <w:rFonts w:asciiTheme="minorHAnsi" w:eastAsiaTheme="minorEastAsia" w:hAnsiTheme="minorHAnsi"/>
                <w:noProof/>
                <w:kern w:val="2"/>
                <w:szCs w:val="24"/>
                <w14:ligatures w14:val="standardContextual"/>
              </w:rPr>
              <w:tab/>
            </w:r>
            <w:r w:rsidR="002A4043" w:rsidRPr="00E70BB6">
              <w:rPr>
                <w:rStyle w:val="Hyperlink"/>
                <w:noProof/>
              </w:rPr>
              <w:t>Budget</w:t>
            </w:r>
            <w:r w:rsidR="002A4043">
              <w:rPr>
                <w:noProof/>
                <w:webHidden/>
              </w:rPr>
              <w:tab/>
            </w:r>
            <w:r w:rsidR="002A4043">
              <w:rPr>
                <w:noProof/>
                <w:webHidden/>
              </w:rPr>
              <w:fldChar w:fldCharType="begin"/>
            </w:r>
            <w:r w:rsidR="002A4043">
              <w:rPr>
                <w:noProof/>
                <w:webHidden/>
              </w:rPr>
              <w:instrText xml:space="preserve"> PAGEREF _Toc160395618 \h </w:instrText>
            </w:r>
            <w:r w:rsidR="002A4043">
              <w:rPr>
                <w:noProof/>
                <w:webHidden/>
              </w:rPr>
            </w:r>
            <w:r w:rsidR="002A4043">
              <w:rPr>
                <w:noProof/>
                <w:webHidden/>
              </w:rPr>
              <w:fldChar w:fldCharType="separate"/>
            </w:r>
            <w:r w:rsidR="002A4043">
              <w:rPr>
                <w:noProof/>
                <w:webHidden/>
              </w:rPr>
              <w:t>161</w:t>
            </w:r>
            <w:r w:rsidR="002A4043">
              <w:rPr>
                <w:noProof/>
                <w:webHidden/>
              </w:rPr>
              <w:fldChar w:fldCharType="end"/>
            </w:r>
          </w:hyperlink>
        </w:p>
        <w:p w14:paraId="2B4BB269" w14:textId="481E61CD"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19" w:history="1">
            <w:r w:rsidR="002A4043" w:rsidRPr="00E70BB6">
              <w:rPr>
                <w:rStyle w:val="Hyperlink"/>
                <w:bCs/>
                <w:noProof/>
              </w:rPr>
              <w:t>7.3.2</w:t>
            </w:r>
            <w:r w:rsidR="002A4043">
              <w:rPr>
                <w:rFonts w:asciiTheme="minorHAnsi" w:eastAsiaTheme="minorEastAsia" w:hAnsiTheme="minorHAnsi"/>
                <w:noProof/>
                <w:kern w:val="2"/>
                <w:szCs w:val="24"/>
                <w14:ligatures w14:val="standardContextual"/>
              </w:rPr>
              <w:tab/>
            </w:r>
            <w:r w:rsidR="002A4043" w:rsidRPr="00E70BB6">
              <w:rPr>
                <w:rStyle w:val="Hyperlink"/>
                <w:noProof/>
              </w:rPr>
              <w:t>Funding</w:t>
            </w:r>
            <w:r w:rsidR="002A4043">
              <w:rPr>
                <w:noProof/>
                <w:webHidden/>
              </w:rPr>
              <w:tab/>
            </w:r>
            <w:r w:rsidR="002A4043">
              <w:rPr>
                <w:noProof/>
                <w:webHidden/>
              </w:rPr>
              <w:fldChar w:fldCharType="begin"/>
            </w:r>
            <w:r w:rsidR="002A4043">
              <w:rPr>
                <w:noProof/>
                <w:webHidden/>
              </w:rPr>
              <w:instrText xml:space="preserve"> PAGEREF _Toc160395619 \h </w:instrText>
            </w:r>
            <w:r w:rsidR="002A4043">
              <w:rPr>
                <w:noProof/>
                <w:webHidden/>
              </w:rPr>
            </w:r>
            <w:r w:rsidR="002A4043">
              <w:rPr>
                <w:noProof/>
                <w:webHidden/>
              </w:rPr>
              <w:fldChar w:fldCharType="separate"/>
            </w:r>
            <w:r w:rsidR="002A4043">
              <w:rPr>
                <w:noProof/>
                <w:webHidden/>
              </w:rPr>
              <w:t>164</w:t>
            </w:r>
            <w:r w:rsidR="002A4043">
              <w:rPr>
                <w:noProof/>
                <w:webHidden/>
              </w:rPr>
              <w:fldChar w:fldCharType="end"/>
            </w:r>
          </w:hyperlink>
        </w:p>
        <w:p w14:paraId="1208393E" w14:textId="313D688B" w:rsidR="002A4043" w:rsidRDefault="00690279">
          <w:pPr>
            <w:pStyle w:val="TOC3"/>
            <w:tabs>
              <w:tab w:val="left" w:pos="1926"/>
              <w:tab w:val="right" w:leader="dot" w:pos="9350"/>
            </w:tabs>
            <w:rPr>
              <w:rFonts w:asciiTheme="minorHAnsi" w:eastAsiaTheme="minorEastAsia" w:hAnsiTheme="minorHAnsi"/>
              <w:noProof/>
              <w:kern w:val="2"/>
              <w:szCs w:val="24"/>
              <w14:ligatures w14:val="standardContextual"/>
            </w:rPr>
          </w:pPr>
          <w:hyperlink w:anchor="_Toc160395620" w:history="1">
            <w:r w:rsidR="002A4043" w:rsidRPr="00E70BB6">
              <w:rPr>
                <w:rStyle w:val="Hyperlink"/>
                <w:bCs/>
                <w:noProof/>
              </w:rPr>
              <w:t>7.3.3</w:t>
            </w:r>
            <w:r w:rsidR="002A4043">
              <w:rPr>
                <w:rFonts w:asciiTheme="minorHAnsi" w:eastAsiaTheme="minorEastAsia" w:hAnsiTheme="minorHAnsi"/>
                <w:noProof/>
                <w:kern w:val="2"/>
                <w:szCs w:val="24"/>
                <w14:ligatures w14:val="standardContextual"/>
              </w:rPr>
              <w:tab/>
            </w:r>
            <w:r w:rsidR="002A4043" w:rsidRPr="00E70BB6">
              <w:rPr>
                <w:rStyle w:val="Hyperlink"/>
                <w:noProof/>
              </w:rPr>
              <w:t>Timeline</w:t>
            </w:r>
            <w:r w:rsidR="002A4043">
              <w:rPr>
                <w:noProof/>
                <w:webHidden/>
              </w:rPr>
              <w:tab/>
            </w:r>
            <w:r w:rsidR="002A4043">
              <w:rPr>
                <w:noProof/>
                <w:webHidden/>
              </w:rPr>
              <w:fldChar w:fldCharType="begin"/>
            </w:r>
            <w:r w:rsidR="002A4043">
              <w:rPr>
                <w:noProof/>
                <w:webHidden/>
              </w:rPr>
              <w:instrText xml:space="preserve"> PAGEREF _Toc160395620 \h </w:instrText>
            </w:r>
            <w:r w:rsidR="002A4043">
              <w:rPr>
                <w:noProof/>
                <w:webHidden/>
              </w:rPr>
            </w:r>
            <w:r w:rsidR="002A4043">
              <w:rPr>
                <w:noProof/>
                <w:webHidden/>
              </w:rPr>
              <w:fldChar w:fldCharType="separate"/>
            </w:r>
            <w:r w:rsidR="002A4043">
              <w:rPr>
                <w:noProof/>
                <w:webHidden/>
              </w:rPr>
              <w:t>166</w:t>
            </w:r>
            <w:r w:rsidR="002A4043">
              <w:rPr>
                <w:noProof/>
                <w:webHidden/>
              </w:rPr>
              <w:fldChar w:fldCharType="end"/>
            </w:r>
          </w:hyperlink>
        </w:p>
        <w:p w14:paraId="4A6B9CC0" w14:textId="6088C3DB" w:rsidR="0045386E" w:rsidRDefault="0045386E">
          <w:r>
            <w:rPr>
              <w:b/>
              <w:bCs/>
              <w:noProof/>
            </w:rPr>
            <w:fldChar w:fldCharType="end"/>
          </w:r>
        </w:p>
      </w:sdtContent>
    </w:sdt>
    <w:p w14:paraId="7A245AE1" w14:textId="51F6B0A3" w:rsidR="0045386E" w:rsidRDefault="002961D0">
      <w:pPr>
        <w:rPr>
          <w:rFonts w:asciiTheme="majorHAnsi" w:eastAsiaTheme="majorEastAsia" w:hAnsiTheme="majorHAnsi" w:cstheme="majorBidi"/>
          <w:b/>
          <w:sz w:val="36"/>
          <w:szCs w:val="32"/>
        </w:rPr>
      </w:pPr>
      <w:r>
        <w:rPr>
          <w:rFonts w:asciiTheme="majorHAnsi" w:eastAsiaTheme="majorEastAsia" w:hAnsiTheme="majorHAnsi" w:cstheme="majorBidi"/>
          <w:b/>
          <w:sz w:val="36"/>
          <w:szCs w:val="32"/>
        </w:rPr>
        <w:br w:type="page"/>
      </w:r>
    </w:p>
    <w:p w14:paraId="04BB8A71" w14:textId="4DB5CA76" w:rsidR="0037705A" w:rsidRPr="00565BFD" w:rsidRDefault="0037705A" w:rsidP="00C12539">
      <w:pPr>
        <w:pStyle w:val="Heading1"/>
      </w:pPr>
      <w:bookmarkStart w:id="0" w:name="_Toc160395484"/>
      <w:r>
        <w:lastRenderedPageBreak/>
        <w:t>Summary of</w:t>
      </w:r>
      <w:r w:rsidR="00C544F8">
        <w:t xml:space="preserve"> FR</w:t>
      </w:r>
      <w:r>
        <w:t xml:space="preserve">R </w:t>
      </w:r>
      <w:r w:rsidRPr="00D421D6">
        <w:t>Report</w:t>
      </w:r>
      <w:bookmarkEnd w:id="0"/>
    </w:p>
    <w:p w14:paraId="29BAC8A6" w14:textId="77777777" w:rsidR="0037705A" w:rsidRPr="00F87453" w:rsidRDefault="0037705A" w:rsidP="00CD490C">
      <w:pPr>
        <w:pStyle w:val="Heading2"/>
      </w:pPr>
      <w:bookmarkStart w:id="1" w:name="_Toc160395485"/>
      <w:r>
        <w:t>Team Summary</w:t>
      </w:r>
      <w:bookmarkEnd w:id="1"/>
    </w:p>
    <w:p w14:paraId="7DB05999" w14:textId="77777777" w:rsidR="0037705A" w:rsidRPr="007C64D7" w:rsidRDefault="0037705A" w:rsidP="003D1040">
      <w:pPr>
        <w:pStyle w:val="Heading3"/>
      </w:pPr>
      <w:bookmarkStart w:id="2" w:name="_Toc160395486"/>
      <w:r w:rsidRPr="001B310A">
        <w:t>Team Name</w:t>
      </w:r>
      <w:bookmarkEnd w:id="2"/>
    </w:p>
    <w:p w14:paraId="716A45DB" w14:textId="77777777" w:rsidR="0037705A" w:rsidRPr="00950A51" w:rsidRDefault="0037705A" w:rsidP="00254EA0">
      <w:pPr>
        <w:ind w:firstLine="576"/>
        <w:jc w:val="both"/>
        <w:rPr>
          <w:rFonts w:eastAsia="Calibri" w:cs="Calibri"/>
          <w:color w:val="000000" w:themeColor="text1"/>
          <w:u w:val="single"/>
        </w:rPr>
      </w:pPr>
      <w:r w:rsidRPr="2A0C59CD">
        <w:rPr>
          <w:rFonts w:eastAsia="Calibri" w:cs="Calibri"/>
          <w:color w:val="000000" w:themeColor="text1"/>
        </w:rPr>
        <w:t>Last year was this team's first excursion into the NASA Student Launch competition, and in honor of the path they paved for this year's team, our team's name was decided to be the Zenith Program.</w:t>
      </w:r>
    </w:p>
    <w:p w14:paraId="1506C564" w14:textId="77777777" w:rsidR="0037705A" w:rsidRPr="00AE3ACD" w:rsidRDefault="0037705A" w:rsidP="003D1040">
      <w:pPr>
        <w:pStyle w:val="Heading3"/>
        <w:rPr>
          <w:b/>
        </w:rPr>
      </w:pPr>
      <w:bookmarkStart w:id="3" w:name="_Toc160395487"/>
      <w:r w:rsidRPr="00EB0B97">
        <w:t>Mailing Address</w:t>
      </w:r>
      <w:bookmarkEnd w:id="3"/>
    </w:p>
    <w:p w14:paraId="3FCF5748" w14:textId="1F5F959C" w:rsidR="0037705A" w:rsidRPr="00513017" w:rsidRDefault="0037705A" w:rsidP="00254EA0">
      <w:pPr>
        <w:jc w:val="both"/>
      </w:pPr>
      <w:r>
        <w:t xml:space="preserve">The mailing address for the Florida Agricultural &amp; Mechanical University – Florida State University </w:t>
      </w:r>
      <w:r w:rsidR="003F3F78">
        <w:t xml:space="preserve">College of Engineering </w:t>
      </w:r>
      <w:r>
        <w:t>Zenith Team is as follows:</w:t>
      </w:r>
    </w:p>
    <w:p w14:paraId="76853161" w14:textId="77777777" w:rsidR="00172953" w:rsidRPr="00513017" w:rsidRDefault="00172953" w:rsidP="00254EA0">
      <w:pPr>
        <w:jc w:val="both"/>
      </w:pPr>
    </w:p>
    <w:p w14:paraId="105449B7" w14:textId="77777777" w:rsidR="0037705A" w:rsidRDefault="0037705A" w:rsidP="0037705A">
      <w:pPr>
        <w:jc w:val="center"/>
        <w:rPr>
          <w:b/>
        </w:rPr>
      </w:pPr>
      <w:bookmarkStart w:id="4" w:name="_Toc148553016"/>
      <w:r w:rsidRPr="00D93006">
        <w:t>FAMU-FSU AIAA</w:t>
      </w:r>
      <w:bookmarkEnd w:id="4"/>
    </w:p>
    <w:p w14:paraId="0C9C9BD2" w14:textId="77777777" w:rsidR="0037705A" w:rsidRDefault="0037705A" w:rsidP="0037705A">
      <w:pPr>
        <w:jc w:val="center"/>
        <w:rPr>
          <w:rFonts w:eastAsia="Calibri" w:cs="Calibri"/>
          <w:b/>
          <w:color w:val="000000" w:themeColor="text1"/>
        </w:rPr>
      </w:pPr>
      <w:bookmarkStart w:id="5" w:name="_Toc148553017"/>
      <w:r w:rsidRPr="00D93006">
        <w:t xml:space="preserve">2525 </w:t>
      </w:r>
      <w:proofErr w:type="spellStart"/>
      <w:r w:rsidRPr="00D93006">
        <w:t>Pottsdamer</w:t>
      </w:r>
      <w:proofErr w:type="spellEnd"/>
      <w:r w:rsidRPr="00D93006">
        <w:t xml:space="preserve"> Street, Suite B111</w:t>
      </w:r>
      <w:bookmarkEnd w:id="5"/>
    </w:p>
    <w:p w14:paraId="6F126C73" w14:textId="77777777" w:rsidR="0037705A" w:rsidRPr="00513017" w:rsidRDefault="0037705A" w:rsidP="0037705A">
      <w:pPr>
        <w:jc w:val="center"/>
        <w:rPr>
          <w:rFonts w:asciiTheme="minorHAnsi" w:hAnsiTheme="minorHAnsi" w:cstheme="minorHAnsi"/>
          <w:b/>
        </w:rPr>
      </w:pPr>
      <w:bookmarkStart w:id="6" w:name="_Toc148553018"/>
      <w:r w:rsidRPr="00513017">
        <w:t>Tallahassee, FL 32310</w:t>
      </w:r>
      <w:bookmarkEnd w:id="6"/>
    </w:p>
    <w:p w14:paraId="30D77B94" w14:textId="77777777" w:rsidR="0037705A" w:rsidRDefault="0037705A" w:rsidP="0037705A"/>
    <w:p w14:paraId="216FB7B4" w14:textId="77777777" w:rsidR="0037705A" w:rsidRPr="00C40AEC" w:rsidRDefault="0037705A" w:rsidP="003D1040">
      <w:pPr>
        <w:pStyle w:val="Heading3"/>
        <w:rPr>
          <w:rFonts w:eastAsia="Calibri" w:cs="Calibri"/>
          <w:color w:val="000000" w:themeColor="text1"/>
        </w:rPr>
      </w:pPr>
      <w:bookmarkStart w:id="7" w:name="_Toc160395488"/>
      <w:r>
        <w:t>Team Mentor</w:t>
      </w:r>
      <w:bookmarkEnd w:id="7"/>
    </w:p>
    <w:p w14:paraId="55E74AC8" w14:textId="77777777" w:rsidR="0037705A" w:rsidRDefault="0037705A" w:rsidP="0037705A">
      <w:pPr>
        <w:pStyle w:val="Heading4"/>
        <w:rPr>
          <w:rFonts w:ascii="Calibri Light" w:eastAsia="Calibri Light" w:hAnsi="Calibri Light" w:cs="Calibri Light"/>
          <w:b/>
          <w:color w:val="000000" w:themeColor="text1"/>
        </w:rPr>
      </w:pPr>
      <w:bookmarkStart w:id="8" w:name="_Toc148553026"/>
      <w:r w:rsidRPr="00642AC2">
        <w:t>Mr. Tom McKeown</w:t>
      </w:r>
      <w:bookmarkEnd w:id="8"/>
      <w:r w:rsidRPr="00642AC2">
        <w:t xml:space="preserve"> </w:t>
      </w:r>
    </w:p>
    <w:p w14:paraId="252CC50E" w14:textId="77777777" w:rsidR="0037705A" w:rsidRDefault="0037705A" w:rsidP="00163907">
      <w:pPr>
        <w:pStyle w:val="ListParagraph"/>
        <w:numPr>
          <w:ilvl w:val="0"/>
          <w:numId w:val="2"/>
        </w:numPr>
        <w:rPr>
          <w:rFonts w:eastAsia="Calibri" w:cs="Calibri"/>
          <w:color w:val="000000" w:themeColor="text1"/>
        </w:rPr>
      </w:pPr>
      <w:r w:rsidRPr="138D4C10">
        <w:rPr>
          <w:rFonts w:eastAsia="Calibri" w:cs="Calibri"/>
          <w:b/>
          <w:color w:val="000000" w:themeColor="text1"/>
        </w:rPr>
        <w:t>Title:</w:t>
      </w:r>
      <w:r w:rsidRPr="138D4C10">
        <w:rPr>
          <w:rFonts w:eastAsia="Calibri" w:cs="Calibri"/>
          <w:color w:val="000000" w:themeColor="text1"/>
        </w:rPr>
        <w:t xml:space="preserve"> Board Member, Spaceport Rocketry Association (NAR #342 / TRA #73)</w:t>
      </w:r>
    </w:p>
    <w:p w14:paraId="4190813A" w14:textId="77777777" w:rsidR="0037705A" w:rsidRDefault="0037705A" w:rsidP="00163907">
      <w:pPr>
        <w:pStyle w:val="ListParagraph"/>
        <w:numPr>
          <w:ilvl w:val="0"/>
          <w:numId w:val="2"/>
        </w:numPr>
        <w:rPr>
          <w:rFonts w:eastAsia="Calibri" w:cs="Calibri"/>
          <w:color w:val="000000" w:themeColor="text1"/>
        </w:rPr>
      </w:pPr>
      <w:r w:rsidRPr="138D4C10">
        <w:rPr>
          <w:rFonts w:eastAsia="Calibri" w:cs="Calibri"/>
          <w:b/>
          <w:color w:val="000000" w:themeColor="text1"/>
        </w:rPr>
        <w:t>Email:</w:t>
      </w:r>
      <w:r w:rsidRPr="138D4C10">
        <w:rPr>
          <w:rFonts w:eastAsia="Calibri" w:cs="Calibri"/>
          <w:color w:val="000000" w:themeColor="text1"/>
        </w:rPr>
        <w:t xml:space="preserve"> </w:t>
      </w:r>
      <w:r w:rsidRPr="0089776E">
        <w:rPr>
          <w:rFonts w:eastAsia="Calibri" w:cs="Calibri"/>
        </w:rPr>
        <w:t>mckeownt@ix.netcom.com</w:t>
      </w:r>
    </w:p>
    <w:p w14:paraId="5FBA716C" w14:textId="77777777" w:rsidR="0037705A" w:rsidRDefault="0037705A" w:rsidP="00163907">
      <w:pPr>
        <w:pStyle w:val="ListParagraph"/>
        <w:numPr>
          <w:ilvl w:val="0"/>
          <w:numId w:val="2"/>
        </w:numPr>
        <w:rPr>
          <w:rFonts w:eastAsia="Calibri" w:cs="Calibri"/>
          <w:color w:val="000000" w:themeColor="text1"/>
        </w:rPr>
      </w:pPr>
      <w:r w:rsidRPr="138D4C10">
        <w:rPr>
          <w:rFonts w:eastAsia="Calibri" w:cs="Calibri"/>
          <w:b/>
          <w:color w:val="000000" w:themeColor="text1"/>
        </w:rPr>
        <w:t>Phone:</w:t>
      </w:r>
      <w:r w:rsidRPr="138D4C10">
        <w:rPr>
          <w:rFonts w:eastAsia="Calibri" w:cs="Calibri"/>
          <w:color w:val="000000" w:themeColor="text1"/>
        </w:rPr>
        <w:t xml:space="preserve"> </w:t>
      </w:r>
      <w:r>
        <w:rPr>
          <w:rFonts w:eastAsia="Calibri" w:cs="Calibri"/>
          <w:color w:val="000000" w:themeColor="text1"/>
        </w:rPr>
        <w:t>(</w:t>
      </w:r>
      <w:r w:rsidRPr="138D4C10">
        <w:rPr>
          <w:rFonts w:eastAsia="Calibri" w:cs="Calibri"/>
          <w:color w:val="000000" w:themeColor="text1"/>
        </w:rPr>
        <w:t>321</w:t>
      </w:r>
      <w:r>
        <w:rPr>
          <w:rFonts w:eastAsia="Calibri" w:cs="Calibri"/>
          <w:color w:val="000000" w:themeColor="text1"/>
        </w:rPr>
        <w:t xml:space="preserve">) </w:t>
      </w:r>
      <w:r w:rsidRPr="138D4C10">
        <w:rPr>
          <w:rFonts w:eastAsia="Calibri" w:cs="Calibri"/>
          <w:color w:val="000000" w:themeColor="text1"/>
        </w:rPr>
        <w:t>266-1928</w:t>
      </w:r>
    </w:p>
    <w:p w14:paraId="0E9E36E5" w14:textId="77777777" w:rsidR="0037705A" w:rsidRDefault="0037705A" w:rsidP="00163907">
      <w:pPr>
        <w:pStyle w:val="ListParagraph"/>
        <w:numPr>
          <w:ilvl w:val="0"/>
          <w:numId w:val="2"/>
        </w:numPr>
        <w:rPr>
          <w:rFonts w:eastAsia="Calibri" w:cs="Calibri"/>
          <w:color w:val="000000" w:themeColor="text1"/>
        </w:rPr>
      </w:pPr>
      <w:r w:rsidRPr="138D4C10">
        <w:rPr>
          <w:rFonts w:eastAsia="Calibri" w:cs="Calibri"/>
          <w:b/>
          <w:color w:val="000000" w:themeColor="text1"/>
        </w:rPr>
        <w:t>NAR Flyer Number:</w:t>
      </w:r>
      <w:r w:rsidRPr="138D4C10">
        <w:rPr>
          <w:rFonts w:eastAsia="Calibri" w:cs="Calibri"/>
          <w:color w:val="000000" w:themeColor="text1"/>
        </w:rPr>
        <w:t xml:space="preserve"> 57205</w:t>
      </w:r>
    </w:p>
    <w:p w14:paraId="66ACAFED" w14:textId="77777777" w:rsidR="0037705A" w:rsidRDefault="0037705A" w:rsidP="00163907">
      <w:pPr>
        <w:pStyle w:val="ListParagraph"/>
        <w:numPr>
          <w:ilvl w:val="0"/>
          <w:numId w:val="2"/>
        </w:numPr>
        <w:rPr>
          <w:rFonts w:eastAsia="Calibri" w:cs="Calibri"/>
          <w:color w:val="000000" w:themeColor="text1"/>
        </w:rPr>
      </w:pPr>
      <w:r w:rsidRPr="138D4C10">
        <w:rPr>
          <w:rFonts w:eastAsia="Calibri" w:cs="Calibri"/>
          <w:b/>
          <w:color w:val="000000" w:themeColor="text1"/>
        </w:rPr>
        <w:t>TRA Flyer Number:</w:t>
      </w:r>
      <w:r w:rsidRPr="138D4C10">
        <w:rPr>
          <w:rFonts w:eastAsia="Calibri" w:cs="Calibri"/>
          <w:color w:val="000000" w:themeColor="text1"/>
        </w:rPr>
        <w:t xml:space="preserve"> 01922</w:t>
      </w:r>
    </w:p>
    <w:p w14:paraId="09E614E8" w14:textId="77777777" w:rsidR="0037705A" w:rsidRPr="00AD5816" w:rsidRDefault="0037705A" w:rsidP="00163907">
      <w:pPr>
        <w:pStyle w:val="ListParagraph"/>
        <w:numPr>
          <w:ilvl w:val="0"/>
          <w:numId w:val="2"/>
        </w:numPr>
        <w:rPr>
          <w:rFonts w:eastAsia="Calibri" w:cs="Calibri"/>
          <w:color w:val="000000" w:themeColor="text1"/>
        </w:rPr>
      </w:pPr>
      <w:r w:rsidRPr="0AF8FA33">
        <w:rPr>
          <w:rFonts w:eastAsia="Calibri" w:cs="Calibri"/>
          <w:b/>
          <w:bCs/>
          <w:color w:val="000000" w:themeColor="text1"/>
        </w:rPr>
        <w:t>NAR/TRA Certification Level:</w:t>
      </w:r>
      <w:r w:rsidRPr="0AF8FA33">
        <w:rPr>
          <w:rFonts w:eastAsia="Calibri" w:cs="Calibri"/>
          <w:color w:val="000000" w:themeColor="text1"/>
        </w:rPr>
        <w:t xml:space="preserve"> Level 2</w:t>
      </w:r>
    </w:p>
    <w:p w14:paraId="425BF262" w14:textId="41BC197A" w:rsidR="00591681" w:rsidRDefault="00551ED6" w:rsidP="003D1040">
      <w:pPr>
        <w:pStyle w:val="Heading3"/>
      </w:pPr>
      <w:bookmarkStart w:id="9" w:name="_Toc160395489"/>
      <w:r>
        <w:t xml:space="preserve">Time Allotted to </w:t>
      </w:r>
      <w:r w:rsidR="00C544F8">
        <w:t>FR</w:t>
      </w:r>
      <w:r w:rsidR="008D0BE7">
        <w:t>R</w:t>
      </w:r>
      <w:bookmarkEnd w:id="9"/>
    </w:p>
    <w:p w14:paraId="2D359D0B" w14:textId="2330574F" w:rsidR="00513017" w:rsidRDefault="00551ED6" w:rsidP="00254EA0">
      <w:pPr>
        <w:ind w:firstLine="576"/>
        <w:jc w:val="both"/>
      </w:pPr>
      <w:r>
        <w:t>The team bega</w:t>
      </w:r>
      <w:r w:rsidR="00C81D66">
        <w:t xml:space="preserve">n working directly on the </w:t>
      </w:r>
      <w:r w:rsidR="00C544F8">
        <w:t>Flight Readiness Review (FRR)</w:t>
      </w:r>
      <w:r w:rsidR="00C81D66">
        <w:t xml:space="preserve"> </w:t>
      </w:r>
      <w:r w:rsidR="00130FCD">
        <w:t xml:space="preserve">on </w:t>
      </w:r>
      <w:r w:rsidR="00C544F8">
        <w:t>January 10th</w:t>
      </w:r>
      <w:r w:rsidR="00130FCD">
        <w:t>, 202</w:t>
      </w:r>
      <w:r w:rsidR="00C544F8">
        <w:t>4</w:t>
      </w:r>
      <w:r w:rsidR="00130FCD">
        <w:t xml:space="preserve">. </w:t>
      </w:r>
      <w:r w:rsidR="00A65727">
        <w:t xml:space="preserve">Since this date, most of </w:t>
      </w:r>
      <w:r w:rsidR="00687706">
        <w:t xml:space="preserve">the </w:t>
      </w:r>
      <w:r w:rsidR="00A65727">
        <w:t xml:space="preserve">available time has been allotted to </w:t>
      </w:r>
      <w:r w:rsidR="00687706">
        <w:t xml:space="preserve">developing, fabricating, and launching our </w:t>
      </w:r>
      <w:r w:rsidR="006B183C">
        <w:t>full-scale vehicle</w:t>
      </w:r>
      <w:r w:rsidR="00687706">
        <w:t>.</w:t>
      </w:r>
      <w:r w:rsidR="007D157C">
        <w:t xml:space="preserve"> The </w:t>
      </w:r>
      <w:r w:rsidR="00C544F8">
        <w:t>FR</w:t>
      </w:r>
      <w:r w:rsidR="007D157C">
        <w:t xml:space="preserve">R report has been </w:t>
      </w:r>
      <w:r w:rsidR="00F42BCC">
        <w:t xml:space="preserve">written throughout this time, with a focus </w:t>
      </w:r>
      <w:r w:rsidR="006B183C">
        <w:t>on the report after the full-scale flight was completed</w:t>
      </w:r>
      <w:r w:rsidR="00F42BCC">
        <w:t xml:space="preserve">. Each team member </w:t>
      </w:r>
      <w:r w:rsidR="009A50E2">
        <w:t xml:space="preserve">has individually committed anywhere from 10 minutes a day to 8 hours a day on </w:t>
      </w:r>
      <w:r w:rsidR="006B183C">
        <w:t>FR</w:t>
      </w:r>
      <w:r w:rsidR="009A50E2">
        <w:t xml:space="preserve">R since its creation, spanning approximately </w:t>
      </w:r>
      <w:r w:rsidR="00761636">
        <w:t>240</w:t>
      </w:r>
      <w:r w:rsidR="00B57A89">
        <w:t xml:space="preserve"> hours worked on this </w:t>
      </w:r>
      <w:r w:rsidR="006B183C">
        <w:t>FR</w:t>
      </w:r>
      <w:r w:rsidR="00B57A89">
        <w:t>R report.</w:t>
      </w:r>
    </w:p>
    <w:p w14:paraId="3C25A06E" w14:textId="77777777" w:rsidR="009C50D0" w:rsidRPr="004B52E0" w:rsidRDefault="009C50D0" w:rsidP="00254EA0">
      <w:pPr>
        <w:ind w:firstLine="576"/>
        <w:jc w:val="both"/>
        <w:rPr>
          <w:rFonts w:eastAsia="Calibri"/>
        </w:rPr>
      </w:pPr>
    </w:p>
    <w:p w14:paraId="5F41E589" w14:textId="1D7E4161" w:rsidR="00D41FAF" w:rsidRPr="00D41FAF" w:rsidRDefault="00D421D6" w:rsidP="0028241F">
      <w:pPr>
        <w:pStyle w:val="Heading2"/>
      </w:pPr>
      <w:bookmarkStart w:id="10" w:name="_Toc160395490"/>
      <w:r>
        <w:t>Launch Vehicle Summary</w:t>
      </w:r>
      <w:bookmarkEnd w:id="10"/>
    </w:p>
    <w:p w14:paraId="34F86161" w14:textId="43253F53" w:rsidR="00E20DB6" w:rsidRDefault="00E20DB6" w:rsidP="003D1040">
      <w:pPr>
        <w:pStyle w:val="Heading3"/>
      </w:pPr>
      <w:bookmarkStart w:id="11" w:name="_Toc160395491"/>
      <w:r>
        <w:t>Official Target Altitude</w:t>
      </w:r>
      <w:bookmarkEnd w:id="11"/>
    </w:p>
    <w:p w14:paraId="54A0A242" w14:textId="354ECE8F" w:rsidR="00E20DB6" w:rsidRDefault="007B33C7" w:rsidP="00254EA0">
      <w:pPr>
        <w:jc w:val="both"/>
      </w:pPr>
      <w:r>
        <w:t xml:space="preserve">The official </w:t>
      </w:r>
      <w:r w:rsidR="001B28E4">
        <w:t xml:space="preserve">target altitude </w:t>
      </w:r>
      <w:r w:rsidR="00F0080E">
        <w:t xml:space="preserve">proposed by </w:t>
      </w:r>
      <w:r w:rsidR="00713E84">
        <w:t>The Z</w:t>
      </w:r>
      <w:r w:rsidR="00FA23CE">
        <w:t xml:space="preserve">enith Program is </w:t>
      </w:r>
      <w:r w:rsidR="00A4024C" w:rsidRPr="00373FA8">
        <w:t>4</w:t>
      </w:r>
      <w:r w:rsidR="009C50D0">
        <w:t>331</w:t>
      </w:r>
      <w:r w:rsidR="00621C3D" w:rsidRPr="00373FA8">
        <w:t xml:space="preserve"> feet</w:t>
      </w:r>
      <w:r w:rsidR="00DE49E2" w:rsidRPr="00373FA8">
        <w:t>.</w:t>
      </w:r>
    </w:p>
    <w:p w14:paraId="3C6F24FE" w14:textId="7371C081" w:rsidR="00E20DB6" w:rsidRDefault="00CE192D" w:rsidP="003D1040">
      <w:pPr>
        <w:pStyle w:val="Heading3"/>
      </w:pPr>
      <w:bookmarkStart w:id="12" w:name="_Toc160395492"/>
      <w:r>
        <w:t>Final</w:t>
      </w:r>
      <w:r w:rsidR="00D41FAF">
        <w:t xml:space="preserve"> Motor Choice</w:t>
      </w:r>
      <w:bookmarkEnd w:id="12"/>
    </w:p>
    <w:p w14:paraId="76F3394C" w14:textId="56D4A1FE" w:rsidR="00D41FAF" w:rsidRDefault="00D409A1" w:rsidP="00254EA0">
      <w:pPr>
        <w:jc w:val="both"/>
      </w:pPr>
      <w:r>
        <w:t xml:space="preserve">The leading choice for a motor is the </w:t>
      </w:r>
      <w:proofErr w:type="spellStart"/>
      <w:r w:rsidR="002A24A1">
        <w:t>AeroTech</w:t>
      </w:r>
      <w:proofErr w:type="spellEnd"/>
      <w:r w:rsidR="002A24A1">
        <w:t xml:space="preserve"> L</w:t>
      </w:r>
      <w:r w:rsidR="008426E2">
        <w:t>2200G</w:t>
      </w:r>
      <w:r w:rsidR="002A24A1">
        <w:t>.</w:t>
      </w:r>
    </w:p>
    <w:p w14:paraId="0E6AB973" w14:textId="7AB229BF" w:rsidR="00D41FAF" w:rsidRPr="00D41FAF" w:rsidRDefault="007903AF" w:rsidP="003D1040">
      <w:pPr>
        <w:pStyle w:val="Heading3"/>
      </w:pPr>
      <w:bookmarkStart w:id="13" w:name="_Toc160395493"/>
      <w:r>
        <w:t>Size and Mass of Individual Sections</w:t>
      </w:r>
      <w:bookmarkEnd w:id="13"/>
    </w:p>
    <w:p w14:paraId="48D81EFE" w14:textId="7D62B54B" w:rsidR="00B01B6E" w:rsidRDefault="00AB7015" w:rsidP="00254EA0">
      <w:pPr>
        <w:jc w:val="both"/>
      </w:pPr>
      <w:r>
        <w:t xml:space="preserve">The </w:t>
      </w:r>
      <w:r w:rsidR="00AC5682">
        <w:t xml:space="preserve">current </w:t>
      </w:r>
      <w:r>
        <w:t xml:space="preserve">design of the vehicle is </w:t>
      </w:r>
      <w:r w:rsidR="008D2D87">
        <w:t xml:space="preserve">104 inches </w:t>
      </w:r>
      <w:r w:rsidR="00947E87">
        <w:t xml:space="preserve">from tip of nosecone to end </w:t>
      </w:r>
      <w:r w:rsidR="002D5DEE">
        <w:t>of tail cone</w:t>
      </w:r>
      <w:r w:rsidR="001355A7">
        <w:t>, while the</w:t>
      </w:r>
      <w:r w:rsidR="002D5DEE">
        <w:t xml:space="preserve"> </w:t>
      </w:r>
      <w:r w:rsidR="00A32C16">
        <w:t xml:space="preserve">outer </w:t>
      </w:r>
      <w:r w:rsidR="00ED467D">
        <w:t xml:space="preserve">diameter </w:t>
      </w:r>
      <w:r w:rsidR="00A83096">
        <w:t xml:space="preserve">is </w:t>
      </w:r>
      <w:r w:rsidR="001355A7">
        <w:t>6.17 inches (in.).</w:t>
      </w:r>
      <w:r w:rsidR="004416A7">
        <w:t xml:space="preserve"> </w:t>
      </w:r>
      <w:r w:rsidR="000450D9">
        <w:t xml:space="preserve">The masses calculated are using </w:t>
      </w:r>
      <w:r w:rsidR="0066509D">
        <w:t xml:space="preserve">a </w:t>
      </w:r>
      <w:r w:rsidR="00A32C16">
        <w:t>G12</w:t>
      </w:r>
      <w:r w:rsidR="00BA1ECD">
        <w:t xml:space="preserve"> </w:t>
      </w:r>
      <w:r w:rsidR="000450D9">
        <w:t>fiberglass</w:t>
      </w:r>
      <w:r w:rsidR="0066509D">
        <w:t xml:space="preserve"> </w:t>
      </w:r>
      <w:r w:rsidR="0066509D">
        <w:lastRenderedPageBreak/>
        <w:t xml:space="preserve">body tube and </w:t>
      </w:r>
      <w:r w:rsidR="00A95A62">
        <w:t>Nylon 12</w:t>
      </w:r>
      <w:r w:rsidR="0066509D">
        <w:t xml:space="preserve"> for the nosecone and fins,</w:t>
      </w:r>
      <w:r w:rsidR="004A3B42">
        <w:t xml:space="preserve"> and </w:t>
      </w:r>
      <w:r w:rsidR="009D7237">
        <w:t>an aluminum</w:t>
      </w:r>
      <w:r w:rsidR="0066509D">
        <w:t xml:space="preserve"> tail cone. </w:t>
      </w:r>
      <w:r w:rsidR="00A4603C">
        <w:t xml:space="preserve">The total mass of the rocket is designed to be </w:t>
      </w:r>
      <w:r w:rsidR="005F1064">
        <w:t xml:space="preserve">approximately </w:t>
      </w:r>
      <w:r w:rsidR="008107CB">
        <w:t xml:space="preserve">55 </w:t>
      </w:r>
      <w:r w:rsidR="00A4603C">
        <w:t>(lbs.)</w:t>
      </w:r>
      <w:r w:rsidR="008107CB">
        <w:t xml:space="preserve"> with the motor</w:t>
      </w:r>
      <w:r w:rsidR="00925D3B">
        <w:t>, and 44.5</w:t>
      </w:r>
      <w:r w:rsidR="007B2169">
        <w:t xml:space="preserve"> </w:t>
      </w:r>
      <w:r w:rsidR="00925D3B">
        <w:t>lb</w:t>
      </w:r>
      <w:r w:rsidR="007B2169">
        <w:t>s.</w:t>
      </w:r>
      <w:r w:rsidR="00925D3B">
        <w:t xml:space="preserve"> without</w:t>
      </w:r>
      <w:r w:rsidR="00A4603C">
        <w:t xml:space="preserve">. </w:t>
      </w:r>
      <w:r w:rsidR="002F3695">
        <w:t xml:space="preserve">The vehicle will separate into </w:t>
      </w:r>
      <w:r w:rsidR="0030478C">
        <w:t>3 sections</w:t>
      </w:r>
      <w:r w:rsidR="00B41760">
        <w:t>. Section 1,</w:t>
      </w:r>
      <w:r w:rsidR="003B5328">
        <w:t xml:space="preserve"> the top</w:t>
      </w:r>
      <w:r w:rsidR="00FA08D7">
        <w:t xml:space="preserve"> section with the payload</w:t>
      </w:r>
      <w:r w:rsidR="00BA1ECD">
        <w:t xml:space="preserve">, weighs </w:t>
      </w:r>
      <w:r w:rsidR="00500FBF">
        <w:t>23.</w:t>
      </w:r>
      <w:r w:rsidR="00A4644E">
        <w:t>7</w:t>
      </w:r>
      <w:r w:rsidR="00073494">
        <w:t xml:space="preserve"> lbs. Section 2, the </w:t>
      </w:r>
      <w:r w:rsidR="00414AA9">
        <w:t>avionics bay</w:t>
      </w:r>
      <w:r w:rsidR="00073494">
        <w:t xml:space="preserve"> section,</w:t>
      </w:r>
      <w:r w:rsidR="00BA1ECD">
        <w:t xml:space="preserve"> weighs </w:t>
      </w:r>
      <w:r w:rsidR="00170058">
        <w:t>5.48</w:t>
      </w:r>
      <w:r w:rsidR="005279EF">
        <w:t xml:space="preserve"> lbs. Section 3, </w:t>
      </w:r>
      <w:r w:rsidR="001131F3">
        <w:t>the bottom section</w:t>
      </w:r>
      <w:r w:rsidR="006E4BC4">
        <w:t xml:space="preserve"> fully loaded, weighs </w:t>
      </w:r>
      <w:r w:rsidR="0022164A">
        <w:t>25.8</w:t>
      </w:r>
      <w:r w:rsidR="00315D52">
        <w:t xml:space="preserve"> lbs.</w:t>
      </w:r>
      <w:r w:rsidR="00B2268E">
        <w:t xml:space="preserve"> </w:t>
      </w:r>
    </w:p>
    <w:p w14:paraId="6D3E3C9F" w14:textId="3D4F1FC1" w:rsidR="0012143F" w:rsidRDefault="0012143F" w:rsidP="00E13DEC">
      <w:pPr>
        <w:pStyle w:val="Caption"/>
      </w:pPr>
      <w:r>
        <w:t xml:space="preserve">Table </w:t>
      </w:r>
      <w:r>
        <w:fldChar w:fldCharType="begin"/>
      </w:r>
      <w:r>
        <w:instrText xml:space="preserve"> SEQ Table \* ARABIC </w:instrText>
      </w:r>
      <w:r>
        <w:fldChar w:fldCharType="separate"/>
      </w:r>
      <w:r w:rsidR="00204E9A">
        <w:t>1</w:t>
      </w:r>
      <w:r>
        <w:fldChar w:fldCharType="end"/>
      </w:r>
      <w:r>
        <w:t>: Launch vehicle masses.</w:t>
      </w:r>
    </w:p>
    <w:tbl>
      <w:tblPr>
        <w:tblStyle w:val="TableGrid"/>
        <w:tblW w:w="9360" w:type="dxa"/>
        <w:jc w:val="center"/>
        <w:tblLook w:val="04A0" w:firstRow="1" w:lastRow="0" w:firstColumn="1" w:lastColumn="0" w:noHBand="0" w:noVBand="1"/>
      </w:tblPr>
      <w:tblGrid>
        <w:gridCol w:w="4680"/>
        <w:gridCol w:w="4680"/>
      </w:tblGrid>
      <w:tr w:rsidR="007B4492" w14:paraId="63E86485" w14:textId="77777777" w:rsidTr="00F82490">
        <w:trPr>
          <w:jc w:val="center"/>
        </w:trPr>
        <w:tc>
          <w:tcPr>
            <w:tcW w:w="4680" w:type="dxa"/>
            <w:shd w:val="clear" w:color="auto" w:fill="750E02"/>
            <w:vAlign w:val="center"/>
          </w:tcPr>
          <w:p w14:paraId="0DC2D3B2" w14:textId="151A1ACA" w:rsidR="007B4492" w:rsidRPr="009F296B" w:rsidRDefault="00EA0D6B" w:rsidP="00117688">
            <w:pPr>
              <w:pStyle w:val="TableHeadings"/>
            </w:pPr>
            <w:r w:rsidRPr="009F296B">
              <w:t>Launch Vehicle</w:t>
            </w:r>
          </w:p>
        </w:tc>
        <w:tc>
          <w:tcPr>
            <w:tcW w:w="4680" w:type="dxa"/>
            <w:shd w:val="clear" w:color="auto" w:fill="750E02"/>
            <w:vAlign w:val="center"/>
          </w:tcPr>
          <w:p w14:paraId="06401814" w14:textId="0DBC7A3E" w:rsidR="007B4492" w:rsidRPr="009F296B" w:rsidRDefault="00EA0D6B" w:rsidP="00117688">
            <w:pPr>
              <w:pStyle w:val="TableHeadings"/>
            </w:pPr>
            <w:r w:rsidRPr="009F296B">
              <w:t>Mass (</w:t>
            </w:r>
            <w:r w:rsidR="00F4072A" w:rsidRPr="009F296B">
              <w:t>lbs.)</w:t>
            </w:r>
          </w:p>
        </w:tc>
      </w:tr>
      <w:tr w:rsidR="007B4492" w14:paraId="2DF7C07C" w14:textId="77777777" w:rsidTr="00F82490">
        <w:trPr>
          <w:jc w:val="center"/>
        </w:trPr>
        <w:tc>
          <w:tcPr>
            <w:tcW w:w="4680" w:type="dxa"/>
            <w:vAlign w:val="center"/>
          </w:tcPr>
          <w:p w14:paraId="6565376D" w14:textId="6F40A389" w:rsidR="007B4492" w:rsidRPr="009F296B" w:rsidRDefault="00C7327D" w:rsidP="00117688">
            <w:pPr>
              <w:pStyle w:val="TableHeadings"/>
            </w:pPr>
            <w:r w:rsidRPr="009F296B">
              <w:t>Dry Mass</w:t>
            </w:r>
            <w:r w:rsidR="00C47D31" w:rsidRPr="009F296B">
              <w:t xml:space="preserve"> without ballast</w:t>
            </w:r>
          </w:p>
        </w:tc>
        <w:tc>
          <w:tcPr>
            <w:tcW w:w="4680" w:type="dxa"/>
            <w:vAlign w:val="center"/>
          </w:tcPr>
          <w:p w14:paraId="770C4D20" w14:textId="469A82E3" w:rsidR="007B4492" w:rsidRDefault="00925D3B" w:rsidP="00117688">
            <w:pPr>
              <w:pStyle w:val="TableInformation"/>
            </w:pPr>
            <w:r>
              <w:t>44.5</w:t>
            </w:r>
          </w:p>
        </w:tc>
      </w:tr>
      <w:tr w:rsidR="00B657E9" w14:paraId="30DABBC2" w14:textId="77777777" w:rsidTr="00F82490">
        <w:trPr>
          <w:jc w:val="center"/>
        </w:trPr>
        <w:tc>
          <w:tcPr>
            <w:tcW w:w="4680" w:type="dxa"/>
            <w:vAlign w:val="center"/>
          </w:tcPr>
          <w:p w14:paraId="490A1B12" w14:textId="4A445182" w:rsidR="00B657E9" w:rsidRPr="009F296B" w:rsidRDefault="00B657E9" w:rsidP="00117688">
            <w:pPr>
              <w:pStyle w:val="TableHeadings"/>
            </w:pPr>
            <w:r w:rsidRPr="009F296B">
              <w:t>Wet Mass</w:t>
            </w:r>
          </w:p>
        </w:tc>
        <w:tc>
          <w:tcPr>
            <w:tcW w:w="4680" w:type="dxa"/>
            <w:vAlign w:val="center"/>
          </w:tcPr>
          <w:p w14:paraId="23BD510A" w14:textId="6B83BF9D" w:rsidR="00B657E9" w:rsidRDefault="009D6B3C" w:rsidP="00117688">
            <w:pPr>
              <w:pStyle w:val="TableInformation"/>
            </w:pPr>
            <w:r>
              <w:t>5</w:t>
            </w:r>
            <w:r w:rsidR="00A4644E">
              <w:t>5</w:t>
            </w:r>
          </w:p>
        </w:tc>
      </w:tr>
      <w:tr w:rsidR="007B4492" w14:paraId="10C83AE6" w14:textId="77777777" w:rsidTr="00F82490">
        <w:trPr>
          <w:jc w:val="center"/>
        </w:trPr>
        <w:tc>
          <w:tcPr>
            <w:tcW w:w="4680" w:type="dxa"/>
            <w:vAlign w:val="center"/>
          </w:tcPr>
          <w:p w14:paraId="3F28D094" w14:textId="73654795" w:rsidR="007B4492" w:rsidRPr="009F296B" w:rsidRDefault="00C47D31" w:rsidP="00117688">
            <w:pPr>
              <w:pStyle w:val="TableHeadings"/>
            </w:pPr>
            <w:r w:rsidRPr="009F296B">
              <w:t>Burnout Mass</w:t>
            </w:r>
          </w:p>
        </w:tc>
        <w:tc>
          <w:tcPr>
            <w:tcW w:w="4680" w:type="dxa"/>
            <w:vAlign w:val="center"/>
          </w:tcPr>
          <w:p w14:paraId="1BD68C11" w14:textId="5E81E3F3" w:rsidR="007B4492" w:rsidRDefault="00E83782" w:rsidP="00117688">
            <w:pPr>
              <w:pStyle w:val="TableInformation"/>
            </w:pPr>
            <w:r>
              <w:t>46.43</w:t>
            </w:r>
          </w:p>
        </w:tc>
      </w:tr>
      <w:tr w:rsidR="007B4492" w14:paraId="7DA3E269" w14:textId="77777777" w:rsidTr="00F82490">
        <w:trPr>
          <w:jc w:val="center"/>
        </w:trPr>
        <w:tc>
          <w:tcPr>
            <w:tcW w:w="4680" w:type="dxa"/>
            <w:vAlign w:val="center"/>
          </w:tcPr>
          <w:p w14:paraId="6C885169" w14:textId="0E031E6E" w:rsidR="007B4492" w:rsidRPr="009F296B" w:rsidRDefault="00C47D31" w:rsidP="00117688">
            <w:pPr>
              <w:pStyle w:val="TableHeadings"/>
            </w:pPr>
            <w:r w:rsidRPr="009F296B">
              <w:t>L</w:t>
            </w:r>
            <w:r w:rsidR="00B657E9" w:rsidRPr="009F296B">
              <w:t>anding Mass</w:t>
            </w:r>
          </w:p>
        </w:tc>
        <w:tc>
          <w:tcPr>
            <w:tcW w:w="4680" w:type="dxa"/>
            <w:vAlign w:val="center"/>
          </w:tcPr>
          <w:p w14:paraId="44A80A67" w14:textId="59105608" w:rsidR="007B4492" w:rsidRDefault="00E83782" w:rsidP="00117688">
            <w:pPr>
              <w:pStyle w:val="TableInformation"/>
            </w:pPr>
            <w:r>
              <w:t>41.43</w:t>
            </w:r>
          </w:p>
        </w:tc>
      </w:tr>
    </w:tbl>
    <w:p w14:paraId="1151DFA0" w14:textId="77777777" w:rsidR="009C5E2F" w:rsidRDefault="009C5E2F" w:rsidP="0012143F"/>
    <w:tbl>
      <w:tblPr>
        <w:tblStyle w:val="TableGrid"/>
        <w:tblW w:w="9360" w:type="dxa"/>
        <w:jc w:val="center"/>
        <w:tblLook w:val="04A0" w:firstRow="1" w:lastRow="0" w:firstColumn="1" w:lastColumn="0" w:noHBand="0" w:noVBand="1"/>
      </w:tblPr>
      <w:tblGrid>
        <w:gridCol w:w="4680"/>
        <w:gridCol w:w="4680"/>
      </w:tblGrid>
      <w:tr w:rsidR="00393513" w:rsidRPr="009F296B" w14:paraId="13673202" w14:textId="77777777">
        <w:trPr>
          <w:jc w:val="center"/>
        </w:trPr>
        <w:tc>
          <w:tcPr>
            <w:tcW w:w="4680" w:type="dxa"/>
            <w:shd w:val="clear" w:color="auto" w:fill="750E02"/>
            <w:vAlign w:val="center"/>
          </w:tcPr>
          <w:p w14:paraId="102A1B25" w14:textId="37AD1836" w:rsidR="00393513" w:rsidRPr="009F296B" w:rsidRDefault="00393513" w:rsidP="00117688">
            <w:pPr>
              <w:pStyle w:val="TableHeadings"/>
            </w:pPr>
            <w:r>
              <w:t>Vehicle Section</w:t>
            </w:r>
          </w:p>
        </w:tc>
        <w:tc>
          <w:tcPr>
            <w:tcW w:w="4680" w:type="dxa"/>
            <w:shd w:val="clear" w:color="auto" w:fill="750E02"/>
            <w:vAlign w:val="center"/>
          </w:tcPr>
          <w:p w14:paraId="3A601735" w14:textId="77777777" w:rsidR="00393513" w:rsidRPr="009F296B" w:rsidRDefault="00393513" w:rsidP="00117688">
            <w:pPr>
              <w:pStyle w:val="TableHeadings"/>
            </w:pPr>
            <w:r w:rsidRPr="009F296B">
              <w:t>Mass (lbs.)</w:t>
            </w:r>
          </w:p>
        </w:tc>
      </w:tr>
      <w:tr w:rsidR="00393513" w14:paraId="5F218A4F" w14:textId="77777777">
        <w:trPr>
          <w:jc w:val="center"/>
        </w:trPr>
        <w:tc>
          <w:tcPr>
            <w:tcW w:w="4680" w:type="dxa"/>
            <w:vAlign w:val="center"/>
          </w:tcPr>
          <w:p w14:paraId="78F643D3" w14:textId="7FE6D3B4" w:rsidR="00393513" w:rsidRPr="009F296B" w:rsidRDefault="00385F41" w:rsidP="00117688">
            <w:pPr>
              <w:pStyle w:val="TableHeadings"/>
            </w:pPr>
            <w:r>
              <w:t>Nosecone and fore bay with payload</w:t>
            </w:r>
          </w:p>
        </w:tc>
        <w:tc>
          <w:tcPr>
            <w:tcW w:w="4680" w:type="dxa"/>
            <w:vAlign w:val="center"/>
          </w:tcPr>
          <w:p w14:paraId="1A94F256" w14:textId="44111534" w:rsidR="00393513" w:rsidRDefault="00B60DCF" w:rsidP="00117688">
            <w:pPr>
              <w:pStyle w:val="TableInformation"/>
            </w:pPr>
            <w:r>
              <w:t>23.7</w:t>
            </w:r>
          </w:p>
        </w:tc>
      </w:tr>
      <w:tr w:rsidR="00393513" w14:paraId="3C349926" w14:textId="77777777">
        <w:trPr>
          <w:jc w:val="center"/>
        </w:trPr>
        <w:tc>
          <w:tcPr>
            <w:tcW w:w="4680" w:type="dxa"/>
            <w:vAlign w:val="center"/>
          </w:tcPr>
          <w:p w14:paraId="24C3D3F7" w14:textId="0D2B9119" w:rsidR="00393513" w:rsidRPr="009F296B" w:rsidRDefault="00B60DCF" w:rsidP="00117688">
            <w:pPr>
              <w:pStyle w:val="TableHeadings"/>
            </w:pPr>
            <w:r>
              <w:t>Avionics bay</w:t>
            </w:r>
          </w:p>
        </w:tc>
        <w:tc>
          <w:tcPr>
            <w:tcW w:w="4680" w:type="dxa"/>
            <w:vAlign w:val="center"/>
          </w:tcPr>
          <w:p w14:paraId="07A7675A" w14:textId="663CC403" w:rsidR="00393513" w:rsidRDefault="00404386" w:rsidP="00117688">
            <w:pPr>
              <w:pStyle w:val="TableInformation"/>
            </w:pPr>
            <w:r>
              <w:t>5.48</w:t>
            </w:r>
          </w:p>
        </w:tc>
      </w:tr>
      <w:tr w:rsidR="00393513" w14:paraId="38A62DFC" w14:textId="77777777">
        <w:trPr>
          <w:jc w:val="center"/>
        </w:trPr>
        <w:tc>
          <w:tcPr>
            <w:tcW w:w="4680" w:type="dxa"/>
            <w:vAlign w:val="center"/>
          </w:tcPr>
          <w:p w14:paraId="48E41C26" w14:textId="25001151" w:rsidR="00393513" w:rsidRPr="009F296B" w:rsidRDefault="00404386" w:rsidP="00117688">
            <w:pPr>
              <w:pStyle w:val="TableHeadings"/>
            </w:pPr>
            <w:r>
              <w:t>Thrust</w:t>
            </w:r>
            <w:r w:rsidR="00C86DB8">
              <w:t xml:space="preserve"> structure and aft bay</w:t>
            </w:r>
          </w:p>
        </w:tc>
        <w:tc>
          <w:tcPr>
            <w:tcW w:w="4680" w:type="dxa"/>
            <w:vAlign w:val="center"/>
          </w:tcPr>
          <w:p w14:paraId="7218B35F" w14:textId="7D24F38F" w:rsidR="00393513" w:rsidRDefault="00990A23" w:rsidP="00117688">
            <w:pPr>
              <w:pStyle w:val="TableInformation"/>
            </w:pPr>
            <w:r>
              <w:t>25.8</w:t>
            </w:r>
          </w:p>
        </w:tc>
      </w:tr>
      <w:tr w:rsidR="00393513" w14:paraId="6BFC1543" w14:textId="77777777" w:rsidTr="002A4DD1">
        <w:trPr>
          <w:jc w:val="center"/>
        </w:trPr>
        <w:tc>
          <w:tcPr>
            <w:tcW w:w="4680" w:type="dxa"/>
            <w:shd w:val="clear" w:color="auto" w:fill="D9D9D9" w:themeFill="background1" w:themeFillShade="D9"/>
            <w:vAlign w:val="center"/>
          </w:tcPr>
          <w:p w14:paraId="5A3EFABB" w14:textId="6984E7C1" w:rsidR="00393513" w:rsidRPr="009F296B" w:rsidRDefault="005878CF" w:rsidP="00117688">
            <w:pPr>
              <w:pStyle w:val="TableHeadings"/>
            </w:pPr>
            <w:r>
              <w:t>Total</w:t>
            </w:r>
          </w:p>
        </w:tc>
        <w:tc>
          <w:tcPr>
            <w:tcW w:w="4680" w:type="dxa"/>
            <w:shd w:val="clear" w:color="auto" w:fill="D9D9D9" w:themeFill="background1" w:themeFillShade="D9"/>
            <w:vAlign w:val="center"/>
          </w:tcPr>
          <w:p w14:paraId="3D25BE23" w14:textId="1A5385D3" w:rsidR="00393513" w:rsidRDefault="006B6F48" w:rsidP="00117688">
            <w:pPr>
              <w:pStyle w:val="TableInformation"/>
            </w:pPr>
            <w:r>
              <w:t>54.98</w:t>
            </w:r>
          </w:p>
        </w:tc>
      </w:tr>
    </w:tbl>
    <w:p w14:paraId="71CC0266" w14:textId="77777777" w:rsidR="00393513" w:rsidRDefault="00393513" w:rsidP="0012143F"/>
    <w:p w14:paraId="2808B430" w14:textId="2FC49AEB" w:rsidR="00B01B6E" w:rsidRDefault="00B01B6E" w:rsidP="003D1040">
      <w:pPr>
        <w:pStyle w:val="Heading3"/>
      </w:pPr>
      <w:bookmarkStart w:id="14" w:name="_Toc160395494"/>
      <w:r>
        <w:t>Recovery System</w:t>
      </w:r>
      <w:bookmarkEnd w:id="14"/>
      <w:r w:rsidR="006239E6">
        <w:t xml:space="preserve"> </w:t>
      </w:r>
    </w:p>
    <w:p w14:paraId="753E347C" w14:textId="6EA85080" w:rsidR="00EF7257" w:rsidRDefault="000A76D4" w:rsidP="009438A3">
      <w:pPr>
        <w:ind w:firstLine="576"/>
        <w:jc w:val="both"/>
      </w:pPr>
      <w:r>
        <w:t xml:space="preserve">The team plans to </w:t>
      </w:r>
      <w:r w:rsidR="009A3B40">
        <w:t xml:space="preserve">deploy a </w:t>
      </w:r>
      <w:r w:rsidR="00EC0342">
        <w:t xml:space="preserve">drogue parachute at apogee and </w:t>
      </w:r>
      <w:r w:rsidR="00323F21">
        <w:t xml:space="preserve">a main chute at </w:t>
      </w:r>
      <w:r w:rsidR="00251A69">
        <w:t>600</w:t>
      </w:r>
      <w:r w:rsidR="00A40A67">
        <w:t xml:space="preserve"> </w:t>
      </w:r>
      <w:r w:rsidR="00187D7F">
        <w:t>ft</w:t>
      </w:r>
      <w:r w:rsidR="00C235B2">
        <w:t xml:space="preserve">. </w:t>
      </w:r>
      <w:r w:rsidR="00791762">
        <w:t xml:space="preserve">The drogue parachute is the </w:t>
      </w:r>
      <w:r w:rsidR="00DD0BC1">
        <w:t xml:space="preserve">Fruity Chute </w:t>
      </w:r>
      <w:r w:rsidR="00FB1EF1">
        <w:t>24</w:t>
      </w:r>
      <w:r w:rsidR="00937ECF">
        <w:t>-</w:t>
      </w:r>
      <w:r w:rsidR="00662E4E">
        <w:t>inch</w:t>
      </w:r>
      <w:r w:rsidR="00DD0BC1">
        <w:t xml:space="preserve"> Classic</w:t>
      </w:r>
      <w:r w:rsidR="00A03CD7">
        <w:t xml:space="preserve"> Elliptical, and the main chute is the </w:t>
      </w:r>
      <w:r w:rsidR="00FB1EF1">
        <w:t>Fruity Chutes Iris Ultra 144-inch Compact Parachute</w:t>
      </w:r>
      <w:r w:rsidR="00292B92">
        <w:t>. C</w:t>
      </w:r>
      <w:r w:rsidR="00C235B2">
        <w:t>hute</w:t>
      </w:r>
      <w:r w:rsidR="00F85F35">
        <w:t xml:space="preserve"> deployment </w:t>
      </w:r>
      <w:r w:rsidR="00E26049">
        <w:t xml:space="preserve">is controlled by </w:t>
      </w:r>
      <w:r w:rsidR="00D11360">
        <w:t xml:space="preserve">a </w:t>
      </w:r>
      <w:r w:rsidR="00E26049">
        <w:t>redundant al</w:t>
      </w:r>
      <w:r w:rsidR="003A798C">
        <w:t>timeter</w:t>
      </w:r>
      <w:r w:rsidR="00D11360">
        <w:t xml:space="preserve"> setup using </w:t>
      </w:r>
      <w:r w:rsidR="005645D6">
        <w:t>an</w:t>
      </w:r>
      <w:r w:rsidR="4A0E2CAA">
        <w:t xml:space="preserve"> </w:t>
      </w:r>
      <w:r w:rsidR="005645D6">
        <w:t xml:space="preserve">Altus </w:t>
      </w:r>
      <w:proofErr w:type="spellStart"/>
      <w:r w:rsidR="005645D6">
        <w:t>Metrum</w:t>
      </w:r>
      <w:proofErr w:type="spellEnd"/>
      <w:r w:rsidR="005645D6">
        <w:t xml:space="preserve"> </w:t>
      </w:r>
      <w:proofErr w:type="spellStart"/>
      <w:r w:rsidR="005645D6">
        <w:t>TeleMetrum</w:t>
      </w:r>
      <w:proofErr w:type="spellEnd"/>
      <w:r w:rsidR="005645D6">
        <w:t xml:space="preserve"> and </w:t>
      </w:r>
      <w:proofErr w:type="spellStart"/>
      <w:r w:rsidR="005645D6">
        <w:t>Entacore</w:t>
      </w:r>
      <w:proofErr w:type="spellEnd"/>
      <w:r w:rsidR="005645D6">
        <w:t xml:space="preserve"> AIM 3</w:t>
      </w:r>
      <w:r w:rsidR="002A1C90">
        <w:t>.</w:t>
      </w:r>
      <w:r w:rsidR="0076212B">
        <w:t xml:space="preserve"> The </w:t>
      </w:r>
      <w:r w:rsidR="00516A26">
        <w:t xml:space="preserve">altimeters are powered by separate 3.7V LiPo batteries and send signals to </w:t>
      </w:r>
      <w:r w:rsidR="551E2B18">
        <w:t>the</w:t>
      </w:r>
      <w:r w:rsidR="00516A26">
        <w:t xml:space="preserve"> </w:t>
      </w:r>
      <w:r w:rsidR="551E2B18">
        <w:t>Eagle</w:t>
      </w:r>
      <w:r w:rsidR="00516A26">
        <w:t xml:space="preserve"> CO2 ejection</w:t>
      </w:r>
      <w:r w:rsidR="002A1C90">
        <w:t xml:space="preserve"> </w:t>
      </w:r>
      <w:r w:rsidR="00451109">
        <w:t>system</w:t>
      </w:r>
      <w:r w:rsidR="00791762">
        <w:t xml:space="preserve"> to separate the vehicle. </w:t>
      </w:r>
    </w:p>
    <w:p w14:paraId="7A99E86E" w14:textId="72AFDC15" w:rsidR="009E6EC1" w:rsidRDefault="009E6EC1" w:rsidP="003D1040">
      <w:pPr>
        <w:pStyle w:val="Heading3"/>
      </w:pPr>
      <w:bookmarkStart w:id="15" w:name="_Toc160395495"/>
      <w:r>
        <w:t>Rail Size</w:t>
      </w:r>
      <w:bookmarkEnd w:id="15"/>
    </w:p>
    <w:p w14:paraId="579291F5" w14:textId="5F551EFB" w:rsidR="009E6EC1" w:rsidRPr="009E6EC1" w:rsidRDefault="006126AD" w:rsidP="009438A3">
      <w:pPr>
        <w:ind w:firstLine="576"/>
      </w:pPr>
      <w:r>
        <w:t xml:space="preserve">The launch vehicle will utilize </w:t>
      </w:r>
      <w:r w:rsidR="00D25A6A">
        <w:t>12 ft. 1515 launch rails.</w:t>
      </w:r>
    </w:p>
    <w:p w14:paraId="3B7E9F44" w14:textId="1B8C1178" w:rsidR="00625216" w:rsidRDefault="00D421D6" w:rsidP="0028241F">
      <w:pPr>
        <w:pStyle w:val="Heading2"/>
      </w:pPr>
      <w:bookmarkStart w:id="16" w:name="_Toc160395496"/>
      <w:r>
        <w:t>Payload Summary</w:t>
      </w:r>
      <w:bookmarkEnd w:id="16"/>
      <w:r w:rsidR="006239E6">
        <w:t xml:space="preserve"> </w:t>
      </w:r>
    </w:p>
    <w:p w14:paraId="3C999DD0" w14:textId="60C77AFA" w:rsidR="00024684" w:rsidRPr="00024684" w:rsidRDefault="003A1648" w:rsidP="006F63D7">
      <w:pPr>
        <w:ind w:firstLine="576"/>
        <w:jc w:val="both"/>
      </w:pPr>
      <w:r>
        <w:t xml:space="preserve">The payload </w:t>
      </w:r>
      <w:r w:rsidR="003F396E">
        <w:t>design</w:t>
      </w:r>
      <w:r>
        <w:t xml:space="preserve"> for the 2024 NASA Student Launch competition is</w:t>
      </w:r>
      <w:r w:rsidR="00DA1F96">
        <w:t xml:space="preserve"> ATLAS (</w:t>
      </w:r>
      <w:r w:rsidR="002B12CE">
        <w:t>Autonomous Transit and Landing for Airdroppe</w:t>
      </w:r>
      <w:r w:rsidR="00F669E3">
        <w:t>d Singlecopter)</w:t>
      </w:r>
      <w:r w:rsidR="00A35FCA">
        <w:t xml:space="preserve">. </w:t>
      </w:r>
      <w:r w:rsidR="006501E6">
        <w:t xml:space="preserve">ATLAS is </w:t>
      </w:r>
      <w:r w:rsidR="00F229BB">
        <w:t>a</w:t>
      </w:r>
      <w:r w:rsidR="009D2D24">
        <w:t xml:space="preserve">n autonomously controlled </w:t>
      </w:r>
      <w:proofErr w:type="spellStart"/>
      <w:r w:rsidR="001224CE">
        <w:t>s</w:t>
      </w:r>
      <w:r w:rsidR="000B6C3F">
        <w:t>inglecopter</w:t>
      </w:r>
      <w:proofErr w:type="spellEnd"/>
      <w:r w:rsidR="00D914F4">
        <w:t xml:space="preserve"> that </w:t>
      </w:r>
      <w:r w:rsidR="00EE52DB">
        <w:t xml:space="preserve">will </w:t>
      </w:r>
      <w:r w:rsidR="002917AE">
        <w:t>safe</w:t>
      </w:r>
      <w:r w:rsidR="0018464B">
        <w:t xml:space="preserve">ly </w:t>
      </w:r>
      <w:r w:rsidR="0004297E">
        <w:t xml:space="preserve">and independently </w:t>
      </w:r>
      <w:r w:rsidR="0018464B">
        <w:t xml:space="preserve">return the STEMnauts </w:t>
      </w:r>
      <w:r w:rsidR="00495F4F">
        <w:t xml:space="preserve">from </w:t>
      </w:r>
      <w:r w:rsidR="00CE4A4E">
        <w:t>the launch vehicle</w:t>
      </w:r>
      <w:r w:rsidR="004455A6">
        <w:t xml:space="preserve"> </w:t>
      </w:r>
      <w:r w:rsidR="00485CBC">
        <w:t xml:space="preserve">to </w:t>
      </w:r>
      <w:r w:rsidR="00824C23">
        <w:t>the ground</w:t>
      </w:r>
      <w:r w:rsidR="005A788E">
        <w:t>.</w:t>
      </w:r>
      <w:r w:rsidR="0006004C">
        <w:t xml:space="preserve"> </w:t>
      </w:r>
      <w:r w:rsidR="000160A9">
        <w:t xml:space="preserve">ATLAS </w:t>
      </w:r>
      <w:r w:rsidR="00476423">
        <w:t xml:space="preserve">uses an RF receiver and </w:t>
      </w:r>
      <w:r w:rsidR="00440172">
        <w:t xml:space="preserve">line cutter to receive </w:t>
      </w:r>
      <w:r w:rsidR="00E5263C">
        <w:t xml:space="preserve">the team’s </w:t>
      </w:r>
      <w:r w:rsidR="00F319DA">
        <w:t xml:space="preserve">deployment </w:t>
      </w:r>
      <w:r w:rsidR="004C1F17">
        <w:t xml:space="preserve">signal and </w:t>
      </w:r>
      <w:r w:rsidR="00FF69B1">
        <w:t xml:space="preserve">separate </w:t>
      </w:r>
      <w:r w:rsidR="009D01B2">
        <w:t xml:space="preserve">it </w:t>
      </w:r>
      <w:r w:rsidR="00E66A36">
        <w:t>from the launch vehicle.</w:t>
      </w:r>
    </w:p>
    <w:p w14:paraId="51EA029D" w14:textId="77777777" w:rsidR="000C3E98" w:rsidRPr="00024684" w:rsidRDefault="000C3E98" w:rsidP="006F63D7">
      <w:pPr>
        <w:ind w:firstLine="576"/>
        <w:jc w:val="both"/>
      </w:pPr>
    </w:p>
    <w:p w14:paraId="31607637" w14:textId="18727D16" w:rsidR="007A198F" w:rsidRPr="000C3E98" w:rsidRDefault="183168C1" w:rsidP="007A198F">
      <w:pPr>
        <w:pStyle w:val="Heading1"/>
      </w:pPr>
      <w:r w:rsidRPr="1D9B7CCE">
        <w:rPr>
          <w:rFonts w:ascii="Times New Roman" w:eastAsia="Times New Roman" w:hAnsi="Times New Roman" w:cs="Times New Roman"/>
          <w:sz w:val="14"/>
          <w:szCs w:val="14"/>
        </w:rPr>
        <w:t xml:space="preserve"> </w:t>
      </w:r>
      <w:bookmarkStart w:id="17" w:name="_Toc160395497"/>
      <w:r w:rsidRPr="76FB92FF">
        <w:t xml:space="preserve">Changes Made Since </w:t>
      </w:r>
      <w:r w:rsidR="006B183C">
        <w:t>CDR</w:t>
      </w:r>
      <w:bookmarkEnd w:id="17"/>
    </w:p>
    <w:p w14:paraId="5E9271DB" w14:textId="193C580C" w:rsidR="00D421D6" w:rsidRPr="00A33B8D" w:rsidRDefault="00D421D6" w:rsidP="0028241F">
      <w:pPr>
        <w:pStyle w:val="Heading2"/>
      </w:pPr>
      <w:bookmarkStart w:id="18" w:name="_Toc160395498"/>
      <w:r w:rsidRPr="00A33B8D">
        <w:t>Vehicle Criteria</w:t>
      </w:r>
      <w:bookmarkEnd w:id="18"/>
    </w:p>
    <w:p w14:paraId="022D0AB4" w14:textId="605EC862" w:rsidR="00607CF6" w:rsidRPr="00607CF6" w:rsidRDefault="00607CF6" w:rsidP="00E13DEC">
      <w:pPr>
        <w:pStyle w:val="Caption"/>
      </w:pPr>
      <w:r w:rsidRPr="000B1D96">
        <w:t xml:space="preserve">Table </w:t>
      </w:r>
      <w:r w:rsidR="0027742E">
        <w:fldChar w:fldCharType="begin"/>
      </w:r>
      <w:r w:rsidR="0027742E">
        <w:instrText xml:space="preserve"> SEQ Table \* ARABIC </w:instrText>
      </w:r>
      <w:r w:rsidR="0027742E">
        <w:fldChar w:fldCharType="separate"/>
      </w:r>
      <w:r w:rsidR="00204E9A">
        <w:t>2</w:t>
      </w:r>
      <w:r w:rsidR="0027742E">
        <w:fldChar w:fldCharType="end"/>
      </w:r>
      <w:r w:rsidRPr="000B1D96">
        <w:t>:</w:t>
      </w:r>
      <w:r w:rsidRPr="00607CF6">
        <w:t xml:space="preserve"> Changes made to vehicle criteria.</w:t>
      </w:r>
    </w:p>
    <w:tbl>
      <w:tblPr>
        <w:tblW w:w="9360"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680"/>
        <w:gridCol w:w="4680"/>
      </w:tblGrid>
      <w:tr w:rsidR="00043507" w:rsidRPr="00EA37E6" w14:paraId="5B0F357B" w14:textId="77777777" w:rsidTr="00557517">
        <w:trPr>
          <w:trHeight w:val="300"/>
          <w:jc w:val="center"/>
        </w:trPr>
        <w:tc>
          <w:tcPr>
            <w:tcW w:w="472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7B739051" w14:textId="77777777" w:rsidR="00607CF6" w:rsidRPr="009F296B" w:rsidRDefault="00607CF6" w:rsidP="00117688">
            <w:pPr>
              <w:pStyle w:val="TableHeadings"/>
              <w:rPr>
                <w:rFonts w:cs="Calibri"/>
                <w:sz w:val="18"/>
                <w:szCs w:val="18"/>
              </w:rPr>
            </w:pPr>
            <w:r w:rsidRPr="009F296B">
              <w:t>Description of Change </w:t>
            </w:r>
          </w:p>
        </w:tc>
        <w:tc>
          <w:tcPr>
            <w:tcW w:w="4725"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1B746339" w14:textId="77777777" w:rsidR="00607CF6" w:rsidRPr="009F296B" w:rsidRDefault="00607CF6" w:rsidP="00117688">
            <w:pPr>
              <w:pStyle w:val="TableHeadings"/>
              <w:rPr>
                <w:rFonts w:cs="Calibri"/>
                <w:sz w:val="18"/>
                <w:szCs w:val="18"/>
              </w:rPr>
            </w:pPr>
            <w:r w:rsidRPr="009F296B">
              <w:t>Reason for the Change </w:t>
            </w:r>
          </w:p>
        </w:tc>
      </w:tr>
      <w:tr w:rsidR="00043507" w:rsidRPr="00EA37E6" w14:paraId="708FBAA7" w14:textId="77777777" w:rsidTr="002A4DD1">
        <w:trPr>
          <w:trHeight w:val="302"/>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60AE06A" w14:textId="76354B10" w:rsidR="00607CF6" w:rsidRPr="00EA37E6" w:rsidRDefault="005F27CA" w:rsidP="00117688">
            <w:pPr>
              <w:pStyle w:val="TableInformation"/>
            </w:pPr>
            <w:r>
              <w:lastRenderedPageBreak/>
              <w:t>Static port hole added to main bay.</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7A502B08" w14:textId="52B34239" w:rsidR="00607CF6" w:rsidRDefault="005F27CA" w:rsidP="00117688">
            <w:pPr>
              <w:pStyle w:val="TableInformation"/>
            </w:pPr>
            <w:r>
              <w:t>To equalize pressure in the main bay during flight, preventing early separation of vehicle.</w:t>
            </w:r>
          </w:p>
        </w:tc>
      </w:tr>
      <w:tr w:rsidR="00043507" w:rsidRPr="00EA37E6" w14:paraId="59EB068D" w14:textId="77777777" w:rsidTr="002A4DD1">
        <w:trPr>
          <w:trHeight w:val="302"/>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4F89652" w14:textId="753944A2" w:rsidR="00607CF6" w:rsidRDefault="005F27CA" w:rsidP="00117688">
            <w:pPr>
              <w:pStyle w:val="TableInformation"/>
            </w:pPr>
            <w:r>
              <w:t xml:space="preserve">Removed 35g backup </w:t>
            </w:r>
            <w:r w:rsidR="003C2E39">
              <w:t xml:space="preserve">CO2 </w:t>
            </w:r>
            <w:r>
              <w:t>charge from drogue bay.</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5FABB927" w14:textId="101E51D0" w:rsidR="00607CF6" w:rsidRDefault="005F27CA" w:rsidP="00117688">
            <w:pPr>
              <w:pStyle w:val="TableInformation"/>
            </w:pPr>
            <w:r>
              <w:t>Could potentially cause too violent of a reaction and separate both bays.</w:t>
            </w:r>
          </w:p>
        </w:tc>
      </w:tr>
      <w:tr w:rsidR="005F27CA" w:rsidRPr="00EA37E6" w14:paraId="1D01D2A7" w14:textId="77777777" w:rsidTr="002A4DD1">
        <w:trPr>
          <w:trHeight w:val="302"/>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6DB80692" w14:textId="131F7E15" w:rsidR="005F27CA" w:rsidRDefault="005F27CA" w:rsidP="00117688">
            <w:pPr>
              <w:pStyle w:val="TableInformation"/>
            </w:pPr>
            <w:r>
              <w:t xml:space="preserve">Added a shear pin to main bay. </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47E0FAC9" w14:textId="1D2BFE38" w:rsidR="005F27CA" w:rsidRDefault="00BA7F1F" w:rsidP="00117688">
            <w:pPr>
              <w:pStyle w:val="TableInformation"/>
            </w:pPr>
            <w:r>
              <w:t>Ensure that weight of vehicle does not separate the main bay</w:t>
            </w:r>
            <w:r w:rsidR="003C2E39">
              <w:t xml:space="preserve"> during flight</w:t>
            </w:r>
            <w:r>
              <w:t>.</w:t>
            </w:r>
          </w:p>
        </w:tc>
      </w:tr>
      <w:tr w:rsidR="00441E7B" w:rsidRPr="00EA37E6" w14:paraId="341976A5" w14:textId="77777777" w:rsidTr="002A4DD1">
        <w:trPr>
          <w:trHeight w:val="302"/>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40C09298" w14:textId="567F6A8B" w:rsidR="00441E7B" w:rsidRDefault="00441E7B" w:rsidP="00117688">
            <w:pPr>
              <w:pStyle w:val="TableInformation"/>
            </w:pPr>
            <w:r>
              <w:t>Implemented an altitude delay on backup altimeter instead of a time delay.</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36C4B9D2" w14:textId="6AB6CDF9" w:rsidR="00441E7B" w:rsidRDefault="00441E7B" w:rsidP="00117688">
            <w:pPr>
              <w:pStyle w:val="TableInformation"/>
            </w:pPr>
            <w:r>
              <w:t xml:space="preserve">NASA panel suggested it would </w:t>
            </w:r>
            <w:r w:rsidR="00BC5EF6">
              <w:t>ensure parachute deployment met competition guidelines.</w:t>
            </w:r>
          </w:p>
        </w:tc>
      </w:tr>
      <w:tr w:rsidR="00BA7F1F" w:rsidRPr="00EA37E6" w14:paraId="5FB7F427" w14:textId="77777777" w:rsidTr="002A4DD1">
        <w:trPr>
          <w:trHeight w:val="302"/>
          <w:jc w:val="center"/>
        </w:trPr>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0C5833BB" w14:textId="452E04D4" w:rsidR="00BA7F1F" w:rsidRDefault="00BA7F1F" w:rsidP="00117688">
            <w:pPr>
              <w:pStyle w:val="TableInformation"/>
            </w:pPr>
            <w:r>
              <w:t>Vinyl decals added to airframe exterior.</w:t>
            </w:r>
          </w:p>
        </w:tc>
        <w:tc>
          <w:tcPr>
            <w:tcW w:w="4725" w:type="dxa"/>
            <w:tcBorders>
              <w:top w:val="single" w:sz="6" w:space="0" w:color="auto"/>
              <w:left w:val="single" w:sz="6" w:space="0" w:color="auto"/>
              <w:bottom w:val="single" w:sz="6" w:space="0" w:color="auto"/>
              <w:right w:val="single" w:sz="6" w:space="0" w:color="auto"/>
            </w:tcBorders>
            <w:shd w:val="clear" w:color="auto" w:fill="auto"/>
            <w:vAlign w:val="center"/>
          </w:tcPr>
          <w:p w14:paraId="2EC53CBD" w14:textId="21311685" w:rsidR="00BA7F1F" w:rsidRDefault="00BA7F1F" w:rsidP="00117688">
            <w:pPr>
              <w:pStyle w:val="TableInformation"/>
            </w:pPr>
            <w:r>
              <w:t xml:space="preserve">To give an identity and </w:t>
            </w:r>
            <w:r w:rsidR="00A108F3">
              <w:t>increase school involvement</w:t>
            </w:r>
            <w:r>
              <w:t xml:space="preserve"> with the </w:t>
            </w:r>
            <w:r w:rsidR="00A108F3">
              <w:t>project.</w:t>
            </w:r>
            <w:r>
              <w:t xml:space="preserve"> </w:t>
            </w:r>
          </w:p>
        </w:tc>
      </w:tr>
    </w:tbl>
    <w:p w14:paraId="4F73CEEB" w14:textId="77777777" w:rsidR="00BE2535" w:rsidRPr="00BE2535" w:rsidRDefault="00BE2535" w:rsidP="0028241F"/>
    <w:p w14:paraId="6B987DBE" w14:textId="0DE3DD1A" w:rsidR="00D421D6" w:rsidRPr="004C1B50" w:rsidRDefault="00D421D6" w:rsidP="0028241F">
      <w:pPr>
        <w:pStyle w:val="Heading2"/>
      </w:pPr>
      <w:bookmarkStart w:id="19" w:name="_Toc160395499"/>
      <w:r w:rsidRPr="004C1B50">
        <w:t>Payload Criteria</w:t>
      </w:r>
      <w:bookmarkEnd w:id="19"/>
    </w:p>
    <w:p w14:paraId="770FD35D" w14:textId="48349259" w:rsidR="0017030E" w:rsidRPr="0017030E" w:rsidRDefault="0017030E" w:rsidP="00E13DEC">
      <w:pPr>
        <w:pStyle w:val="Caption"/>
      </w:pPr>
      <w:r w:rsidRPr="000B1D96">
        <w:t xml:space="preserve">Table </w:t>
      </w:r>
      <w:r w:rsidR="0027742E">
        <w:fldChar w:fldCharType="begin"/>
      </w:r>
      <w:r w:rsidR="0027742E">
        <w:instrText xml:space="preserve"> SEQ Table \* ARABIC </w:instrText>
      </w:r>
      <w:r w:rsidR="0027742E">
        <w:fldChar w:fldCharType="separate"/>
      </w:r>
      <w:r w:rsidR="00204E9A">
        <w:t>3</w:t>
      </w:r>
      <w:r w:rsidR="0027742E">
        <w:fldChar w:fldCharType="end"/>
      </w:r>
      <w:r w:rsidRPr="000B1D96">
        <w:t>:</w:t>
      </w:r>
      <w:r w:rsidRPr="0017030E">
        <w:t xml:space="preserve"> Changes made to payload criteria.</w:t>
      </w:r>
    </w:p>
    <w:tbl>
      <w:tblPr>
        <w:tblW w:w="9360" w:type="dxa"/>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4680"/>
        <w:gridCol w:w="4680"/>
      </w:tblGrid>
      <w:tr w:rsidR="00BC19D8" w:rsidRPr="00EA37E6" w14:paraId="29A9E296" w14:textId="77777777" w:rsidTr="00221EFC">
        <w:trPr>
          <w:trHeight w:val="300"/>
          <w:jc w:val="center"/>
        </w:trPr>
        <w:tc>
          <w:tcPr>
            <w:tcW w:w="4680"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490E0032" w14:textId="77777777" w:rsidR="00EA37E6" w:rsidRPr="009F296B" w:rsidRDefault="00EA37E6" w:rsidP="00117688">
            <w:pPr>
              <w:pStyle w:val="TableHeadings"/>
              <w:rPr>
                <w:rFonts w:cs="Calibri"/>
                <w:sz w:val="18"/>
                <w:szCs w:val="18"/>
              </w:rPr>
            </w:pPr>
            <w:r w:rsidRPr="009F296B">
              <w:t>Description of Change </w:t>
            </w:r>
          </w:p>
        </w:tc>
        <w:tc>
          <w:tcPr>
            <w:tcW w:w="4680" w:type="dxa"/>
            <w:tcBorders>
              <w:top w:val="single" w:sz="6" w:space="0" w:color="auto"/>
              <w:left w:val="single" w:sz="6" w:space="0" w:color="auto"/>
              <w:bottom w:val="single" w:sz="6" w:space="0" w:color="auto"/>
              <w:right w:val="single" w:sz="6" w:space="0" w:color="auto"/>
            </w:tcBorders>
            <w:shd w:val="clear" w:color="auto" w:fill="750E02"/>
            <w:vAlign w:val="center"/>
            <w:hideMark/>
          </w:tcPr>
          <w:p w14:paraId="392A5FCC" w14:textId="77777777" w:rsidR="00EA37E6" w:rsidRPr="009F296B" w:rsidRDefault="00EA37E6" w:rsidP="00117688">
            <w:pPr>
              <w:pStyle w:val="TableHeadings"/>
              <w:rPr>
                <w:rFonts w:cs="Calibri"/>
                <w:sz w:val="18"/>
                <w:szCs w:val="18"/>
              </w:rPr>
            </w:pPr>
            <w:r w:rsidRPr="009F296B">
              <w:t>Reason for the Change </w:t>
            </w:r>
          </w:p>
        </w:tc>
      </w:tr>
      <w:tr w:rsidR="00BE24DD" w:rsidRPr="00EA37E6" w14:paraId="1F460CE4" w14:textId="77777777" w:rsidTr="002A4DD1">
        <w:trPr>
          <w:trHeight w:val="296"/>
          <w:jc w:val="center"/>
        </w:trPr>
        <w:tc>
          <w:tcPr>
            <w:tcW w:w="46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666749" w14:textId="3CB579A5" w:rsidR="00EA37E6" w:rsidRPr="00204D4B" w:rsidRDefault="006E6B90" w:rsidP="00117688">
            <w:pPr>
              <w:pStyle w:val="TableInformation"/>
            </w:pPr>
            <w:r>
              <w:t>Using 5-lb mass</w:t>
            </w:r>
            <w:r w:rsidR="005C741C">
              <w:t xml:space="preserve"> for full-scale flights</w:t>
            </w:r>
          </w:p>
        </w:tc>
        <w:tc>
          <w:tcPr>
            <w:tcW w:w="468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9550B4" w14:textId="7981BE75" w:rsidR="00EA37E6" w:rsidRPr="00204D4B" w:rsidRDefault="005C741C" w:rsidP="00117688">
            <w:pPr>
              <w:pStyle w:val="TableInformation"/>
            </w:pPr>
            <w:r>
              <w:t>Lack of funding</w:t>
            </w:r>
          </w:p>
        </w:tc>
      </w:tr>
    </w:tbl>
    <w:p w14:paraId="027884A3" w14:textId="77777777" w:rsidR="002F4CAC" w:rsidRDefault="002F4CAC" w:rsidP="0028241F"/>
    <w:p w14:paraId="55FC896D" w14:textId="2E35B541" w:rsidR="00246C41" w:rsidRPr="00246C41" w:rsidRDefault="00F66179" w:rsidP="0028241F">
      <w:r>
        <w:t>Due to lacks in funding for the fabrication of a feasible payload design there will be no f</w:t>
      </w:r>
      <w:r w:rsidR="003F396E">
        <w:t xml:space="preserve">inal fabricated payload. </w:t>
      </w:r>
      <w:r w:rsidR="006E6B90">
        <w:t xml:space="preserve">The team will be using a 5-lb mass to simulate the weight of the payload experiment for the full-scale flights. </w:t>
      </w:r>
      <w:r w:rsidR="003F396E">
        <w:t>Thus, no testing can commence.</w:t>
      </w:r>
    </w:p>
    <w:p w14:paraId="5F6C604B" w14:textId="79A5F7B9" w:rsidR="00D421D6" w:rsidRDefault="00E56B54" w:rsidP="0028241F">
      <w:pPr>
        <w:pStyle w:val="Heading2"/>
      </w:pPr>
      <w:bookmarkStart w:id="20" w:name="_Toc160395500"/>
      <w:r>
        <w:t>P</w:t>
      </w:r>
      <w:r w:rsidR="00D421D6">
        <w:t>roject Plan</w:t>
      </w:r>
      <w:bookmarkEnd w:id="20"/>
    </w:p>
    <w:p w14:paraId="7945CE81" w14:textId="504B5C36" w:rsidR="00246C41" w:rsidRPr="00246C41" w:rsidRDefault="00917D0F" w:rsidP="00202B29">
      <w:pPr>
        <w:jc w:val="both"/>
      </w:pPr>
      <w:r>
        <w:t>There were no changes</w:t>
      </w:r>
      <w:r w:rsidR="00686BD5">
        <w:t xml:space="preserve"> made to the project plan.</w:t>
      </w:r>
    </w:p>
    <w:p w14:paraId="73513006" w14:textId="77777777" w:rsidR="00B7198E" w:rsidRPr="00246C41" w:rsidRDefault="00B7198E" w:rsidP="006F63D7">
      <w:pPr>
        <w:ind w:firstLine="432"/>
        <w:jc w:val="both"/>
      </w:pPr>
    </w:p>
    <w:p w14:paraId="61E51E08" w14:textId="10C16EAD" w:rsidR="00D421D6" w:rsidRDefault="00D421D6" w:rsidP="17686567">
      <w:pPr>
        <w:pStyle w:val="Heading1"/>
      </w:pPr>
      <w:bookmarkStart w:id="21" w:name="_Toc160395501"/>
      <w:r>
        <w:t>Vehicle Criteria</w:t>
      </w:r>
      <w:bookmarkEnd w:id="21"/>
    </w:p>
    <w:p w14:paraId="5861C156" w14:textId="1D2B8F80" w:rsidR="543BE291" w:rsidRDefault="004F1A27" w:rsidP="17686567">
      <w:pPr>
        <w:pStyle w:val="Heading2"/>
      </w:pPr>
      <w:bookmarkStart w:id="22" w:name="_Toc160395502"/>
      <w:r>
        <w:t xml:space="preserve">Launch Vehicle </w:t>
      </w:r>
      <w:r w:rsidR="543BE291">
        <w:t>Mission Statement</w:t>
      </w:r>
      <w:r w:rsidR="00556776">
        <w:t xml:space="preserve"> </w:t>
      </w:r>
      <w:r>
        <w:t>and Mission Criteria</w:t>
      </w:r>
      <w:bookmarkEnd w:id="22"/>
    </w:p>
    <w:p w14:paraId="744371D9" w14:textId="38EFB843" w:rsidR="004F1A27" w:rsidRPr="004F1A27" w:rsidRDefault="004F1A27" w:rsidP="003D1040">
      <w:pPr>
        <w:pStyle w:val="Heading3"/>
      </w:pPr>
      <w:bookmarkStart w:id="23" w:name="_Toc160395503"/>
      <w:r>
        <w:t>Mission Statement</w:t>
      </w:r>
      <w:bookmarkEnd w:id="23"/>
    </w:p>
    <w:p w14:paraId="2403D9D0" w14:textId="6CE465B3" w:rsidR="000D3828" w:rsidRDefault="000D3828" w:rsidP="006F63D7">
      <w:pPr>
        <w:jc w:val="both"/>
      </w:pPr>
      <w:r>
        <w:t xml:space="preserve">The </w:t>
      </w:r>
      <w:r w:rsidR="00B65D1E">
        <w:t>mission</w:t>
      </w:r>
      <w:r w:rsidR="00973E2A">
        <w:t xml:space="preserve"> is to </w:t>
      </w:r>
      <w:r w:rsidR="00405C8B">
        <w:t>design</w:t>
      </w:r>
      <w:r w:rsidR="00CE6096">
        <w:t xml:space="preserve"> and launch a vehicle </w:t>
      </w:r>
      <w:r w:rsidR="00C33757">
        <w:t xml:space="preserve">with </w:t>
      </w:r>
      <w:r w:rsidR="002A380B">
        <w:t xml:space="preserve">the engineered </w:t>
      </w:r>
      <w:r w:rsidR="00DB5586">
        <w:t>payload</w:t>
      </w:r>
      <w:r w:rsidR="009D1319">
        <w:t xml:space="preserve"> to</w:t>
      </w:r>
      <w:r w:rsidR="00853714">
        <w:t xml:space="preserve"> an apogee of </w:t>
      </w:r>
      <w:r w:rsidR="00E27D84" w:rsidRPr="00DA0BC1">
        <w:t>4892</w:t>
      </w:r>
      <w:r w:rsidR="00610D67" w:rsidRPr="00DA0BC1">
        <w:t xml:space="preserve"> </w:t>
      </w:r>
      <w:r w:rsidR="00B41B5C">
        <w:t>ft</w:t>
      </w:r>
      <w:r w:rsidR="00BD4F63">
        <w:t>.</w:t>
      </w:r>
      <w:r w:rsidR="00961C4D">
        <w:t xml:space="preserve"> </w:t>
      </w:r>
      <w:r w:rsidR="00BD4F63">
        <w:t xml:space="preserve">The deployment of </w:t>
      </w:r>
      <w:r w:rsidR="00961C4D">
        <w:t>the payload</w:t>
      </w:r>
      <w:r w:rsidR="0011235E">
        <w:t xml:space="preserve"> </w:t>
      </w:r>
      <w:r w:rsidR="00AA13DB">
        <w:t xml:space="preserve">needs to be between 400 and 800 </w:t>
      </w:r>
      <w:r w:rsidR="00B41B5C">
        <w:t>ft.</w:t>
      </w:r>
      <w:r w:rsidR="007917C4">
        <w:t xml:space="preserve"> on descent. </w:t>
      </w:r>
      <w:r w:rsidR="00AA13DB">
        <w:t>NASA’s Range Safety Officer (RSO)</w:t>
      </w:r>
      <w:r w:rsidR="00997CBD">
        <w:t xml:space="preserve"> will </w:t>
      </w:r>
      <w:r w:rsidR="00052DB1">
        <w:t>grant permission</w:t>
      </w:r>
      <w:r w:rsidR="00EE1E34">
        <w:t xml:space="preserve"> to deploy the payload. </w:t>
      </w:r>
      <w:r w:rsidR="00E353DB">
        <w:t xml:space="preserve">The goal is </w:t>
      </w:r>
      <w:r w:rsidR="00DD21E5">
        <w:t>that</w:t>
      </w:r>
      <w:r w:rsidR="00E353DB">
        <w:t xml:space="preserve"> the </w:t>
      </w:r>
      <w:r w:rsidR="00DD21E5">
        <w:t>rocket and payload are recovered safely</w:t>
      </w:r>
      <w:r w:rsidR="007F051E">
        <w:t xml:space="preserve"> on the ground</w:t>
      </w:r>
      <w:r w:rsidR="00EE1E34">
        <w:t>, and that the payload lands in the designated orientation</w:t>
      </w:r>
      <w:r w:rsidR="007F051E">
        <w:t xml:space="preserve">. </w:t>
      </w:r>
      <w:r w:rsidR="00DD6F36">
        <w:t xml:space="preserve">The team is </w:t>
      </w:r>
      <w:r w:rsidR="00143CBC">
        <w:t>committed</w:t>
      </w:r>
      <w:r w:rsidR="00617D70">
        <w:t xml:space="preserve"> to the </w:t>
      </w:r>
      <w:r w:rsidR="00293C40">
        <w:t>work conducted to deliver thi</w:t>
      </w:r>
      <w:r w:rsidR="0054256C">
        <w:t>s</w:t>
      </w:r>
      <w:r w:rsidR="00293C40">
        <w:t xml:space="preserve"> and showcase </w:t>
      </w:r>
      <w:r w:rsidR="004C06ED">
        <w:t>STEM</w:t>
      </w:r>
      <w:r w:rsidR="00143CBC">
        <w:t xml:space="preserve"> education and teamwork</w:t>
      </w:r>
      <w:r w:rsidR="004F64DD">
        <w:t>, while contributing to the advancement of space exploration.</w:t>
      </w:r>
    </w:p>
    <w:p w14:paraId="52114AC8" w14:textId="2CECC869" w:rsidR="00F1541D" w:rsidRDefault="00F1541D" w:rsidP="003D1040">
      <w:pPr>
        <w:pStyle w:val="Heading3"/>
      </w:pPr>
      <w:bookmarkStart w:id="24" w:name="_Toc160395504"/>
      <w:r>
        <w:t>Mission Criteria</w:t>
      </w:r>
      <w:bookmarkEnd w:id="24"/>
    </w:p>
    <w:p w14:paraId="59EEA888" w14:textId="30B522E2" w:rsidR="005577B2" w:rsidRPr="005577B2" w:rsidRDefault="005577B2" w:rsidP="00E13DEC">
      <w:pPr>
        <w:pStyle w:val="Caption"/>
      </w:pPr>
      <w:r w:rsidRPr="005577B2">
        <w:t xml:space="preserve">Table </w:t>
      </w:r>
      <w:r w:rsidR="0027742E">
        <w:fldChar w:fldCharType="begin"/>
      </w:r>
      <w:r w:rsidR="0027742E">
        <w:instrText xml:space="preserve"> SEQ Table \* ARABIC </w:instrText>
      </w:r>
      <w:r w:rsidR="0027742E">
        <w:fldChar w:fldCharType="separate"/>
      </w:r>
      <w:r w:rsidR="00204E9A">
        <w:t>4</w:t>
      </w:r>
      <w:r w:rsidR="0027742E">
        <w:fldChar w:fldCharType="end"/>
      </w:r>
      <w:r w:rsidRPr="005577B2">
        <w:t>:</w:t>
      </w:r>
      <w:r>
        <w:t xml:space="preserve"> Mission Criteria.</w:t>
      </w:r>
    </w:p>
    <w:tbl>
      <w:tblPr>
        <w:tblStyle w:val="TableGrid"/>
        <w:tblW w:w="9360" w:type="dxa"/>
        <w:jc w:val="center"/>
        <w:tblLook w:val="04A0" w:firstRow="1" w:lastRow="0" w:firstColumn="1" w:lastColumn="0" w:noHBand="0" w:noVBand="1"/>
      </w:tblPr>
      <w:tblGrid>
        <w:gridCol w:w="3120"/>
        <w:gridCol w:w="3120"/>
        <w:gridCol w:w="3120"/>
      </w:tblGrid>
      <w:tr w:rsidR="00DE1961" w14:paraId="221C63B5" w14:textId="77777777" w:rsidTr="00557517">
        <w:trPr>
          <w:jc w:val="center"/>
        </w:trPr>
        <w:tc>
          <w:tcPr>
            <w:tcW w:w="3116" w:type="dxa"/>
            <w:shd w:val="clear" w:color="auto" w:fill="750E02"/>
            <w:vAlign w:val="center"/>
          </w:tcPr>
          <w:p w14:paraId="19A42468" w14:textId="02DAC61A" w:rsidR="00DE1961" w:rsidRPr="004B4F4A" w:rsidRDefault="00DE1961" w:rsidP="00117688">
            <w:pPr>
              <w:pStyle w:val="TableHeadings"/>
            </w:pPr>
            <w:r w:rsidRPr="004F4B0B">
              <w:t>Success level</w:t>
            </w:r>
          </w:p>
        </w:tc>
        <w:tc>
          <w:tcPr>
            <w:tcW w:w="3117" w:type="dxa"/>
            <w:shd w:val="clear" w:color="auto" w:fill="750E02"/>
            <w:vAlign w:val="center"/>
          </w:tcPr>
          <w:p w14:paraId="49157070" w14:textId="5163F649" w:rsidR="00DE1961" w:rsidRPr="004B4F4A" w:rsidRDefault="00DE1961" w:rsidP="00117688">
            <w:pPr>
              <w:pStyle w:val="TableHeadings"/>
            </w:pPr>
            <w:r w:rsidRPr="004F4B0B">
              <w:t>Vehicle</w:t>
            </w:r>
            <w:r w:rsidR="00C1317C" w:rsidRPr="004B4F4A">
              <w:t xml:space="preserve"> and Payload</w:t>
            </w:r>
          </w:p>
        </w:tc>
        <w:tc>
          <w:tcPr>
            <w:tcW w:w="3117" w:type="dxa"/>
            <w:shd w:val="clear" w:color="auto" w:fill="750E02"/>
            <w:vAlign w:val="center"/>
          </w:tcPr>
          <w:p w14:paraId="56875D8A" w14:textId="3648A91B" w:rsidR="00DE1961" w:rsidRPr="004B4F4A" w:rsidRDefault="00DE1961" w:rsidP="00117688">
            <w:pPr>
              <w:pStyle w:val="TableHeadings"/>
            </w:pPr>
            <w:r w:rsidRPr="004F4B0B">
              <w:t>Safety</w:t>
            </w:r>
          </w:p>
        </w:tc>
      </w:tr>
      <w:tr w:rsidR="00DE1961" w14:paraId="4AB8EB3B" w14:textId="77777777" w:rsidTr="00557517">
        <w:trPr>
          <w:jc w:val="center"/>
        </w:trPr>
        <w:tc>
          <w:tcPr>
            <w:tcW w:w="3116" w:type="dxa"/>
            <w:shd w:val="clear" w:color="auto" w:fill="750E02"/>
            <w:vAlign w:val="center"/>
          </w:tcPr>
          <w:p w14:paraId="3629D1CC" w14:textId="3FC303ED" w:rsidR="00DE1961" w:rsidRPr="004B4F4A" w:rsidRDefault="00197709" w:rsidP="00117688">
            <w:pPr>
              <w:pStyle w:val="TableHeadings"/>
            </w:pPr>
            <w:r w:rsidRPr="004F4B0B">
              <w:t>Complete Success</w:t>
            </w:r>
          </w:p>
        </w:tc>
        <w:tc>
          <w:tcPr>
            <w:tcW w:w="3117" w:type="dxa"/>
          </w:tcPr>
          <w:p w14:paraId="14B1EF36" w14:textId="74D9D2CE" w:rsidR="00DE1961" w:rsidRPr="004B2E9F" w:rsidRDefault="006A4624" w:rsidP="00B33401">
            <w:pPr>
              <w:pStyle w:val="ListParagraph"/>
              <w:ind w:left="464"/>
              <w:jc w:val="left"/>
            </w:pPr>
            <w:r w:rsidRPr="004B2E9F">
              <w:t xml:space="preserve">Vehicle </w:t>
            </w:r>
            <w:r w:rsidR="00F5097A" w:rsidRPr="004B2E9F">
              <w:t xml:space="preserve">and </w:t>
            </w:r>
            <w:r w:rsidR="0081313B" w:rsidRPr="004B2E9F">
              <w:t xml:space="preserve">payload </w:t>
            </w:r>
            <w:r w:rsidRPr="004B2E9F">
              <w:t>complete full</w:t>
            </w:r>
            <w:r w:rsidR="00F5097A" w:rsidRPr="004B2E9F">
              <w:t xml:space="preserve"> flight </w:t>
            </w:r>
            <w:r w:rsidR="00F25EEA" w:rsidRPr="004B2E9F">
              <w:t>and recovery</w:t>
            </w:r>
            <w:r w:rsidR="00DE2584" w:rsidRPr="004B2E9F">
              <w:t>.</w:t>
            </w:r>
          </w:p>
          <w:p w14:paraId="2DF87720" w14:textId="77777777" w:rsidR="00DE2584" w:rsidRPr="004B2E9F" w:rsidRDefault="00817437" w:rsidP="00B33401">
            <w:pPr>
              <w:pStyle w:val="ListParagraph"/>
              <w:ind w:left="464"/>
              <w:jc w:val="left"/>
            </w:pPr>
            <w:r w:rsidRPr="004B2E9F">
              <w:lastRenderedPageBreak/>
              <w:t>No damages.</w:t>
            </w:r>
          </w:p>
          <w:p w14:paraId="6C365750" w14:textId="77777777" w:rsidR="00817437" w:rsidRPr="004B2E9F" w:rsidRDefault="00A31882" w:rsidP="00B33401">
            <w:pPr>
              <w:pStyle w:val="ListParagraph"/>
              <w:ind w:left="464"/>
              <w:jc w:val="left"/>
            </w:pPr>
            <w:r w:rsidRPr="004B2E9F">
              <w:t>V</w:t>
            </w:r>
            <w:r w:rsidR="00E57D02" w:rsidRPr="004B2E9F">
              <w:t>ehi</w:t>
            </w:r>
            <w:r w:rsidRPr="004B2E9F">
              <w:t xml:space="preserve">cle reaches </w:t>
            </w:r>
            <w:r w:rsidR="00C22DB7" w:rsidRPr="004B2E9F">
              <w:t>±</w:t>
            </w:r>
            <w:r w:rsidR="00995015" w:rsidRPr="004B2E9F">
              <w:t>300 f</w:t>
            </w:r>
            <w:r w:rsidR="00180150" w:rsidRPr="004B2E9F">
              <w:t xml:space="preserve">eet of </w:t>
            </w:r>
            <w:r w:rsidR="000F2144" w:rsidRPr="004B2E9F">
              <w:t xml:space="preserve">declared </w:t>
            </w:r>
            <w:r w:rsidRPr="004B2E9F">
              <w:t>apogee</w:t>
            </w:r>
            <w:r w:rsidR="000F2144" w:rsidRPr="004B2E9F">
              <w:t>.</w:t>
            </w:r>
          </w:p>
          <w:p w14:paraId="7D625E0A" w14:textId="3CF9811F" w:rsidR="00DE1961" w:rsidRPr="004B2E9F" w:rsidRDefault="00C559D2" w:rsidP="00B33401">
            <w:pPr>
              <w:pStyle w:val="ListParagraph"/>
              <w:ind w:left="464"/>
              <w:jc w:val="left"/>
            </w:pPr>
            <w:r w:rsidRPr="004B2E9F">
              <w:t>Payload deploys</w:t>
            </w:r>
            <w:r w:rsidR="00191694" w:rsidRPr="004B2E9F">
              <w:t xml:space="preserve"> </w:t>
            </w:r>
            <w:r w:rsidR="00082CDC" w:rsidRPr="004B2E9F">
              <w:t>after main par</w:t>
            </w:r>
            <w:r w:rsidR="002B417B" w:rsidRPr="004B2E9F">
              <w:t>achute</w:t>
            </w:r>
            <w:r w:rsidR="00254882" w:rsidRPr="004B2E9F">
              <w:t xml:space="preserve"> and permission is granted by NASA’s RSO</w:t>
            </w:r>
            <w:r w:rsidR="00AB65FC" w:rsidRPr="004B2E9F">
              <w:t>.</w:t>
            </w:r>
          </w:p>
        </w:tc>
        <w:tc>
          <w:tcPr>
            <w:tcW w:w="3117" w:type="dxa"/>
          </w:tcPr>
          <w:p w14:paraId="1788EF91" w14:textId="2D345DFC" w:rsidR="00DE1961" w:rsidRPr="004B2E9F" w:rsidRDefault="00034DEB" w:rsidP="00B33401">
            <w:pPr>
              <w:pStyle w:val="ListParagraph"/>
              <w:ind w:left="402"/>
              <w:jc w:val="left"/>
            </w:pPr>
            <w:r w:rsidRPr="004B2E9F">
              <w:lastRenderedPageBreak/>
              <w:t xml:space="preserve">No </w:t>
            </w:r>
            <w:r w:rsidR="00BB6C43" w:rsidRPr="004B2E9F">
              <w:t>personnel hazards created</w:t>
            </w:r>
            <w:r w:rsidR="00C01789" w:rsidRPr="004B2E9F">
              <w:t>.</w:t>
            </w:r>
          </w:p>
          <w:p w14:paraId="6E9FA82B" w14:textId="77777777" w:rsidR="00C01789" w:rsidRPr="004B2E9F" w:rsidRDefault="0067248A" w:rsidP="00B33401">
            <w:pPr>
              <w:pStyle w:val="ListParagraph"/>
              <w:ind w:left="402"/>
              <w:jc w:val="left"/>
            </w:pPr>
            <w:r w:rsidRPr="004B2E9F">
              <w:lastRenderedPageBreak/>
              <w:t xml:space="preserve">No </w:t>
            </w:r>
            <w:r w:rsidR="00EA17B1" w:rsidRPr="004B2E9F">
              <w:t>vehicle</w:t>
            </w:r>
            <w:r w:rsidR="00A04861" w:rsidRPr="004B2E9F">
              <w:t xml:space="preserve"> </w:t>
            </w:r>
            <w:r w:rsidR="00BF0D0E" w:rsidRPr="004B2E9F">
              <w:t>hazard</w:t>
            </w:r>
            <w:r w:rsidR="005E5C4B" w:rsidRPr="004B2E9F">
              <w:t>s</w:t>
            </w:r>
            <w:r w:rsidR="00BF0D0E" w:rsidRPr="004B2E9F">
              <w:t xml:space="preserve"> created</w:t>
            </w:r>
            <w:r w:rsidR="00091F1C" w:rsidRPr="004B2E9F">
              <w:t>.</w:t>
            </w:r>
          </w:p>
          <w:p w14:paraId="08D7B027" w14:textId="77777777" w:rsidR="00A04861" w:rsidRPr="004B2E9F" w:rsidRDefault="00A04861" w:rsidP="00B33401">
            <w:pPr>
              <w:pStyle w:val="ListParagraph"/>
              <w:ind w:left="402"/>
              <w:jc w:val="left"/>
            </w:pPr>
            <w:r w:rsidRPr="004B2E9F">
              <w:t>No environmental hazards created.</w:t>
            </w:r>
          </w:p>
          <w:p w14:paraId="41BEAB28" w14:textId="6F0E8F67" w:rsidR="00C01789" w:rsidRPr="004B2E9F" w:rsidRDefault="000E200D" w:rsidP="00B33401">
            <w:pPr>
              <w:pStyle w:val="ListParagraph"/>
              <w:ind w:left="402"/>
              <w:jc w:val="left"/>
            </w:pPr>
            <w:r w:rsidRPr="004B2E9F">
              <w:t>No injuries</w:t>
            </w:r>
            <w:r w:rsidR="00661067" w:rsidRPr="004B2E9F">
              <w:t>.</w:t>
            </w:r>
          </w:p>
        </w:tc>
      </w:tr>
      <w:tr w:rsidR="00DE1961" w14:paraId="5E75327A" w14:textId="77777777" w:rsidTr="00557517">
        <w:trPr>
          <w:jc w:val="center"/>
        </w:trPr>
        <w:tc>
          <w:tcPr>
            <w:tcW w:w="3116" w:type="dxa"/>
            <w:shd w:val="clear" w:color="auto" w:fill="750E02"/>
            <w:vAlign w:val="center"/>
          </w:tcPr>
          <w:p w14:paraId="33251E23" w14:textId="78F5D938" w:rsidR="00DE1961" w:rsidRPr="004B4F4A" w:rsidRDefault="00197709" w:rsidP="00117688">
            <w:pPr>
              <w:pStyle w:val="TableHeadings"/>
            </w:pPr>
            <w:r w:rsidRPr="004F4B0B">
              <w:lastRenderedPageBreak/>
              <w:t>Partial Success</w:t>
            </w:r>
          </w:p>
        </w:tc>
        <w:tc>
          <w:tcPr>
            <w:tcW w:w="3117" w:type="dxa"/>
          </w:tcPr>
          <w:p w14:paraId="79648059" w14:textId="77777777" w:rsidR="009F0776" w:rsidRPr="004B2E9F" w:rsidRDefault="009F0776" w:rsidP="00B33401">
            <w:pPr>
              <w:pStyle w:val="ListParagraph"/>
              <w:ind w:left="464"/>
              <w:jc w:val="left"/>
            </w:pPr>
            <w:r w:rsidRPr="004B2E9F">
              <w:t>Vehicle and payload complete full flight and recovery.</w:t>
            </w:r>
          </w:p>
          <w:p w14:paraId="5A9FE2CB" w14:textId="77777777" w:rsidR="00DE1961" w:rsidRPr="004B2E9F" w:rsidRDefault="003A560E" w:rsidP="00B33401">
            <w:pPr>
              <w:pStyle w:val="ListParagraph"/>
              <w:ind w:left="464"/>
              <w:jc w:val="left"/>
            </w:pPr>
            <w:r w:rsidRPr="004B2E9F">
              <w:t>Possible damages that can be repaired at site.</w:t>
            </w:r>
          </w:p>
          <w:p w14:paraId="602501E6" w14:textId="0CE83E54" w:rsidR="00114966" w:rsidRPr="004B2E9F" w:rsidRDefault="00114966" w:rsidP="00B33401">
            <w:pPr>
              <w:pStyle w:val="ListParagraph"/>
              <w:ind w:left="464"/>
              <w:jc w:val="left"/>
            </w:pPr>
            <w:r w:rsidRPr="004B2E9F">
              <w:t>Vehicle reaches</w:t>
            </w:r>
            <w:r w:rsidR="00196D8A" w:rsidRPr="004B2E9F">
              <w:t xml:space="preserve"> ±</w:t>
            </w:r>
            <w:r w:rsidR="0067591F" w:rsidRPr="004B2E9F">
              <w:t>6</w:t>
            </w:r>
            <w:r w:rsidR="00445B1A" w:rsidRPr="004B2E9F">
              <w:t>00 feet of declared apogee.</w:t>
            </w:r>
          </w:p>
          <w:p w14:paraId="3201E72D" w14:textId="5E6E7409" w:rsidR="00DE1961" w:rsidRPr="004B2E9F" w:rsidRDefault="00445B1A" w:rsidP="00B33401">
            <w:pPr>
              <w:pStyle w:val="ListParagraph"/>
              <w:ind w:left="464"/>
              <w:jc w:val="left"/>
            </w:pPr>
            <w:r w:rsidRPr="004B2E9F">
              <w:t>Payload deploys</w:t>
            </w:r>
            <w:r w:rsidR="0067591F" w:rsidRPr="004B2E9F">
              <w:t xml:space="preserve"> ±</w:t>
            </w:r>
            <w:r w:rsidR="00073973" w:rsidRPr="004B2E9F">
              <w:t>1</w:t>
            </w:r>
            <w:r w:rsidR="000518E6" w:rsidRPr="004B2E9F">
              <w:t>00 feet of declared descent.</w:t>
            </w:r>
          </w:p>
        </w:tc>
        <w:tc>
          <w:tcPr>
            <w:tcW w:w="3117" w:type="dxa"/>
          </w:tcPr>
          <w:p w14:paraId="199FE412" w14:textId="77777777" w:rsidR="00DE1961" w:rsidRPr="004B2E9F" w:rsidRDefault="004D7541" w:rsidP="00B33401">
            <w:pPr>
              <w:pStyle w:val="ListParagraph"/>
              <w:ind w:left="402"/>
              <w:jc w:val="left"/>
            </w:pPr>
            <w:r w:rsidRPr="004B2E9F">
              <w:t>Slight personnel hazards</w:t>
            </w:r>
            <w:r w:rsidR="006C4818" w:rsidRPr="004B2E9F">
              <w:t xml:space="preserve"> created</w:t>
            </w:r>
            <w:r w:rsidR="000D44C2" w:rsidRPr="004B2E9F">
              <w:t>.</w:t>
            </w:r>
          </w:p>
          <w:p w14:paraId="25FD4076" w14:textId="1441816F" w:rsidR="000D44C2" w:rsidRPr="004B2E9F" w:rsidRDefault="000D44C2" w:rsidP="00B33401">
            <w:pPr>
              <w:pStyle w:val="ListParagraph"/>
              <w:ind w:left="402"/>
              <w:jc w:val="left"/>
            </w:pPr>
            <w:r w:rsidRPr="004B2E9F">
              <w:t>Slight vehicle hazards created.</w:t>
            </w:r>
          </w:p>
          <w:p w14:paraId="3CA2DEDD" w14:textId="77777777" w:rsidR="000D44C2" w:rsidRPr="004B2E9F" w:rsidRDefault="000D44C2" w:rsidP="00B33401">
            <w:pPr>
              <w:pStyle w:val="ListParagraph"/>
              <w:ind w:left="402"/>
              <w:jc w:val="left"/>
            </w:pPr>
            <w:r w:rsidRPr="004B2E9F">
              <w:t>Slight environmental hazards created.</w:t>
            </w:r>
          </w:p>
          <w:p w14:paraId="0E0E879C" w14:textId="7DF84652" w:rsidR="00DE1961" w:rsidRPr="004B2E9F" w:rsidRDefault="00C81836" w:rsidP="00B33401">
            <w:pPr>
              <w:pStyle w:val="ListParagraph"/>
              <w:ind w:left="402"/>
              <w:jc w:val="left"/>
            </w:pPr>
            <w:r w:rsidRPr="004B2E9F">
              <w:t>No injuries.</w:t>
            </w:r>
          </w:p>
        </w:tc>
      </w:tr>
      <w:tr w:rsidR="00DE1961" w14:paraId="135413ED" w14:textId="77777777" w:rsidTr="00557517">
        <w:trPr>
          <w:jc w:val="center"/>
        </w:trPr>
        <w:tc>
          <w:tcPr>
            <w:tcW w:w="3116" w:type="dxa"/>
            <w:shd w:val="clear" w:color="auto" w:fill="750E02"/>
            <w:vAlign w:val="center"/>
          </w:tcPr>
          <w:p w14:paraId="511E651C" w14:textId="6422F827" w:rsidR="00DE1961" w:rsidRPr="004B4F4A" w:rsidRDefault="00197709" w:rsidP="00117688">
            <w:pPr>
              <w:pStyle w:val="TableHeadings"/>
            </w:pPr>
            <w:r w:rsidRPr="004F4B0B">
              <w:t>Partial Failure</w:t>
            </w:r>
          </w:p>
        </w:tc>
        <w:tc>
          <w:tcPr>
            <w:tcW w:w="3117" w:type="dxa"/>
          </w:tcPr>
          <w:p w14:paraId="15522BE2" w14:textId="77777777" w:rsidR="00C62C90" w:rsidRPr="004B2E9F" w:rsidRDefault="00C62C90" w:rsidP="00B33401">
            <w:pPr>
              <w:pStyle w:val="ListParagraph"/>
              <w:ind w:left="464"/>
              <w:jc w:val="left"/>
            </w:pPr>
            <w:r w:rsidRPr="004B2E9F">
              <w:t>Vehicle and payload complete full flight and recovery.</w:t>
            </w:r>
          </w:p>
          <w:p w14:paraId="04585641" w14:textId="46EDAFCD" w:rsidR="00DE1961" w:rsidRPr="004B2E9F" w:rsidRDefault="00361A3A" w:rsidP="00B33401">
            <w:pPr>
              <w:pStyle w:val="ListParagraph"/>
              <w:ind w:left="464"/>
              <w:jc w:val="left"/>
            </w:pPr>
            <w:r w:rsidRPr="004B2E9F">
              <w:t>Flight and/or recovery are not deemed safe.</w:t>
            </w:r>
          </w:p>
          <w:p w14:paraId="4254B91A" w14:textId="23E4F101" w:rsidR="00DD7591" w:rsidRPr="004B2E9F" w:rsidRDefault="00DD7591" w:rsidP="00B33401">
            <w:pPr>
              <w:pStyle w:val="ListParagraph"/>
              <w:ind w:left="464"/>
              <w:jc w:val="left"/>
            </w:pPr>
            <w:r w:rsidRPr="004B2E9F">
              <w:t xml:space="preserve">Payload does not land </w:t>
            </w:r>
            <w:r w:rsidR="00E4279C" w:rsidRPr="004B2E9F">
              <w:t>in desired orientation.</w:t>
            </w:r>
          </w:p>
          <w:p w14:paraId="0FF8DE99" w14:textId="2711F37E" w:rsidR="00C31859" w:rsidRPr="004B2E9F" w:rsidRDefault="00BB2C1F" w:rsidP="00B33401">
            <w:pPr>
              <w:pStyle w:val="ListParagraph"/>
              <w:ind w:left="464"/>
              <w:jc w:val="left"/>
            </w:pPr>
            <w:r w:rsidRPr="004B2E9F">
              <w:t xml:space="preserve">Damages </w:t>
            </w:r>
            <w:r w:rsidR="00BB0DBD" w:rsidRPr="004B2E9F">
              <w:t>require</w:t>
            </w:r>
            <w:r w:rsidR="00835F58" w:rsidRPr="004B2E9F">
              <w:t xml:space="preserve"> </w:t>
            </w:r>
            <w:r w:rsidR="00E45B6A" w:rsidRPr="004B2E9F">
              <w:t>more than a week to repair</w:t>
            </w:r>
            <w:r w:rsidR="009A3814" w:rsidRPr="004B2E9F">
              <w:t>.</w:t>
            </w:r>
          </w:p>
          <w:p w14:paraId="3508623B" w14:textId="1B4106B2" w:rsidR="006F3BB4" w:rsidRPr="004B2E9F" w:rsidRDefault="006F3BB4" w:rsidP="00B33401">
            <w:pPr>
              <w:pStyle w:val="ListParagraph"/>
              <w:ind w:left="464"/>
              <w:jc w:val="left"/>
            </w:pPr>
            <w:r w:rsidRPr="004B2E9F">
              <w:t xml:space="preserve">Vehicle does not reach apogee within the </w:t>
            </w:r>
            <w:r w:rsidR="00C92B5F" w:rsidRPr="004B2E9F">
              <w:t>4000-6000 feet margin</w:t>
            </w:r>
            <w:r w:rsidRPr="004B2E9F">
              <w:t>.</w:t>
            </w:r>
          </w:p>
          <w:p w14:paraId="1619C781" w14:textId="7A3E14B1" w:rsidR="00DE1961" w:rsidRPr="004B2E9F" w:rsidRDefault="002A6B00" w:rsidP="00B33401">
            <w:pPr>
              <w:pStyle w:val="ListParagraph"/>
              <w:ind w:left="464"/>
              <w:jc w:val="left"/>
            </w:pPr>
            <w:r w:rsidRPr="004B2E9F">
              <w:t>Payload does not reach apogee within the 400-800 feet margin.</w:t>
            </w:r>
          </w:p>
        </w:tc>
        <w:tc>
          <w:tcPr>
            <w:tcW w:w="3117" w:type="dxa"/>
          </w:tcPr>
          <w:p w14:paraId="5FA2B466" w14:textId="44ADEAC0" w:rsidR="006B1BAA" w:rsidRPr="004B2E9F" w:rsidRDefault="00A179BE" w:rsidP="00B33401">
            <w:pPr>
              <w:pStyle w:val="ListParagraph"/>
              <w:ind w:left="402"/>
              <w:jc w:val="left"/>
            </w:pPr>
            <w:r w:rsidRPr="004B2E9F">
              <w:t>P</w:t>
            </w:r>
            <w:r w:rsidR="006B1BAA" w:rsidRPr="004B2E9F">
              <w:t>ersonnel hazards created.</w:t>
            </w:r>
          </w:p>
          <w:p w14:paraId="7FEFA6BC" w14:textId="0D9151FF" w:rsidR="006B1BAA" w:rsidRPr="004B2E9F" w:rsidRDefault="00A179BE" w:rsidP="00B33401">
            <w:pPr>
              <w:pStyle w:val="ListParagraph"/>
              <w:ind w:left="402"/>
              <w:jc w:val="left"/>
            </w:pPr>
            <w:r w:rsidRPr="004B2E9F">
              <w:t>V</w:t>
            </w:r>
            <w:r w:rsidR="006B1BAA" w:rsidRPr="004B2E9F">
              <w:t>ehicle hazards created.</w:t>
            </w:r>
          </w:p>
          <w:p w14:paraId="27DC79E7" w14:textId="6C6AEB99" w:rsidR="006B1BAA" w:rsidRPr="004B2E9F" w:rsidRDefault="00A179BE" w:rsidP="00B33401">
            <w:pPr>
              <w:pStyle w:val="ListParagraph"/>
              <w:ind w:left="402"/>
              <w:jc w:val="left"/>
            </w:pPr>
            <w:r w:rsidRPr="004B2E9F">
              <w:t>E</w:t>
            </w:r>
            <w:r w:rsidR="006B1BAA" w:rsidRPr="004B2E9F">
              <w:t>nvironmental hazards created.</w:t>
            </w:r>
          </w:p>
          <w:p w14:paraId="76075BA7" w14:textId="195808DE" w:rsidR="00DE1961" w:rsidRPr="004B2E9F" w:rsidRDefault="00A179BE" w:rsidP="00B33401">
            <w:pPr>
              <w:pStyle w:val="ListParagraph"/>
              <w:ind w:left="402"/>
              <w:jc w:val="left"/>
            </w:pPr>
            <w:r w:rsidRPr="004B2E9F">
              <w:t>Some</w:t>
            </w:r>
            <w:r w:rsidR="006B1BAA" w:rsidRPr="004B2E9F">
              <w:t xml:space="preserve"> injuries.</w:t>
            </w:r>
          </w:p>
        </w:tc>
      </w:tr>
      <w:tr w:rsidR="00DE1961" w14:paraId="271D535E" w14:textId="77777777" w:rsidTr="00557517">
        <w:trPr>
          <w:jc w:val="center"/>
        </w:trPr>
        <w:tc>
          <w:tcPr>
            <w:tcW w:w="3116" w:type="dxa"/>
            <w:shd w:val="clear" w:color="auto" w:fill="750E02"/>
            <w:vAlign w:val="center"/>
          </w:tcPr>
          <w:p w14:paraId="1B8D2120" w14:textId="698E0381" w:rsidR="00DE1961" w:rsidRPr="004B4F4A" w:rsidRDefault="00197709" w:rsidP="00117688">
            <w:pPr>
              <w:pStyle w:val="TableHeadings"/>
            </w:pPr>
            <w:r w:rsidRPr="004F4B0B">
              <w:t>Complete Failure</w:t>
            </w:r>
          </w:p>
        </w:tc>
        <w:tc>
          <w:tcPr>
            <w:tcW w:w="3117" w:type="dxa"/>
          </w:tcPr>
          <w:p w14:paraId="45ECDEC0" w14:textId="4B4199F4" w:rsidR="00CD5B7B" w:rsidRPr="004B2E9F" w:rsidRDefault="00CD5B7B" w:rsidP="00B33401">
            <w:pPr>
              <w:pStyle w:val="ListParagraph"/>
              <w:ind w:left="464"/>
              <w:jc w:val="left"/>
            </w:pPr>
            <w:r w:rsidRPr="004B2E9F">
              <w:t>Vehicle and payload did not complete full flight and recovery.</w:t>
            </w:r>
          </w:p>
          <w:p w14:paraId="2B2A3ACD" w14:textId="5E0FCC68" w:rsidR="00CD5B7B" w:rsidRPr="004B2E9F" w:rsidRDefault="00CD5B7B" w:rsidP="00B33401">
            <w:pPr>
              <w:pStyle w:val="ListParagraph"/>
              <w:ind w:left="464"/>
              <w:jc w:val="left"/>
            </w:pPr>
            <w:r w:rsidRPr="004B2E9F">
              <w:t>Flight and recovery are not deemed safe.</w:t>
            </w:r>
          </w:p>
          <w:p w14:paraId="0E1E9627" w14:textId="1E1F549F" w:rsidR="00CD5B7B" w:rsidRPr="004B2E9F" w:rsidRDefault="00CD5B7B" w:rsidP="00B33401">
            <w:pPr>
              <w:pStyle w:val="ListParagraph"/>
              <w:ind w:left="464"/>
              <w:jc w:val="left"/>
            </w:pPr>
            <w:r w:rsidRPr="004B2E9F">
              <w:t xml:space="preserve">Damages </w:t>
            </w:r>
            <w:r w:rsidR="006F3CF0" w:rsidRPr="004B2E9F">
              <w:t>are unrepairable</w:t>
            </w:r>
            <w:r w:rsidRPr="004B2E9F">
              <w:t>.</w:t>
            </w:r>
          </w:p>
          <w:p w14:paraId="46731B2D" w14:textId="59E51C50" w:rsidR="00CD5B7B" w:rsidRPr="004B2E9F" w:rsidRDefault="00CD5B7B" w:rsidP="00B33401">
            <w:pPr>
              <w:pStyle w:val="ListParagraph"/>
              <w:ind w:left="464"/>
              <w:jc w:val="left"/>
            </w:pPr>
            <w:r w:rsidRPr="004B2E9F">
              <w:t>Vehicle does not reach apogee within the 4000-6000 feet margin.</w:t>
            </w:r>
          </w:p>
          <w:p w14:paraId="0A790708" w14:textId="59E51C50" w:rsidR="00DE1961" w:rsidRPr="004B2E9F" w:rsidRDefault="00CD5B7B" w:rsidP="00B33401">
            <w:pPr>
              <w:pStyle w:val="ListParagraph"/>
              <w:ind w:left="464"/>
              <w:jc w:val="left"/>
            </w:pPr>
            <w:r w:rsidRPr="004B2E9F">
              <w:t>Payload does not reach apogee within the 400-800 feet margin.</w:t>
            </w:r>
          </w:p>
          <w:p w14:paraId="103C7AAE" w14:textId="62149229" w:rsidR="00DE1961" w:rsidRPr="004B2E9F" w:rsidRDefault="007F0DC1" w:rsidP="00B33401">
            <w:pPr>
              <w:pStyle w:val="ListParagraph"/>
              <w:ind w:left="464"/>
              <w:jc w:val="left"/>
            </w:pPr>
            <w:r w:rsidRPr="004B2E9F">
              <w:lastRenderedPageBreak/>
              <w:t>Payload violates STEMnaut survivability metrics.</w:t>
            </w:r>
          </w:p>
        </w:tc>
        <w:tc>
          <w:tcPr>
            <w:tcW w:w="3117" w:type="dxa"/>
          </w:tcPr>
          <w:p w14:paraId="4906D8C7" w14:textId="60E9A5FF" w:rsidR="006F3CF0" w:rsidRPr="004B2E9F" w:rsidRDefault="006F3CF0" w:rsidP="00B33401">
            <w:pPr>
              <w:pStyle w:val="ListParagraph"/>
              <w:ind w:left="402"/>
              <w:jc w:val="left"/>
            </w:pPr>
            <w:r w:rsidRPr="004B2E9F">
              <w:lastRenderedPageBreak/>
              <w:t>High personnel hazards created.</w:t>
            </w:r>
          </w:p>
          <w:p w14:paraId="26B73478" w14:textId="45F68BEA" w:rsidR="006F3CF0" w:rsidRPr="004B2E9F" w:rsidRDefault="006F3CF0" w:rsidP="00B33401">
            <w:pPr>
              <w:pStyle w:val="ListParagraph"/>
              <w:ind w:left="402"/>
              <w:jc w:val="left"/>
            </w:pPr>
            <w:r w:rsidRPr="004B2E9F">
              <w:t>High vehicle hazards created.</w:t>
            </w:r>
          </w:p>
          <w:p w14:paraId="5D64A1D4" w14:textId="39ED84D5" w:rsidR="006F3CF0" w:rsidRPr="004B2E9F" w:rsidRDefault="006F3CF0" w:rsidP="00B33401">
            <w:pPr>
              <w:pStyle w:val="ListParagraph"/>
              <w:ind w:left="402"/>
              <w:jc w:val="left"/>
            </w:pPr>
            <w:r w:rsidRPr="004B2E9F">
              <w:t>High environmental hazards created.</w:t>
            </w:r>
          </w:p>
          <w:p w14:paraId="7B3B2592" w14:textId="534CFF9E" w:rsidR="00DE1961" w:rsidRPr="004B2E9F" w:rsidRDefault="006F3CF0" w:rsidP="00B33401">
            <w:pPr>
              <w:pStyle w:val="ListParagraph"/>
              <w:ind w:left="402"/>
              <w:jc w:val="left"/>
            </w:pPr>
            <w:r w:rsidRPr="004B2E9F">
              <w:t>Many injuries.</w:t>
            </w:r>
          </w:p>
        </w:tc>
      </w:tr>
    </w:tbl>
    <w:p w14:paraId="7BFE3D39" w14:textId="77777777" w:rsidR="00F1541D" w:rsidRPr="00F1541D" w:rsidRDefault="00F1541D" w:rsidP="00F1541D"/>
    <w:p w14:paraId="7B6CFF14" w14:textId="57E0D5F9" w:rsidR="7B30BD3E" w:rsidRDefault="7B30BD3E" w:rsidP="00CD490C">
      <w:pPr>
        <w:pStyle w:val="Heading2"/>
      </w:pPr>
      <w:bookmarkStart w:id="25" w:name="_Toc160395505"/>
      <w:r>
        <w:t>Changes Made since CDR</w:t>
      </w:r>
      <w:bookmarkEnd w:id="25"/>
    </w:p>
    <w:p w14:paraId="56921190" w14:textId="1F5EC0D0" w:rsidR="00831D4F" w:rsidRPr="00831D4F" w:rsidRDefault="00831D4F" w:rsidP="00831D4F">
      <w:pPr>
        <w:pStyle w:val="Heading3"/>
      </w:pPr>
      <w:bookmarkStart w:id="26" w:name="_Toc160395506"/>
      <w:r>
        <w:t>Vehicle design</w:t>
      </w:r>
      <w:bookmarkEnd w:id="26"/>
    </w:p>
    <w:p w14:paraId="5E8A0A27" w14:textId="526AD009" w:rsidR="599E95C7" w:rsidRDefault="599E95C7" w:rsidP="00C34774">
      <w:pPr>
        <w:jc w:val="both"/>
      </w:pPr>
      <w:r>
        <w:t>The first change involves the addition of a 4</w:t>
      </w:r>
      <w:r w:rsidRPr="4D731117">
        <w:rPr>
          <w:vertAlign w:val="superscript"/>
        </w:rPr>
        <w:t>th</w:t>
      </w:r>
      <w:r>
        <w:t xml:space="preserve"> centering ring to the motor thrust tube. This addition came because the team had to increase the size of the motor to an L2200 which has </w:t>
      </w:r>
      <w:r w:rsidR="0B5E6F4A">
        <w:t>a remarkably high</w:t>
      </w:r>
      <w:r w:rsidR="38F10860">
        <w:t xml:space="preserve"> impulse. The impulse is 5120 Ns with a thrust as high as </w:t>
      </w:r>
      <w:r w:rsidR="5F03F845">
        <w:t xml:space="preserve">3000N. The shear stress that the epoxy joint would experience between the body tube and the centering rings with 3 centering rings would be about </w:t>
      </w:r>
      <w:r w:rsidR="5105FBE8">
        <w:t xml:space="preserve">104 Pa and with 4 rings it would be about 80 Pa. </w:t>
      </w:r>
      <w:r w:rsidR="09B31360">
        <w:t xml:space="preserve">Each centering ring only weighs about 60 </w:t>
      </w:r>
      <w:r w:rsidR="3ACAF542">
        <w:t>grams,</w:t>
      </w:r>
      <w:r w:rsidR="09B31360">
        <w:t xml:space="preserve"> so the team decided to add one for redundancy to ensure thrust was being properly transmitted.</w:t>
      </w:r>
    </w:p>
    <w:p w14:paraId="6B55A27F" w14:textId="3C35AA1E" w:rsidR="09B31360" w:rsidRDefault="09B31360" w:rsidP="00C34774">
      <w:pPr>
        <w:jc w:val="both"/>
      </w:pPr>
      <w:r>
        <w:t xml:space="preserve">Next, the aft bay was reduced by </w:t>
      </w:r>
      <w:r w:rsidR="5A87E471">
        <w:t>1.5</w:t>
      </w:r>
      <w:r>
        <w:t xml:space="preserve"> inches.</w:t>
      </w:r>
      <w:r w:rsidR="7529A6BE">
        <w:t xml:space="preserve"> </w:t>
      </w:r>
      <w:r w:rsidR="127B6DF3">
        <w:t>Th</w:t>
      </w:r>
      <w:r w:rsidR="6355CA5F">
        <w:t>is</w:t>
      </w:r>
      <w:r w:rsidR="127B6DF3">
        <w:t xml:space="preserve"> was</w:t>
      </w:r>
      <w:r w:rsidR="76459D19">
        <w:t xml:space="preserve"> bec</w:t>
      </w:r>
      <w:r w:rsidR="458125C2">
        <w:t xml:space="preserve">ause during the first vehicle demonstration flight of the vehicle, a small gash was obtained in the fiberglass that led to the team deciding to remove </w:t>
      </w:r>
      <w:r w:rsidR="5D73661D">
        <w:t xml:space="preserve">it by cutting off 1.5 inches from the top of the aft bay. </w:t>
      </w:r>
      <w:r w:rsidR="00203047">
        <w:t xml:space="preserve">Analysis of </w:t>
      </w:r>
      <w:r w:rsidR="006630A2">
        <w:t>how and why the gash occurred is explain in later sections.</w:t>
      </w:r>
      <w:r w:rsidR="00203047">
        <w:t xml:space="preserve"> </w:t>
      </w:r>
      <w:r w:rsidR="5D73661D">
        <w:t>The gash itself was about 1.3 inches in length.</w:t>
      </w:r>
    </w:p>
    <w:p w14:paraId="31A86D3F" w14:textId="68A2E783" w:rsidR="5D73661D" w:rsidRDefault="5D73661D" w:rsidP="00C34774">
      <w:pPr>
        <w:jc w:val="both"/>
      </w:pPr>
      <w:r>
        <w:t xml:space="preserve">The fore bay was increased by 3 inches. </w:t>
      </w:r>
      <w:r w:rsidR="21A1C745">
        <w:t>This was because this bay will hold both the main parachute and the payload.</w:t>
      </w:r>
      <w:r w:rsidR="62839322">
        <w:t xml:space="preserve"> The simulated payload was an inch longer </w:t>
      </w:r>
      <w:r w:rsidR="7215AC5A">
        <w:t>than the predicted length and once the parac</w:t>
      </w:r>
      <w:r w:rsidR="3AB4EEE1">
        <w:t xml:space="preserve">hute was packed, it was also an inch longer than anticipated. </w:t>
      </w:r>
      <w:r w:rsidR="40ED9136">
        <w:t>To ensure there was ample room for separation, the team increased the bay length by 3 inches.</w:t>
      </w:r>
      <w:r w:rsidR="3AB4EEE1">
        <w:t xml:space="preserve"> </w:t>
      </w:r>
      <w:r w:rsidR="555223F7">
        <w:t xml:space="preserve">This also increases the vehicle's safety by giving ample space for the separation charge to fire properly and thus increasing safety. The increase in length also increases the stability margin slightly, increasing </w:t>
      </w:r>
      <w:r w:rsidR="6E6BE2DD">
        <w:t>the overall safety of the vehicle.</w:t>
      </w:r>
    </w:p>
    <w:p w14:paraId="60DFAE0B" w14:textId="09F15D67" w:rsidR="4754279A" w:rsidRDefault="1182617D" w:rsidP="00C34774">
      <w:pPr>
        <w:jc w:val="both"/>
      </w:pPr>
      <w:r>
        <w:t>Originally,</w:t>
      </w:r>
      <w:r w:rsidR="4754279A">
        <w:t xml:space="preserve"> the tail cone was only going to be bolted into the airframe by 4 bolts and would also push on the bottom </w:t>
      </w:r>
      <w:r w:rsidR="3DB32977">
        <w:t xml:space="preserve">centering ring to begin thrust transmission. The calculations were conducted for a </w:t>
      </w:r>
      <w:r w:rsidR="4A66B508">
        <w:t>worst-case</w:t>
      </w:r>
      <w:r w:rsidR="3DB32977">
        <w:t xml:space="preserve"> scenario where there was no contact between the </w:t>
      </w:r>
      <w:r w:rsidR="31EE60F3">
        <w:t>bottom centering ring and the tail cone and the t</w:t>
      </w:r>
      <w:r w:rsidR="645A17CB">
        <w:t>h</w:t>
      </w:r>
      <w:r w:rsidR="31EE60F3">
        <w:t xml:space="preserve">rust was only </w:t>
      </w:r>
      <w:r w:rsidR="7BCEB20B">
        <w:t xml:space="preserve">transmitted by the four bolts. It was found that the stress on the airframe was going to be </w:t>
      </w:r>
      <w:r w:rsidR="5D586E21">
        <w:t>27ksi</w:t>
      </w:r>
      <w:r w:rsidR="7BCEB20B">
        <w:t>.</w:t>
      </w:r>
      <w:r w:rsidR="67E1B2E5">
        <w:t xml:space="preserve"> This is very close to the compression strength of the material</w:t>
      </w:r>
      <w:r w:rsidR="0CAA1647">
        <w:t>, 30ksi,</w:t>
      </w:r>
      <w:r w:rsidR="27F3AD87">
        <w:t xml:space="preserve"> and so the team decided to physically couple the tail cone to the airframe to reduce the stress on the airframe and prevent </w:t>
      </w:r>
      <w:r w:rsidR="7AFD2579">
        <w:t>tear out</w:t>
      </w:r>
      <w:r w:rsidR="27F3AD87">
        <w:t xml:space="preserve"> failure</w:t>
      </w:r>
      <w:r w:rsidR="23F41D39">
        <w:t>.</w:t>
      </w:r>
    </w:p>
    <w:p w14:paraId="60ACA428" w14:textId="09E81AAB" w:rsidR="3B244C54" w:rsidRDefault="3B244C54" w:rsidP="00C34774">
      <w:pPr>
        <w:jc w:val="both"/>
      </w:pPr>
      <w:r>
        <w:t xml:space="preserve">After consultation </w:t>
      </w:r>
      <w:r w:rsidR="01D28488">
        <w:t>with the team mentor, the location of the rail buttons was changed. The parameter</w:t>
      </w:r>
      <w:r w:rsidR="3A91D730">
        <w:t>s that the team tried to optimize was that the two buttons were equidistant to the center of pressure and that they were as clo</w:t>
      </w:r>
      <w:r w:rsidR="262D446F">
        <w:t xml:space="preserve">se to the aft end of the vehicle. Initially the team had them 20 inches apart in an arbitrary position on the aft end of the vehicle. </w:t>
      </w:r>
      <w:r w:rsidR="3533A510">
        <w:t>The team mentor advised against this with stability concerns during takeoff.</w:t>
      </w:r>
    </w:p>
    <w:p w14:paraId="44A8BE54" w14:textId="5839E2B3" w:rsidR="1967BFDA" w:rsidRDefault="3D5FCC7A" w:rsidP="00C34774">
      <w:pPr>
        <w:jc w:val="both"/>
      </w:pPr>
      <w:r>
        <w:t xml:space="preserve">The tail cone shape was also altered since CDR. </w:t>
      </w:r>
      <w:r w:rsidR="446D88FD">
        <w:t xml:space="preserve">There were 2 major changes made. </w:t>
      </w:r>
      <w:r w:rsidR="497708C4">
        <w:t>Initially, the inside structure of the tail cone was stepped, this was designed to</w:t>
      </w:r>
      <w:r w:rsidR="60D7A020">
        <w:t xml:space="preserve"> make it easier to be machined. </w:t>
      </w:r>
      <w:r w:rsidR="02784A3A">
        <w:t>The stepped design added weight and decreased stability. After consultation with the machine shop at the College of Engineering</w:t>
      </w:r>
      <w:r w:rsidR="6CB41AB6">
        <w:t xml:space="preserve">, the CNC lathe could </w:t>
      </w:r>
      <w:r w:rsidR="2896FCFE">
        <w:t>cut</w:t>
      </w:r>
      <w:r w:rsidR="6CB41AB6">
        <w:t xml:space="preserve"> an internal slanted design that was parallel to the external </w:t>
      </w:r>
      <w:r w:rsidR="45777A67">
        <w:t>surface,</w:t>
      </w:r>
      <w:r w:rsidR="6C487F39">
        <w:t xml:space="preserve"> and it would be easier</w:t>
      </w:r>
      <w:r w:rsidR="6CB41AB6">
        <w:t xml:space="preserve">. This decreased the mass while maintaining the structural strength of the </w:t>
      </w:r>
      <w:r w:rsidR="6C076C10">
        <w:t>tail cone</w:t>
      </w:r>
      <w:r w:rsidR="6CB41AB6">
        <w:t xml:space="preserve"> so that i</w:t>
      </w:r>
      <w:r w:rsidR="0AC7BB96">
        <w:t xml:space="preserve">t could transmit the thrust properly. </w:t>
      </w:r>
      <w:r w:rsidR="3BCADA24">
        <w:t xml:space="preserve">This new design decreased the expected weight by 15% to 2.7 lbs. </w:t>
      </w:r>
      <w:r w:rsidR="53B40061">
        <w:t xml:space="preserve">The second </w:t>
      </w:r>
      <w:r w:rsidR="43B2328E">
        <w:t>change has to do wi</w:t>
      </w:r>
      <w:r w:rsidR="2C5232AA">
        <w:t xml:space="preserve">th the lip to extent the outer contour of the tail cone to meet the outer diameter of the </w:t>
      </w:r>
      <w:r w:rsidR="618173F6">
        <w:t xml:space="preserve">airframe. The outer diameter of the airframe is 6.17 inches. The aluminum </w:t>
      </w:r>
      <w:r w:rsidR="56E6CEBD">
        <w:t xml:space="preserve">rods that were ordered came in either </w:t>
      </w:r>
      <w:r w:rsidR="56E6CEBD">
        <w:lastRenderedPageBreak/>
        <w:t>6 inch or 6.5</w:t>
      </w:r>
      <w:r w:rsidR="000C3E98">
        <w:t>-</w:t>
      </w:r>
      <w:r w:rsidR="56E6CEBD">
        <w:t>inch outer diameters. The difference in cost was $75. To reduce cost and to simplify the machining, the lip that extended to 6.17 inches was e</w:t>
      </w:r>
      <w:r w:rsidR="5CC72B30">
        <w:t xml:space="preserve">liminated and </w:t>
      </w:r>
      <w:r w:rsidR="37F63568">
        <w:t>the alignment was based on the bolts.</w:t>
      </w:r>
    </w:p>
    <w:p w14:paraId="7DD540A9" w14:textId="04C61364" w:rsidR="3380EC96" w:rsidRDefault="3380EC96" w:rsidP="00C34774">
      <w:pPr>
        <w:jc w:val="both"/>
      </w:pPr>
      <w:r>
        <w:t xml:space="preserve">There was also an extra shear pin added to the top bay of the rocket. This is discussed in later sections but the reason this was added is that during vehicle demonstration flight 1, the main parachute deployed at apogee. This </w:t>
      </w:r>
      <w:r w:rsidR="4A4FFD28">
        <w:t xml:space="preserve">caused a very large drift and a </w:t>
      </w:r>
      <w:r w:rsidR="005963BE">
        <w:t>long</w:t>
      </w:r>
      <w:r w:rsidR="4A4FFD28">
        <w:t xml:space="preserve"> total flight</w:t>
      </w:r>
      <w:r w:rsidR="005963BE">
        <w:t xml:space="preserve"> time</w:t>
      </w:r>
      <w:r w:rsidR="4A4FFD28">
        <w:t xml:space="preserve">. </w:t>
      </w:r>
      <w:r w:rsidR="12853884">
        <w:t>Two static pressure port bleed holes were added to the top and bottom sections of the rocket to account for the atmospheric change in pressure so that there wasn’t a buildup of pre</w:t>
      </w:r>
      <w:r w:rsidR="30820EE6">
        <w:t xml:space="preserve">ssure in the bays. The team believes this could have contributed up to 40 </w:t>
      </w:r>
      <w:proofErr w:type="spellStart"/>
      <w:r w:rsidR="30820EE6">
        <w:t>lbf</w:t>
      </w:r>
      <w:proofErr w:type="spellEnd"/>
      <w:r w:rsidR="30820EE6">
        <w:t xml:space="preserve"> of pressure which could have been a factor in the early separation of the first flight.</w:t>
      </w:r>
    </w:p>
    <w:p w14:paraId="4080002D" w14:textId="2B4EC14F" w:rsidR="609F94C2" w:rsidRDefault="609F94C2" w:rsidP="00F2300A">
      <w:pPr>
        <w:pStyle w:val="Heading3"/>
      </w:pPr>
      <w:bookmarkStart w:id="27" w:name="_Toc160395507"/>
      <w:r>
        <w:t>Black Powder and Energetics</w:t>
      </w:r>
      <w:bookmarkEnd w:id="27"/>
    </w:p>
    <w:p w14:paraId="7AC6ECF6" w14:textId="07183626" w:rsidR="62620EEC" w:rsidRDefault="62620EEC" w:rsidP="00D65710">
      <w:pPr>
        <w:jc w:val="both"/>
      </w:pPr>
      <w:r>
        <w:t>The two main separation points are located near the AV bay in the middle of the vehicle</w:t>
      </w:r>
      <w:r w:rsidR="79F2D052">
        <w:t>. The top part of the aft airframe is the drogue separation point and the bottom of the top bay is the main separation. Shear pins will hold the vehicle to</w:t>
      </w:r>
      <w:r w:rsidR="71D73837">
        <w:t xml:space="preserve">gether to prevent drag separation on ascent and after the first separation event. Each separation point will have </w:t>
      </w:r>
      <w:r w:rsidR="00FB22B6">
        <w:t>two</w:t>
      </w:r>
      <w:r w:rsidR="71D73837">
        <w:t xml:space="preserve"> CO2 charges that </w:t>
      </w:r>
      <w:r w:rsidR="7D1EFEF7">
        <w:t>will separate the vehicle on command. The first one will be a 25 g</w:t>
      </w:r>
      <w:r w:rsidR="00FB22B6">
        <w:t>.</w:t>
      </w:r>
      <w:r w:rsidR="7D1EFEF7">
        <w:t xml:space="preserve"> CO2 charge and the second is a 35 g</w:t>
      </w:r>
      <w:r w:rsidR="00FB22B6">
        <w:t>.</w:t>
      </w:r>
      <w:r w:rsidR="7D1EFEF7">
        <w:t xml:space="preserve"> charge in case the first did not </w:t>
      </w:r>
      <w:r w:rsidR="45D3AAF6">
        <w:t xml:space="preserve">result in a successful separation. </w:t>
      </w:r>
      <w:r w:rsidR="21869275">
        <w:t>Each CO2 charge is activated by a spring system that uses black powder and e</w:t>
      </w:r>
      <w:r w:rsidR="00FB22B6">
        <w:t>-</w:t>
      </w:r>
      <w:r w:rsidR="21869275">
        <w:t>matches.</w:t>
      </w:r>
      <w:r w:rsidR="7297B43F">
        <w:t xml:space="preserve"> The team chose black powder because it is a common energetic used in this application. It is readily available, easy to work with, and reliable.  The separation points are indicated in the following figure.  These points were chosen because they separate the total mass of the vehicle evenly between the top and bottom sections.</w:t>
      </w:r>
    </w:p>
    <w:p w14:paraId="29518ED2" w14:textId="77777777" w:rsidR="00EB22EB" w:rsidRDefault="0C91E1C7" w:rsidP="00B33401">
      <w:pPr>
        <w:keepNext/>
        <w:ind w:firstLine="0"/>
        <w:jc w:val="center"/>
      </w:pPr>
      <w:r>
        <w:rPr>
          <w:noProof/>
        </w:rPr>
        <w:drawing>
          <wp:inline distT="0" distB="0" distL="0" distR="0" wp14:anchorId="1A63B717" wp14:editId="283CFE1C">
            <wp:extent cx="6000768" cy="1468616"/>
            <wp:effectExtent l="0" t="0" r="0" b="0"/>
            <wp:docPr id="1519773401" name="Picture 91779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794544"/>
                    <pic:cNvPicPr/>
                  </pic:nvPicPr>
                  <pic:blipFill>
                    <a:blip r:embed="rId14">
                      <a:extLst>
                        <a:ext uri="{28A0092B-C50C-407E-A947-70E740481C1C}">
                          <a14:useLocalDpi xmlns:a14="http://schemas.microsoft.com/office/drawing/2010/main" val="0"/>
                        </a:ext>
                      </a:extLst>
                    </a:blip>
                    <a:srcRect l="10625" t="32087" r="20208" b="42679"/>
                    <a:stretch>
                      <a:fillRect/>
                    </a:stretch>
                  </pic:blipFill>
                  <pic:spPr>
                    <a:xfrm>
                      <a:off x="0" y="0"/>
                      <a:ext cx="6000768" cy="1468616"/>
                    </a:xfrm>
                    <a:prstGeom prst="rect">
                      <a:avLst/>
                    </a:prstGeom>
                  </pic:spPr>
                </pic:pic>
              </a:graphicData>
            </a:graphic>
          </wp:inline>
        </w:drawing>
      </w:r>
    </w:p>
    <w:p w14:paraId="470B5DD4" w14:textId="581DDA6C" w:rsidR="0C91E1C7" w:rsidRDefault="00EB22EB" w:rsidP="00E13DEC">
      <w:pPr>
        <w:pStyle w:val="Caption"/>
      </w:pPr>
      <w:r>
        <w:t xml:space="preserve">Figure </w:t>
      </w:r>
      <w:r>
        <w:fldChar w:fldCharType="begin"/>
      </w:r>
      <w:r>
        <w:instrText xml:space="preserve"> SEQ Figure \* ARABIC </w:instrText>
      </w:r>
      <w:r>
        <w:fldChar w:fldCharType="separate"/>
      </w:r>
      <w:r w:rsidR="006E370B">
        <w:t>1</w:t>
      </w:r>
      <w:r>
        <w:fldChar w:fldCharType="end"/>
      </w:r>
      <w:r>
        <w:t>: Launch vehicle diagram.</w:t>
      </w:r>
    </w:p>
    <w:p w14:paraId="47AED276" w14:textId="738A5A55" w:rsidR="7A38B1C5" w:rsidRDefault="7A38B1C5" w:rsidP="00F2300A">
      <w:pPr>
        <w:pStyle w:val="Heading3"/>
      </w:pPr>
      <w:bookmarkStart w:id="28" w:name="_Toc160395508"/>
      <w:r>
        <w:t>Launch and Recovery Success Features</w:t>
      </w:r>
      <w:bookmarkEnd w:id="28"/>
    </w:p>
    <w:p w14:paraId="5AB82BA0" w14:textId="6BC18B50" w:rsidR="4A81D7D0" w:rsidRDefault="559C9DD9" w:rsidP="00D65710">
      <w:pPr>
        <w:jc w:val="both"/>
      </w:pPr>
      <w:r>
        <w:t xml:space="preserve">The final design will feature many different components that will allow for the safe launch and recovery of the vehicle. </w:t>
      </w:r>
      <w:r w:rsidR="0ACC769E">
        <w:t xml:space="preserve">The first feature to discuss is the airframe itself. The airframe </w:t>
      </w:r>
      <w:r w:rsidR="7C69E9D0">
        <w:t xml:space="preserve">is capable of 30ksi of compressive force, this is more than enough to withstand the forces of flight, transmit and carry the thrust of the rocket, and withstand any impact forces </w:t>
      </w:r>
      <w:r w:rsidR="6B5A4197">
        <w:t>from recovery. The airframe has a factor of safety of over 10 for kinetic energy that it can withstand on impact over what the vehicle impact design speed is.</w:t>
      </w:r>
    </w:p>
    <w:p w14:paraId="19C7E7AE" w14:textId="7D6E3DE9" w:rsidR="6B5A4197" w:rsidRDefault="6B5A4197" w:rsidP="00C34774">
      <w:pPr>
        <w:jc w:val="both"/>
      </w:pPr>
      <w:r>
        <w:t xml:space="preserve">The rocket's thrust structure must be able to transfer the motor’s reaction force to the vehicle structure while not deforming under the immense load. </w:t>
      </w:r>
      <w:r w:rsidR="7866D684">
        <w:t xml:space="preserve">It was decided that the thrust structure would not be removable. </w:t>
      </w:r>
      <w:r>
        <w:t>This was chosen at the cost of workability within the thrust structure, but the team decided that adding extra epoxy and hardware to seal everything into place would be beneficial because it adds an extra level of reliability.</w:t>
      </w:r>
    </w:p>
    <w:p w14:paraId="7AA6ED84" w14:textId="4FD3A015" w:rsidR="2C86791C" w:rsidRDefault="2C86791C" w:rsidP="00C34774">
      <w:pPr>
        <w:jc w:val="both"/>
      </w:pPr>
      <w:r>
        <w:t xml:space="preserve">The thrust structure is intended to transmit thrust to the rest of the vehicle body. The team decided to transmit the thrust load to the rest of the body through four centering rings. The </w:t>
      </w:r>
      <w:r>
        <w:lastRenderedPageBreak/>
        <w:t xml:space="preserve">centering rings keep the motor centering tube centered as well. The thrust from the motor initially acts on the motor retainer. This retainer then exerts a reaction force on the aluminum tail cone. The aluminum tail cone then distributes reaction force through the bottom most centering ring and through the 3/8 -16 bolts that secure it to the airframe. As </w:t>
      </w:r>
      <w:r w:rsidR="04106E46">
        <w:t>previously</w:t>
      </w:r>
      <w:r>
        <w:t xml:space="preserve"> discussed, epoxy will also be added to ensure a coupling is achieved. The thrust is then transmitted to the remainder of the centering rings through the motor centering tube and through birch plywood brackets that add extra support between the bottom most centering rings. The choice of </w:t>
      </w:r>
      <w:r w:rsidR="1082F12A">
        <w:t>4</w:t>
      </w:r>
      <w:r>
        <w:t xml:space="preserve"> centering rings was made because it provided the most adequate stability margin.</w:t>
      </w:r>
    </w:p>
    <w:p w14:paraId="3C63F6ED" w14:textId="77777777" w:rsidR="009B42AA" w:rsidRDefault="009B42AA" w:rsidP="00C34774">
      <w:pPr>
        <w:jc w:val="both"/>
      </w:pPr>
    </w:p>
    <w:p w14:paraId="44B361CB" w14:textId="2602485B" w:rsidR="0B07D740" w:rsidRDefault="00C677A0" w:rsidP="00C677A0">
      <w:pPr>
        <w:ind w:firstLine="0"/>
        <w:jc w:val="center"/>
      </w:pPr>
      <w:r>
        <w:rPr>
          <w:noProof/>
          <w14:ligatures w14:val="standardContextual"/>
        </w:rPr>
        <w:drawing>
          <wp:inline distT="0" distB="0" distL="0" distR="0" wp14:anchorId="409E9790" wp14:editId="2BB06215">
            <wp:extent cx="3999123" cy="5332164"/>
            <wp:effectExtent l="0" t="0" r="1905" b="1905"/>
            <wp:docPr id="509113630" name="Picture 2" descr="A cylindrical object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13630" name="Picture 2" descr="A cylindrical object on a tab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015594" cy="5354126"/>
                    </a:xfrm>
                    <a:prstGeom prst="rect">
                      <a:avLst/>
                    </a:prstGeom>
                  </pic:spPr>
                </pic:pic>
              </a:graphicData>
            </a:graphic>
          </wp:inline>
        </w:drawing>
      </w:r>
    </w:p>
    <w:p w14:paraId="42757E15" w14:textId="4E0C3F42" w:rsidR="2C86791C" w:rsidRDefault="2C86791C" w:rsidP="142BEEE5">
      <w:pPr>
        <w:keepNext/>
      </w:pPr>
    </w:p>
    <w:p w14:paraId="55D35DF3" w14:textId="5EF29DE2" w:rsidR="142BEEE5" w:rsidRDefault="2C86791C" w:rsidP="00E13DEC">
      <w:pPr>
        <w:pStyle w:val="Caption"/>
      </w:pPr>
      <w:r>
        <w:t xml:space="preserve">Figure </w:t>
      </w:r>
      <w:r w:rsidR="142BEEE5">
        <w:fldChar w:fldCharType="begin"/>
      </w:r>
      <w:r w:rsidR="142BEEE5">
        <w:instrText xml:space="preserve"> SEQ Figure \* ARABIC </w:instrText>
      </w:r>
      <w:r w:rsidR="142BEEE5">
        <w:fldChar w:fldCharType="separate"/>
      </w:r>
      <w:r w:rsidR="006E370B">
        <w:t>2</w:t>
      </w:r>
      <w:r w:rsidR="142BEEE5">
        <w:fldChar w:fldCharType="end"/>
      </w:r>
      <w:r>
        <w:t xml:space="preserve">: </w:t>
      </w:r>
      <w:r w:rsidR="008046D5">
        <w:t xml:space="preserve">Thrust structure </w:t>
      </w:r>
      <w:r w:rsidR="00C677A0">
        <w:t xml:space="preserve">without </w:t>
      </w:r>
      <w:r w:rsidR="001F08DA">
        <w:t>top</w:t>
      </w:r>
      <w:r>
        <w:t xml:space="preserve"> centering rings</w:t>
      </w:r>
      <w:r w:rsidR="008046D5">
        <w:t>.</w:t>
      </w:r>
      <w:r>
        <w:t xml:space="preserve"> </w:t>
      </w:r>
    </w:p>
    <w:p w14:paraId="65AA4DD7" w14:textId="5CDD6B7E" w:rsidR="007B6501" w:rsidRDefault="66F5A1FB" w:rsidP="00AA4064">
      <w:r>
        <w:t xml:space="preserve">Centering rings keep the </w:t>
      </w:r>
      <w:r w:rsidR="55CEB02F">
        <w:t>motor's</w:t>
      </w:r>
      <w:r>
        <w:t xml:space="preserve"> line of action in line with the vehicle.</w:t>
      </w:r>
      <w:r w:rsidR="6B5A4197">
        <w:t xml:space="preserve"> The team decided to continue to use birch plywood centering rings because of their durability, low costs, and resistance to heat.</w:t>
      </w:r>
      <w:r w:rsidR="5CD49179">
        <w:t xml:space="preserve"> The centering rings also provide 0.5 inches of area per centering ring to help transmit the</w:t>
      </w:r>
      <w:r w:rsidR="29B379A6">
        <w:t xml:space="preserve"> motor's</w:t>
      </w:r>
      <w:r w:rsidR="5CD49179">
        <w:t xml:space="preserve"> thrust</w:t>
      </w:r>
      <w:r w:rsidR="29B379A6">
        <w:t>.</w:t>
      </w:r>
      <w:r w:rsidR="5CD49179">
        <w:t xml:space="preserve"> </w:t>
      </w:r>
      <w:r w:rsidR="13D7E82E">
        <w:t xml:space="preserve">With 4 centering rings, the shear stress per centering ring will be </w:t>
      </w:r>
      <w:r w:rsidR="7D554566">
        <w:t xml:space="preserve">0.1 </w:t>
      </w:r>
      <w:r w:rsidR="7D554566">
        <w:lastRenderedPageBreak/>
        <w:t xml:space="preserve">MPa. </w:t>
      </w:r>
      <w:r w:rsidR="78EA4797">
        <w:t xml:space="preserve">The plywood has a yield strength of </w:t>
      </w:r>
      <w:r w:rsidR="2FF35FC8">
        <w:t>39 MPa</w:t>
      </w:r>
      <w:r w:rsidR="2EC459D4">
        <w:t xml:space="preserve">. The </w:t>
      </w:r>
      <w:r w:rsidR="1DBC397F">
        <w:t>bulkheads will also be made of the same material.</w:t>
      </w:r>
      <w:r w:rsidR="6A33799F">
        <w:t xml:space="preserve"> There are 3 bulkheads on the vehicle. One that is near the nosecone and two on the avionics bay. Each </w:t>
      </w:r>
      <w:r w:rsidR="32A33DBB">
        <w:t>has</w:t>
      </w:r>
      <w:r w:rsidR="6A33799F">
        <w:t xml:space="preserve"> a u bolt fastened to them. </w:t>
      </w:r>
      <w:r w:rsidR="687C2107">
        <w:t xml:space="preserve">Quick links are then used to connect the parachute shock cords to these </w:t>
      </w:r>
      <w:r w:rsidR="0CF974C0">
        <w:t xml:space="preserve">quick links. </w:t>
      </w:r>
      <w:r w:rsidR="2C132C2E">
        <w:t>The motor tube has an attachment piece for an eyebolt. This is a 3/8</w:t>
      </w:r>
      <w:r w:rsidR="00114AD2">
        <w:t>-</w:t>
      </w:r>
      <w:r w:rsidR="2C132C2E">
        <w:t>in eyebolt</w:t>
      </w:r>
      <w:r w:rsidR="00C07A8A">
        <w:t>,</w:t>
      </w:r>
      <w:r w:rsidR="2C132C2E">
        <w:t xml:space="preserve"> and a quick link is attached to it to connect the shock cord to the bottom bay. </w:t>
      </w:r>
    </w:p>
    <w:p w14:paraId="03F4EAE6" w14:textId="4ED73C21" w:rsidR="66F5A1FB" w:rsidRDefault="66F5A1FB" w:rsidP="00C32EAA">
      <w:pPr>
        <w:keepNext/>
        <w:jc w:val="center"/>
      </w:pPr>
    </w:p>
    <w:p w14:paraId="4A32541E" w14:textId="7DB7554E" w:rsidR="3C3C8B7B" w:rsidRDefault="6A33799F" w:rsidP="00B33401">
      <w:pPr>
        <w:keepNext/>
        <w:ind w:firstLine="0"/>
        <w:jc w:val="center"/>
      </w:pPr>
      <w:r>
        <w:rPr>
          <w:noProof/>
        </w:rPr>
        <w:drawing>
          <wp:inline distT="0" distB="0" distL="0" distR="0" wp14:anchorId="3E8ED3B0" wp14:editId="1ED57115">
            <wp:extent cx="5638798" cy="2869523"/>
            <wp:effectExtent l="0" t="0" r="0" b="7620"/>
            <wp:docPr id="1841556192" name="Picture 1764877483" descr="A drawing of a p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877483"/>
                    <pic:cNvPicPr/>
                  </pic:nvPicPr>
                  <pic:blipFill>
                    <a:blip r:embed="rId16">
                      <a:extLst>
                        <a:ext uri="{28A0092B-C50C-407E-A947-70E740481C1C}">
                          <a14:useLocalDpi xmlns:a14="http://schemas.microsoft.com/office/drawing/2010/main" val="0"/>
                        </a:ext>
                      </a:extLst>
                    </a:blip>
                    <a:srcRect l="23846" t="34433" r="18462" b="21760"/>
                    <a:stretch>
                      <a:fillRect/>
                    </a:stretch>
                  </pic:blipFill>
                  <pic:spPr bwMode="auto">
                    <a:xfrm>
                      <a:off x="0" y="0"/>
                      <a:ext cx="5638798" cy="2869523"/>
                    </a:xfrm>
                    <a:prstGeom prst="rect">
                      <a:avLst/>
                    </a:prstGeom>
                    <a:ln>
                      <a:noFill/>
                    </a:ln>
                    <a:extLst>
                      <a:ext uri="{53640926-AAD7-44D8-BBD7-CCE9431645EC}">
                        <a14:shadowObscured xmlns:a14="http://schemas.microsoft.com/office/drawing/2010/main"/>
                      </a:ext>
                    </a:extLst>
                  </pic:spPr>
                </pic:pic>
              </a:graphicData>
            </a:graphic>
          </wp:inline>
        </w:drawing>
      </w:r>
    </w:p>
    <w:p w14:paraId="193A2D92" w14:textId="4489CB97" w:rsidR="3C3C8B7B" w:rsidRDefault="6A33799F" w:rsidP="00E13DEC">
      <w:pPr>
        <w:pStyle w:val="Caption"/>
      </w:pPr>
      <w:r>
        <w:t xml:space="preserve">Figure </w:t>
      </w:r>
      <w:r w:rsidR="3C3C8B7B">
        <w:fldChar w:fldCharType="begin"/>
      </w:r>
      <w:r w:rsidR="3C3C8B7B">
        <w:instrText xml:space="preserve"> SEQ Figure \* ARABIC </w:instrText>
      </w:r>
      <w:r w:rsidR="3C3C8B7B">
        <w:fldChar w:fldCharType="separate"/>
      </w:r>
      <w:r w:rsidR="006E370B">
        <w:t>3</w:t>
      </w:r>
      <w:r w:rsidR="3C3C8B7B">
        <w:fldChar w:fldCharType="end"/>
      </w:r>
      <w:r>
        <w:t>: Bulkhead with U-bolt.</w:t>
      </w:r>
    </w:p>
    <w:p w14:paraId="1F2ABFAB" w14:textId="287A85A2" w:rsidR="3C3C8B7B" w:rsidRPr="003F146E" w:rsidRDefault="662F2141" w:rsidP="2FA35FB8">
      <w:pPr>
        <w:jc w:val="both"/>
        <w:rPr>
          <w:color w:val="000000" w:themeColor="text1"/>
        </w:rPr>
      </w:pPr>
      <w:r>
        <w:t xml:space="preserve">The team chose to use tapered swept fins. These fins move the center of pressure back substantially and provide stability. The team chose these fins because optimization studies in </w:t>
      </w:r>
      <w:r w:rsidR="00FF0FCC">
        <w:t>O</w:t>
      </w:r>
      <w:r>
        <w:t xml:space="preserve">pen </w:t>
      </w:r>
      <w:r w:rsidR="00FF0FCC">
        <w:t>R</w:t>
      </w:r>
      <w:r>
        <w:t>ocket were conducted to optimize apogee and stability, 4.1</w:t>
      </w:r>
      <w:r w:rsidRPr="7CD4A5D4">
        <w:rPr>
          <w:color w:val="4472C4" w:themeColor="accent1"/>
        </w:rPr>
        <w:t>.</w:t>
      </w:r>
      <w:r>
        <w:t xml:space="preserve"> The result was a tapered swept fin. The team also tested the tapered swept fins and the clipped delta fins during their two subscale launches. The tapered swept had a visibly more stable </w:t>
      </w:r>
      <w:r w:rsidRPr="003F146E">
        <w:rPr>
          <w:color w:val="000000" w:themeColor="text1"/>
        </w:rPr>
        <w:t xml:space="preserve">flight with better maneuverability and control so the decision was made to use them for full scale. Using </w:t>
      </w:r>
      <w:r w:rsidR="00B83B7A" w:rsidRPr="003F146E">
        <w:rPr>
          <w:color w:val="000000" w:themeColor="text1"/>
        </w:rPr>
        <w:t>a</w:t>
      </w:r>
      <w:r w:rsidRPr="003F146E">
        <w:rPr>
          <w:color w:val="000000" w:themeColor="text1"/>
        </w:rPr>
        <w:t xml:space="preserve"> </w:t>
      </w:r>
      <w:r w:rsidR="00B83B7A" w:rsidRPr="003F146E">
        <w:rPr>
          <w:color w:val="000000" w:themeColor="text1"/>
        </w:rPr>
        <w:t>p</w:t>
      </w:r>
      <w:r w:rsidRPr="003F146E">
        <w:rPr>
          <w:color w:val="000000" w:themeColor="text1"/>
        </w:rPr>
        <w:t xml:space="preserve">owder </w:t>
      </w:r>
      <w:r w:rsidR="00B83B7A" w:rsidRPr="003F146E">
        <w:rPr>
          <w:color w:val="000000" w:themeColor="text1"/>
        </w:rPr>
        <w:t>b</w:t>
      </w:r>
      <w:r w:rsidRPr="003F146E">
        <w:rPr>
          <w:color w:val="000000" w:themeColor="text1"/>
        </w:rPr>
        <w:t xml:space="preserve">ed fusion </w:t>
      </w:r>
      <w:r w:rsidR="00B83B7A" w:rsidRPr="003F146E">
        <w:rPr>
          <w:color w:val="000000" w:themeColor="text1"/>
        </w:rPr>
        <w:t xml:space="preserve">3D printer </w:t>
      </w:r>
      <w:r w:rsidRPr="003F146E">
        <w:rPr>
          <w:color w:val="000000" w:themeColor="text1"/>
        </w:rPr>
        <w:t>for the fins also allowed for the full-scale fins to be printed in one piece</w:t>
      </w:r>
      <w:r w:rsidR="00965523" w:rsidRPr="003F146E">
        <w:rPr>
          <w:color w:val="000000" w:themeColor="text1"/>
        </w:rPr>
        <w:t xml:space="preserve">. This </w:t>
      </w:r>
      <w:r w:rsidRPr="003F146E">
        <w:rPr>
          <w:color w:val="000000" w:themeColor="text1"/>
        </w:rPr>
        <w:t>would</w:t>
      </w:r>
      <w:r w:rsidR="00965523" w:rsidRPr="003F146E">
        <w:rPr>
          <w:color w:val="000000" w:themeColor="text1"/>
        </w:rPr>
        <w:t xml:space="preserve"> </w:t>
      </w:r>
      <w:r w:rsidRPr="003F146E">
        <w:rPr>
          <w:color w:val="000000" w:themeColor="text1"/>
        </w:rPr>
        <w:t>n</w:t>
      </w:r>
      <w:r w:rsidR="00965523" w:rsidRPr="003F146E">
        <w:rPr>
          <w:color w:val="000000" w:themeColor="text1"/>
        </w:rPr>
        <w:t>o</w:t>
      </w:r>
      <w:r w:rsidRPr="003F146E">
        <w:rPr>
          <w:color w:val="000000" w:themeColor="text1"/>
        </w:rPr>
        <w:t>t have been able to be done on the FDM printers available. This avoids unnecessary seam lines in the fins which could contribute to overall drag. The large a</w:t>
      </w:r>
      <w:r w:rsidR="376488B6" w:rsidRPr="003F146E">
        <w:rPr>
          <w:color w:val="000000" w:themeColor="text1"/>
        </w:rPr>
        <w:t>rea of the fins moved the center of pressure aft ward to generate more stable flight.</w:t>
      </w:r>
    </w:p>
    <w:p w14:paraId="447D80BE" w14:textId="0804EEC7" w:rsidR="79D39054" w:rsidRDefault="79D39054" w:rsidP="07A4CC93">
      <w:pPr>
        <w:pStyle w:val="Heading3"/>
      </w:pPr>
      <w:bookmarkStart w:id="29" w:name="_Toc160395509"/>
      <w:r>
        <w:t>Flight reliability confidence</w:t>
      </w:r>
      <w:bookmarkEnd w:id="29"/>
    </w:p>
    <w:p w14:paraId="0C86DAA9" w14:textId="4409CA25" w:rsidR="5580605C" w:rsidRDefault="483A3795" w:rsidP="7A1547DF">
      <w:r>
        <w:t xml:space="preserve">The flight can meet mission success criteria. It was demonstrated in flight test 2 that the apogee prediction was 3.5% off from the </w:t>
      </w:r>
      <w:r w:rsidR="732388A0">
        <w:t>predicted apogee of 4330 ft. The actual apogee was 4490ft which is within the 4000ft</w:t>
      </w:r>
      <w:r w:rsidR="00B61252">
        <w:t xml:space="preserve"> to </w:t>
      </w:r>
      <w:r w:rsidR="732388A0">
        <w:t>6000ft required range. The lowest stability margin simulated is 4</w:t>
      </w:r>
      <w:r w:rsidR="7FE3E1D2">
        <w:t xml:space="preserve"> which is the point where the rocket exits the rod. This is 2 times greater than the required stability margin of 2. </w:t>
      </w:r>
      <w:r w:rsidR="11B058EF">
        <w:t xml:space="preserve">On </w:t>
      </w:r>
      <w:r w:rsidR="120BE78A">
        <w:t xml:space="preserve">both </w:t>
      </w:r>
      <w:r w:rsidR="11B058EF">
        <w:t>vehicle demonstration flight</w:t>
      </w:r>
      <w:r w:rsidR="0012422A">
        <w:t>s,</w:t>
      </w:r>
      <w:r w:rsidR="11B058EF">
        <w:t xml:space="preserve"> the vehicle accelerated to </w:t>
      </w:r>
      <w:r w:rsidR="7E1A0706">
        <w:t xml:space="preserve">around 100 ft/s </w:t>
      </w:r>
      <w:r w:rsidR="11B058EF">
        <w:t>which is more th</w:t>
      </w:r>
      <w:r w:rsidR="0E722C68">
        <w:t>a</w:t>
      </w:r>
      <w:r w:rsidR="11B058EF">
        <w:t>n the 52 ft/s minimum velocity.</w:t>
      </w:r>
      <w:r w:rsidR="4D76AF3D">
        <w:t xml:space="preserve"> The thrust to weight ratio </w:t>
      </w:r>
      <w:r w:rsidR="22956186">
        <w:t>is about 12.3:1 which is above the 5:1 requirement.</w:t>
      </w:r>
    </w:p>
    <w:p w14:paraId="1A86C204" w14:textId="491BF7EA" w:rsidR="00D54E43" w:rsidRPr="00112F6C" w:rsidRDefault="35E2AD61" w:rsidP="00E9464A">
      <w:pPr>
        <w:pStyle w:val="Heading2"/>
      </w:pPr>
      <w:bookmarkStart w:id="30" w:name="_Toc160395510"/>
      <w:r w:rsidRPr="00112F6C">
        <w:lastRenderedPageBreak/>
        <w:t xml:space="preserve">Proof </w:t>
      </w:r>
      <w:r w:rsidR="00B7181A" w:rsidRPr="00112F6C">
        <w:t>t</w:t>
      </w:r>
      <w:r w:rsidRPr="00112F6C">
        <w:t xml:space="preserve">hat vehicle is </w:t>
      </w:r>
      <w:r w:rsidR="00B7181A" w:rsidRPr="00112F6C">
        <w:t>f</w:t>
      </w:r>
      <w:r w:rsidRPr="00112F6C">
        <w:t xml:space="preserve">ully </w:t>
      </w:r>
      <w:r w:rsidR="00B7181A" w:rsidRPr="00112F6C">
        <w:t>c</w:t>
      </w:r>
      <w:r w:rsidRPr="00112F6C">
        <w:t xml:space="preserve">onstructed and </w:t>
      </w:r>
      <w:r w:rsidR="00B7181A" w:rsidRPr="00112F6C">
        <w:t>c</w:t>
      </w:r>
      <w:r w:rsidRPr="00112F6C">
        <w:t xml:space="preserve">onstruction </w:t>
      </w:r>
      <w:r w:rsidR="00B7181A" w:rsidRPr="00112F6C">
        <w:t>d</w:t>
      </w:r>
      <w:r w:rsidRPr="00112F6C">
        <w:t>ocumentation</w:t>
      </w:r>
      <w:r w:rsidR="00112F6C" w:rsidRPr="00112F6C">
        <w:t>.</w:t>
      </w:r>
      <w:bookmarkEnd w:id="30"/>
    </w:p>
    <w:p w14:paraId="0820E4C2" w14:textId="77777777" w:rsidR="00E9464A" w:rsidRPr="00E9464A" w:rsidRDefault="00E9464A" w:rsidP="00E9464A"/>
    <w:p w14:paraId="5ADA970C" w14:textId="4F138F71" w:rsidR="1B0EBE0E" w:rsidRDefault="1B0EBE0E" w:rsidP="00F2300A">
      <w:pPr>
        <w:jc w:val="both"/>
      </w:pPr>
      <w:r>
        <w:t xml:space="preserve">Epoxy is used to connect the centering rings to the middle motor tube and airframe. This was selected because it has been tested </w:t>
      </w:r>
      <w:r w:rsidR="0AD45F91">
        <w:t xml:space="preserve">in many flights and epoxy is low cost. </w:t>
      </w:r>
      <w:r w:rsidR="00112F6C">
        <w:t>The</w:t>
      </w:r>
      <w:r w:rsidR="0AD45F91">
        <w:t xml:space="preserve"> bolts </w:t>
      </w:r>
      <w:r w:rsidR="00112F6C">
        <w:t xml:space="preserve">used </w:t>
      </w:r>
      <w:r w:rsidR="0AD45F91">
        <w:t>were 3/8-16 to attach the tail</w:t>
      </w:r>
      <w:r w:rsidR="00E87642">
        <w:t xml:space="preserve"> </w:t>
      </w:r>
      <w:r w:rsidR="0AD45F91">
        <w:t>cone to the airframe</w:t>
      </w:r>
      <w:r w:rsidR="00E4241D">
        <w:t>. This is</w:t>
      </w:r>
      <w:r w:rsidR="0AD45F91">
        <w:t xml:space="preserve"> </w:t>
      </w:r>
      <w:r w:rsidR="54006348">
        <w:t>because they are very durable</w:t>
      </w:r>
      <w:r w:rsidR="00E4241D">
        <w:t>. B</w:t>
      </w:r>
      <w:r w:rsidR="54006348">
        <w:t>ore and taps can be easily added to the aluminum piece, making for easy manufacturing. The team also tried these attachment methods on sub</w:t>
      </w:r>
      <w:r w:rsidR="00E87642">
        <w:t>-</w:t>
      </w:r>
      <w:r w:rsidR="54006348">
        <w:t>scale</w:t>
      </w:r>
      <w:r w:rsidR="00B615C7">
        <w:t>,</w:t>
      </w:r>
      <w:r w:rsidR="54006348">
        <w:t xml:space="preserve"> and they were successful.</w:t>
      </w:r>
    </w:p>
    <w:p w14:paraId="23789A23" w14:textId="5DDC9E8D" w:rsidR="190B2841" w:rsidRDefault="190B2841" w:rsidP="00F2300A">
      <w:pPr>
        <w:jc w:val="both"/>
      </w:pPr>
      <w:r>
        <w:t xml:space="preserve">The fins needed to be connected and secured to the thrust structure. </w:t>
      </w:r>
      <w:r w:rsidR="7EE301AE">
        <w:t xml:space="preserve">The team decided the best way to do this was to use the </w:t>
      </w:r>
      <w:r w:rsidR="001F357F">
        <w:t>birch plywood</w:t>
      </w:r>
      <w:r w:rsidR="7EE301AE">
        <w:t xml:space="preserve"> supports. The fins were bolted to the </w:t>
      </w:r>
      <w:r w:rsidR="001F357F">
        <w:t>birch plywood</w:t>
      </w:r>
      <w:r w:rsidR="7EE301AE">
        <w:t xml:space="preserve"> support plates and then they were geometrically/friction fit</w:t>
      </w:r>
      <w:r w:rsidR="00D06DB5">
        <w:t>ted</w:t>
      </w:r>
      <w:r w:rsidR="7EE301AE">
        <w:t xml:space="preserve"> into slots in the </w:t>
      </w:r>
      <w:r w:rsidR="00D06DB5">
        <w:t xml:space="preserve">two </w:t>
      </w:r>
      <w:r w:rsidR="7EE301AE">
        <w:t xml:space="preserve">lowermost centering rings. The friction fits were reinforced with epoxy. Fillets </w:t>
      </w:r>
      <w:r w:rsidR="00D06DB5">
        <w:t>were</w:t>
      </w:r>
      <w:r w:rsidR="7EE301AE">
        <w:t xml:space="preserve"> be added to the outside of the body tube in the crevice between the fin and the body tube. </w:t>
      </w:r>
      <w:r w:rsidR="04A92F5A">
        <w:t>This concept was tested during subscale and validated.</w:t>
      </w:r>
      <w:r w:rsidR="00D06DB5">
        <w:t xml:space="preserve"> Two-part epoxy resin and clay epoxy w</w:t>
      </w:r>
      <w:r w:rsidR="00B20C98">
        <w:t>as used in each of the two rockets</w:t>
      </w:r>
      <w:r w:rsidR="00D01DA0">
        <w:t xml:space="preserve"> for subscale but due to the shortness of time before our first full scale test launch, two-part epoxy resin was used in the full</w:t>
      </w:r>
      <w:r w:rsidR="008868AD">
        <w:t>-</w:t>
      </w:r>
      <w:r w:rsidR="00D01DA0">
        <w:t xml:space="preserve">scale model. Another added benefit to this is that it is clear, so any stresses </w:t>
      </w:r>
      <w:r w:rsidR="008868AD">
        <w:t xml:space="preserve">in this area can be seen through the clear epoxy. </w:t>
      </w:r>
    </w:p>
    <w:p w14:paraId="25707653" w14:textId="77777777" w:rsidR="008716A3" w:rsidRDefault="008716A3" w:rsidP="0028406A">
      <w:pPr>
        <w:jc w:val="both"/>
      </w:pPr>
    </w:p>
    <w:p w14:paraId="16DA3B6F" w14:textId="77777777" w:rsidR="0028406A" w:rsidRDefault="008716A3" w:rsidP="00B33401">
      <w:pPr>
        <w:keepNext/>
        <w:ind w:firstLine="0"/>
        <w:jc w:val="center"/>
      </w:pPr>
      <w:r>
        <w:rPr>
          <w:noProof/>
          <w14:ligatures w14:val="standardContextual"/>
        </w:rPr>
        <w:drawing>
          <wp:inline distT="0" distB="0" distL="0" distR="0" wp14:anchorId="5CA96082" wp14:editId="7D61A97B">
            <wp:extent cx="3183875" cy="4245164"/>
            <wp:effectExtent l="0" t="0" r="4445" b="0"/>
            <wp:docPr id="1158390504" name="Picture 5" descr="A red and grey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90504" name="Picture 5" descr="A red and grey rocke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15712" cy="4420946"/>
                    </a:xfrm>
                    <a:prstGeom prst="rect">
                      <a:avLst/>
                    </a:prstGeom>
                  </pic:spPr>
                </pic:pic>
              </a:graphicData>
            </a:graphic>
          </wp:inline>
        </w:drawing>
      </w:r>
    </w:p>
    <w:p w14:paraId="33F8BFC2" w14:textId="15BCE8CC" w:rsidR="008716A3" w:rsidRDefault="0028406A" w:rsidP="00E13DEC">
      <w:pPr>
        <w:pStyle w:val="Caption"/>
      </w:pPr>
      <w:r>
        <w:t xml:space="preserve">Figure </w:t>
      </w:r>
      <w:r>
        <w:fldChar w:fldCharType="begin"/>
      </w:r>
      <w:r>
        <w:instrText xml:space="preserve"> SEQ Figure \* ARABIC </w:instrText>
      </w:r>
      <w:r>
        <w:fldChar w:fldCharType="separate"/>
      </w:r>
      <w:r w:rsidR="006E370B">
        <w:t>4</w:t>
      </w:r>
      <w:r>
        <w:fldChar w:fldCharType="end"/>
      </w:r>
      <w:r>
        <w:t>: Fillets and bolted tail cone is shown.</w:t>
      </w:r>
    </w:p>
    <w:p w14:paraId="5DD65F2E" w14:textId="77777777" w:rsidR="0028406A" w:rsidRPr="0028406A" w:rsidRDefault="0028406A" w:rsidP="0028406A"/>
    <w:p w14:paraId="247A9A2C" w14:textId="623866B9" w:rsidR="00B615C7" w:rsidRDefault="008857D2" w:rsidP="00B33401">
      <w:pPr>
        <w:keepNext/>
        <w:ind w:firstLine="0"/>
        <w:jc w:val="center"/>
      </w:pPr>
      <w:r>
        <w:rPr>
          <w:noProof/>
          <w14:ligatures w14:val="standardContextual"/>
        </w:rPr>
        <w:lastRenderedPageBreak/>
        <w:drawing>
          <wp:inline distT="0" distB="0" distL="0" distR="0" wp14:anchorId="30464A02" wp14:editId="72378247">
            <wp:extent cx="4102939" cy="5231757"/>
            <wp:effectExtent l="0" t="5397" r="0" b="0"/>
            <wp:docPr id="1876257544" name="Picture 1876257544" descr="A diagram of a triangle shape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57544" name="Picture 13" descr="A diagram of a triangle shaped object&#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l="56280"/>
                    <a:stretch/>
                  </pic:blipFill>
                  <pic:spPr bwMode="auto">
                    <a:xfrm rot="5400000">
                      <a:off x="0" y="0"/>
                      <a:ext cx="4127256" cy="5262765"/>
                    </a:xfrm>
                    <a:prstGeom prst="rect">
                      <a:avLst/>
                    </a:prstGeom>
                    <a:ln>
                      <a:noFill/>
                    </a:ln>
                    <a:extLst>
                      <a:ext uri="{53640926-AAD7-44D8-BBD7-CCE9431645EC}">
                        <a14:shadowObscured xmlns:a14="http://schemas.microsoft.com/office/drawing/2010/main"/>
                      </a:ext>
                    </a:extLst>
                  </pic:spPr>
                </pic:pic>
              </a:graphicData>
            </a:graphic>
          </wp:inline>
        </w:drawing>
      </w:r>
    </w:p>
    <w:p w14:paraId="25DB09B7" w14:textId="4DFF4E63" w:rsidR="006C16DB" w:rsidRPr="006C16DB" w:rsidRDefault="00B615C7" w:rsidP="00E13DEC">
      <w:pPr>
        <w:pStyle w:val="Caption"/>
      </w:pPr>
      <w:r>
        <w:t xml:space="preserve">Figure </w:t>
      </w:r>
      <w:r>
        <w:fldChar w:fldCharType="begin"/>
      </w:r>
      <w:r>
        <w:instrText xml:space="preserve"> SEQ Figure \* ARABIC </w:instrText>
      </w:r>
      <w:r>
        <w:fldChar w:fldCharType="separate"/>
      </w:r>
      <w:r w:rsidR="006E370B">
        <w:t>5</w:t>
      </w:r>
      <w:r>
        <w:fldChar w:fldCharType="end"/>
      </w:r>
      <w:r>
        <w:t xml:space="preserve">: </w:t>
      </w:r>
      <w:r w:rsidR="00373B2A">
        <w:t xml:space="preserve">Final fin </w:t>
      </w:r>
      <w:r w:rsidR="000527F9">
        <w:t xml:space="preserve">design and </w:t>
      </w:r>
      <w:r w:rsidR="001F357F">
        <w:t>plywood</w:t>
      </w:r>
      <w:r>
        <w:t xml:space="preserve"> supports bolted </w:t>
      </w:r>
      <w:r w:rsidR="000527F9">
        <w:t>assembly (dimensions are in inches)</w:t>
      </w:r>
      <w:r>
        <w:t>.</w:t>
      </w:r>
    </w:p>
    <w:p w14:paraId="464DCD12" w14:textId="18024E64" w:rsidR="00215457" w:rsidRPr="00215457" w:rsidRDefault="00243CC5" w:rsidP="00EE1ED5">
      <w:pPr>
        <w:jc w:val="both"/>
      </w:pPr>
      <w:r>
        <w:t xml:space="preserve">The fillets </w:t>
      </w:r>
      <w:r w:rsidR="00FC6091">
        <w:t>were intended to be done with clay epoxy only</w:t>
      </w:r>
      <w:r w:rsidR="00232BCC">
        <w:t xml:space="preserve"> on both rockets</w:t>
      </w:r>
      <w:r w:rsidR="00FC6091">
        <w:t xml:space="preserve">, but not enough material was available to </w:t>
      </w:r>
      <w:r w:rsidR="56D68F80">
        <w:t>the team</w:t>
      </w:r>
      <w:r w:rsidR="00AE2A69">
        <w:t xml:space="preserve"> at the time of construction, so</w:t>
      </w:r>
      <w:r w:rsidR="000F02F4">
        <w:t xml:space="preserve"> the team resorted to using</w:t>
      </w:r>
      <w:r w:rsidR="00AE2A69">
        <w:t xml:space="preserve"> </w:t>
      </w:r>
      <w:r w:rsidR="000F02F4">
        <w:t xml:space="preserve">two-part epoxy resin for the other vehicle. </w:t>
      </w:r>
      <w:r w:rsidR="00F25A3A">
        <w:t>There were pros and cons with each method</w:t>
      </w:r>
      <w:r w:rsidR="009C3BEA">
        <w:t>,</w:t>
      </w:r>
      <w:r w:rsidR="001334ED">
        <w:t xml:space="preserve"> but both were </w:t>
      </w:r>
      <w:r w:rsidR="003C68DA">
        <w:t>successful in the end.</w:t>
      </w:r>
    </w:p>
    <w:p w14:paraId="33A0D453" w14:textId="62E7A401" w:rsidR="006543F5" w:rsidRPr="006543F5" w:rsidRDefault="00487729" w:rsidP="00452D06">
      <w:pPr>
        <w:jc w:val="both"/>
      </w:pPr>
      <w:r>
        <w:t>The clay epoxy was a bit more difficult to work with since it is a stiffer material</w:t>
      </w:r>
      <w:r w:rsidR="0076310B">
        <w:t>. It took long to mold</w:t>
      </w:r>
      <w:r>
        <w:t xml:space="preserve"> the </w:t>
      </w:r>
      <w:r w:rsidR="0076310B">
        <w:t xml:space="preserve">clay into the desired </w:t>
      </w:r>
      <w:r w:rsidR="00DA0BC1">
        <w:t>fillets,</w:t>
      </w:r>
      <w:r w:rsidR="00EE4643">
        <w:t xml:space="preserve"> but it did not take as long to dry </w:t>
      </w:r>
      <w:r w:rsidR="007050ED">
        <w:t xml:space="preserve">so </w:t>
      </w:r>
      <w:r w:rsidR="00A23F5F">
        <w:t xml:space="preserve">the vehicle could be rotated to </w:t>
      </w:r>
      <w:r w:rsidR="00E97D94">
        <w:t xml:space="preserve">continue </w:t>
      </w:r>
      <w:r w:rsidR="00A23F5F">
        <w:t>work</w:t>
      </w:r>
      <w:r w:rsidR="00E97D94">
        <w:t>ing</w:t>
      </w:r>
      <w:r w:rsidR="00A23F5F">
        <w:t xml:space="preserve"> around </w:t>
      </w:r>
      <w:r w:rsidR="00E97D94">
        <w:t>each fin</w:t>
      </w:r>
      <w:r w:rsidR="007C31A6">
        <w:t xml:space="preserve"> without risking </w:t>
      </w:r>
      <w:r w:rsidR="00F452B3">
        <w:t xml:space="preserve">that </w:t>
      </w:r>
      <w:r w:rsidR="007C31A6">
        <w:t>the product</w:t>
      </w:r>
      <w:r w:rsidR="00F452B3">
        <w:t xml:space="preserve"> will move.</w:t>
      </w:r>
      <w:r>
        <w:t xml:space="preserve"> </w:t>
      </w:r>
      <w:r w:rsidR="00F452B3">
        <w:t>T</w:t>
      </w:r>
      <w:r>
        <w:t>he epoxy resin was overall easier to work with</w:t>
      </w:r>
      <w:r w:rsidR="00F452B3">
        <w:t>,</w:t>
      </w:r>
      <w:r>
        <w:t xml:space="preserve"> but </w:t>
      </w:r>
      <w:r w:rsidR="00F452B3">
        <w:t xml:space="preserve">due to its slower curing time, </w:t>
      </w:r>
      <w:r w:rsidR="00B23CF8">
        <w:t xml:space="preserve">only </w:t>
      </w:r>
      <w:r w:rsidR="003760B8">
        <w:t>o</w:t>
      </w:r>
      <w:r w:rsidR="00133227">
        <w:t xml:space="preserve">ne </w:t>
      </w:r>
      <w:r w:rsidR="00CB1873">
        <w:t xml:space="preserve">side of </w:t>
      </w:r>
      <w:r w:rsidR="00B23CF8">
        <w:t>the rocket could be worked on at a time</w:t>
      </w:r>
      <w:r w:rsidR="00DA2E66">
        <w:t xml:space="preserve">, and it </w:t>
      </w:r>
      <w:r>
        <w:t>took longer</w:t>
      </w:r>
      <w:r w:rsidR="00DA2E66">
        <w:t xml:space="preserve"> to finish</w:t>
      </w:r>
      <w:r w:rsidR="00D079D9">
        <w:t xml:space="preserve"> all the fillets.</w:t>
      </w:r>
      <w:r w:rsidR="0065648F">
        <w:t xml:space="preserve"> </w:t>
      </w:r>
      <w:r w:rsidR="00EF1042">
        <w:t xml:space="preserve">Fillets </w:t>
      </w:r>
      <w:r w:rsidR="005A0247">
        <w:t xml:space="preserve">with </w:t>
      </w:r>
      <w:r w:rsidR="00BE37B7">
        <w:t xml:space="preserve">epoxy resin resulted in </w:t>
      </w:r>
      <w:r w:rsidR="0030318F">
        <w:t xml:space="preserve">a </w:t>
      </w:r>
      <w:r w:rsidR="00BE37B7">
        <w:t xml:space="preserve">cleaner </w:t>
      </w:r>
      <w:r w:rsidR="00B809BE">
        <w:t xml:space="preserve">and smoother </w:t>
      </w:r>
      <w:r w:rsidR="0030318F">
        <w:t>application</w:t>
      </w:r>
      <w:r w:rsidR="00B809BE">
        <w:t xml:space="preserve">, this </w:t>
      </w:r>
      <w:r w:rsidR="0065648F">
        <w:t>selection will be made for full scale.</w:t>
      </w:r>
    </w:p>
    <w:p w14:paraId="2B839A0D" w14:textId="20101282" w:rsidR="001D413F" w:rsidRPr="001D413F" w:rsidRDefault="00F47552" w:rsidP="003D1040">
      <w:pPr>
        <w:pStyle w:val="Heading3"/>
      </w:pPr>
      <w:bookmarkStart w:id="31" w:name="_Toc160395511"/>
      <w:r>
        <w:t xml:space="preserve">Fins and </w:t>
      </w:r>
      <w:r w:rsidR="00BE0C89">
        <w:t>n</w:t>
      </w:r>
      <w:r>
        <w:t>ose</w:t>
      </w:r>
      <w:r w:rsidR="00BE0C89">
        <w:t xml:space="preserve"> </w:t>
      </w:r>
      <w:r>
        <w:t>cone</w:t>
      </w:r>
      <w:r w:rsidR="00B7034E">
        <w:t xml:space="preserve"> </w:t>
      </w:r>
      <w:r w:rsidR="00BE0C89">
        <w:t>m</w:t>
      </w:r>
      <w:r w:rsidR="00B7034E">
        <w:t xml:space="preserve">aterial </w:t>
      </w:r>
      <w:r w:rsidR="00BE0C89">
        <w:t>s</w:t>
      </w:r>
      <w:r w:rsidR="00B7034E">
        <w:t>election</w:t>
      </w:r>
      <w:bookmarkEnd w:id="31"/>
    </w:p>
    <w:p w14:paraId="05402669" w14:textId="0F7AFD0B" w:rsidR="16493FC6" w:rsidRDefault="009536C3" w:rsidP="00345C49">
      <w:pPr>
        <w:jc w:val="both"/>
      </w:pPr>
      <w:r>
        <w:t xml:space="preserve">The fins </w:t>
      </w:r>
      <w:r w:rsidR="0057490D">
        <w:t>and nosecone</w:t>
      </w:r>
      <w:r>
        <w:t xml:space="preserve"> </w:t>
      </w:r>
      <w:r w:rsidR="003F5230">
        <w:t>will be 3D printed in</w:t>
      </w:r>
      <w:r w:rsidR="00B92A36">
        <w:t>-</w:t>
      </w:r>
      <w:r w:rsidR="003F5230">
        <w:t>house</w:t>
      </w:r>
      <w:r w:rsidR="00B63FA1">
        <w:t xml:space="preserve"> with </w:t>
      </w:r>
      <w:r w:rsidR="0C7390D6">
        <w:t>nylon fusion</w:t>
      </w:r>
      <w:r w:rsidR="009E7560">
        <w:t xml:space="preserve"> </w:t>
      </w:r>
      <w:r w:rsidR="008B7817">
        <w:t>printers</w:t>
      </w:r>
      <w:r w:rsidR="30F34692">
        <w:t>.</w:t>
      </w:r>
      <w:r w:rsidR="3BB149B5">
        <w:t xml:space="preserve"> For subscale</w:t>
      </w:r>
      <w:r w:rsidR="008B7817">
        <w:t xml:space="preserve"> the </w:t>
      </w:r>
      <w:r w:rsidR="3BB149B5">
        <w:t>team used PETG</w:t>
      </w:r>
      <w:r w:rsidR="002C5DB9">
        <w:t>,</w:t>
      </w:r>
      <w:r w:rsidR="3BB149B5">
        <w:t xml:space="preserve"> but </w:t>
      </w:r>
      <w:r w:rsidR="6CC1966E">
        <w:t xml:space="preserve">the team has been offered an opportunity to use </w:t>
      </w:r>
      <w:r w:rsidR="00575F5B">
        <w:t xml:space="preserve">the Formlabs Fuse 1+ </w:t>
      </w:r>
      <w:r w:rsidR="00E57945">
        <w:t xml:space="preserve">30W </w:t>
      </w:r>
      <w:r w:rsidR="00575F5B">
        <w:t xml:space="preserve">SLS </w:t>
      </w:r>
      <w:r w:rsidR="00E57945">
        <w:t>3D printer</w:t>
      </w:r>
      <w:r w:rsidR="6CC1966E">
        <w:t xml:space="preserve"> at low expense</w:t>
      </w:r>
      <w:r w:rsidR="00E57945">
        <w:t xml:space="preserve"> for the team</w:t>
      </w:r>
      <w:r w:rsidR="6CC1966E">
        <w:t>. This will be used because it has a bigger printing volume capacity</w:t>
      </w:r>
      <w:r w:rsidR="00EB4050">
        <w:t xml:space="preserve"> than the other printers used for </w:t>
      </w:r>
      <w:r w:rsidR="729B8090">
        <w:t>sub-scale</w:t>
      </w:r>
      <w:r w:rsidR="00EB4050">
        <w:t xml:space="preserve"> parts</w:t>
      </w:r>
      <w:r w:rsidR="0CBEC2E8" w:rsidRPr="004E59CF">
        <w:rPr>
          <w:color w:val="000000" w:themeColor="text1"/>
        </w:rPr>
        <w:t xml:space="preserve">. </w:t>
      </w:r>
      <w:r w:rsidR="7C4AA38D" w:rsidRPr="004E59CF">
        <w:rPr>
          <w:color w:val="000000" w:themeColor="text1"/>
        </w:rPr>
        <w:t xml:space="preserve">The </w:t>
      </w:r>
      <w:r w:rsidR="004E59CF" w:rsidRPr="004E59CF">
        <w:rPr>
          <w:color w:val="000000" w:themeColor="text1"/>
        </w:rPr>
        <w:t>size</w:t>
      </w:r>
      <w:r w:rsidR="7C4AA38D" w:rsidRPr="004E59CF">
        <w:rPr>
          <w:color w:val="000000" w:themeColor="text1"/>
        </w:rPr>
        <w:t xml:space="preserve"> of the SLS </w:t>
      </w:r>
      <w:r w:rsidR="00B56317" w:rsidRPr="004E59CF">
        <w:rPr>
          <w:color w:val="000000" w:themeColor="text1"/>
        </w:rPr>
        <w:t>is 6.5”x6.5”x</w:t>
      </w:r>
      <w:r w:rsidR="00F72164" w:rsidRPr="004E59CF">
        <w:rPr>
          <w:color w:val="000000" w:themeColor="text1"/>
        </w:rPr>
        <w:t>11.</w:t>
      </w:r>
      <w:r w:rsidR="009D41E2" w:rsidRPr="004E59CF">
        <w:rPr>
          <w:color w:val="000000" w:themeColor="text1"/>
        </w:rPr>
        <w:t>8”</w:t>
      </w:r>
      <w:r w:rsidR="004E59CF" w:rsidRPr="004E59CF">
        <w:rPr>
          <w:color w:val="000000" w:themeColor="text1"/>
        </w:rPr>
        <w:t xml:space="preserve">, </w:t>
      </w:r>
      <w:r w:rsidR="7A2EFDE3" w:rsidRPr="004E59CF">
        <w:rPr>
          <w:color w:val="000000" w:themeColor="text1"/>
        </w:rPr>
        <w:t xml:space="preserve">compared to the print </w:t>
      </w:r>
      <w:r w:rsidR="574BE68A" w:rsidRPr="004E59CF">
        <w:rPr>
          <w:color w:val="000000" w:themeColor="text1"/>
        </w:rPr>
        <w:t>volume</w:t>
      </w:r>
      <w:r w:rsidR="7A2EFDE3" w:rsidRPr="004E59CF">
        <w:rPr>
          <w:color w:val="000000" w:themeColor="text1"/>
        </w:rPr>
        <w:t xml:space="preserve"> we were working with for the printers using </w:t>
      </w:r>
      <w:r w:rsidR="004E59CF" w:rsidRPr="004E59CF">
        <w:rPr>
          <w:color w:val="000000" w:themeColor="text1"/>
        </w:rPr>
        <w:t>PETG</w:t>
      </w:r>
      <w:r w:rsidR="7A2EFDE3" w:rsidRPr="004E59CF">
        <w:rPr>
          <w:color w:val="000000" w:themeColor="text1"/>
        </w:rPr>
        <w:t xml:space="preserve"> is considerably greater.</w:t>
      </w:r>
      <w:r w:rsidR="004E59CF" w:rsidRPr="004E59CF">
        <w:rPr>
          <w:color w:val="000000" w:themeColor="text1"/>
        </w:rPr>
        <w:t xml:space="preserve"> The size of the</w:t>
      </w:r>
      <w:r w:rsidR="004E59CF">
        <w:rPr>
          <w:color w:val="000000" w:themeColor="text1"/>
        </w:rPr>
        <w:t xml:space="preserve"> other printer is </w:t>
      </w:r>
      <w:r w:rsidR="008D0BC2">
        <w:rPr>
          <w:color w:val="000000" w:themeColor="text1"/>
        </w:rPr>
        <w:t>6”x6.7”x10”.</w:t>
      </w:r>
      <w:r w:rsidR="004E59CF">
        <w:rPr>
          <w:color w:val="4472C4" w:themeColor="accent1"/>
        </w:rPr>
        <w:t xml:space="preserve"> </w:t>
      </w:r>
      <w:r w:rsidR="7A2EFDE3" w:rsidRPr="002502C8">
        <w:rPr>
          <w:color w:val="000000" w:themeColor="text1"/>
        </w:rPr>
        <w:t xml:space="preserve">This impacts </w:t>
      </w:r>
      <w:r w:rsidR="08A78AE5" w:rsidRPr="002502C8">
        <w:rPr>
          <w:color w:val="000000" w:themeColor="text1"/>
        </w:rPr>
        <w:t>on</w:t>
      </w:r>
      <w:r w:rsidR="7A2EFDE3" w:rsidRPr="002502C8">
        <w:rPr>
          <w:color w:val="000000" w:themeColor="text1"/>
        </w:rPr>
        <w:t xml:space="preserve"> our full</w:t>
      </w:r>
      <w:r w:rsidR="008D0BC2" w:rsidRPr="002502C8">
        <w:rPr>
          <w:color w:val="000000" w:themeColor="text1"/>
        </w:rPr>
        <w:t>-</w:t>
      </w:r>
      <w:r w:rsidR="22343974" w:rsidRPr="002502C8">
        <w:rPr>
          <w:color w:val="000000" w:themeColor="text1"/>
        </w:rPr>
        <w:t>scale</w:t>
      </w:r>
      <w:r w:rsidR="7A2EFDE3" w:rsidRPr="002502C8">
        <w:rPr>
          <w:color w:val="000000" w:themeColor="text1"/>
        </w:rPr>
        <w:t xml:space="preserve"> design </w:t>
      </w:r>
      <w:r w:rsidR="008D0BC2" w:rsidRPr="002502C8">
        <w:rPr>
          <w:color w:val="000000" w:themeColor="text1"/>
        </w:rPr>
        <w:t>since the</w:t>
      </w:r>
      <w:r w:rsidR="7A2EFDE3" w:rsidRPr="002502C8">
        <w:rPr>
          <w:color w:val="000000" w:themeColor="text1"/>
        </w:rPr>
        <w:t xml:space="preserve"> fins can be printed in one </w:t>
      </w:r>
      <w:r w:rsidR="55E06E15" w:rsidRPr="002502C8">
        <w:rPr>
          <w:color w:val="000000" w:themeColor="text1"/>
        </w:rPr>
        <w:t>piece</w:t>
      </w:r>
      <w:r w:rsidR="1D33CACF" w:rsidRPr="002502C8">
        <w:rPr>
          <w:color w:val="000000" w:themeColor="text1"/>
        </w:rPr>
        <w:t xml:space="preserve"> </w:t>
      </w:r>
      <w:r w:rsidR="556098CC" w:rsidRPr="002502C8">
        <w:rPr>
          <w:color w:val="000000" w:themeColor="text1"/>
        </w:rPr>
        <w:t xml:space="preserve">and </w:t>
      </w:r>
      <w:r w:rsidR="55E06E15" w:rsidRPr="002502C8">
        <w:rPr>
          <w:color w:val="000000" w:themeColor="text1"/>
        </w:rPr>
        <w:t xml:space="preserve">our nose cone </w:t>
      </w:r>
      <w:r w:rsidR="2407B764" w:rsidRPr="002502C8">
        <w:rPr>
          <w:color w:val="000000" w:themeColor="text1"/>
        </w:rPr>
        <w:t xml:space="preserve">in </w:t>
      </w:r>
      <w:r w:rsidR="55E06E15" w:rsidRPr="002502C8">
        <w:rPr>
          <w:color w:val="000000" w:themeColor="text1"/>
        </w:rPr>
        <w:t>three</w:t>
      </w:r>
      <w:r w:rsidR="45B47BED">
        <w:rPr>
          <w:color w:val="000000" w:themeColor="text1"/>
        </w:rPr>
        <w:t>.</w:t>
      </w:r>
      <w:r w:rsidR="6632D1FA">
        <w:rPr>
          <w:color w:val="000000" w:themeColor="text1"/>
        </w:rPr>
        <w:t xml:space="preserve"> </w:t>
      </w:r>
      <w:r w:rsidR="00547804">
        <w:rPr>
          <w:color w:val="000000" w:themeColor="text1"/>
        </w:rPr>
        <w:t xml:space="preserve">The nose cone needed </w:t>
      </w:r>
      <w:r w:rsidR="00C55F0E">
        <w:rPr>
          <w:color w:val="000000" w:themeColor="text1"/>
        </w:rPr>
        <w:t>to</w:t>
      </w:r>
      <w:r w:rsidR="00547804">
        <w:rPr>
          <w:color w:val="000000" w:themeColor="text1"/>
        </w:rPr>
        <w:t xml:space="preserve"> be printed in three sections because</w:t>
      </w:r>
      <w:r w:rsidR="00A83EF0">
        <w:rPr>
          <w:color w:val="000000" w:themeColor="text1"/>
        </w:rPr>
        <w:t xml:space="preserve"> there is a packing density that is required. The packing </w:t>
      </w:r>
      <w:r w:rsidR="00A83EF0">
        <w:rPr>
          <w:color w:val="000000" w:themeColor="text1"/>
        </w:rPr>
        <w:lastRenderedPageBreak/>
        <w:t>density needs to be at least 30</w:t>
      </w:r>
      <w:r w:rsidR="00223162">
        <w:rPr>
          <w:color w:val="000000" w:themeColor="text1"/>
        </w:rPr>
        <w:t xml:space="preserve">%, since the </w:t>
      </w:r>
      <w:r w:rsidR="0087541A">
        <w:rPr>
          <w:color w:val="000000" w:themeColor="text1"/>
        </w:rPr>
        <w:t>70%</w:t>
      </w:r>
      <w:r w:rsidR="6632D1FA">
        <w:rPr>
          <w:color w:val="000000" w:themeColor="text1"/>
        </w:rPr>
        <w:t xml:space="preserve"> of </w:t>
      </w:r>
      <w:r w:rsidR="0087541A">
        <w:rPr>
          <w:color w:val="000000" w:themeColor="text1"/>
        </w:rPr>
        <w:t>the unfused powder can</w:t>
      </w:r>
      <w:r w:rsidR="6632D1FA">
        <w:rPr>
          <w:color w:val="000000" w:themeColor="text1"/>
        </w:rPr>
        <w:t xml:space="preserve"> be </w:t>
      </w:r>
      <w:r w:rsidR="0087541A">
        <w:rPr>
          <w:color w:val="000000" w:themeColor="text1"/>
        </w:rPr>
        <w:t>reused</w:t>
      </w:r>
      <w:r w:rsidR="00C55F0E">
        <w:rPr>
          <w:color w:val="000000" w:themeColor="text1"/>
        </w:rPr>
        <w:t xml:space="preserve"> with 30% new powder for new projects</w:t>
      </w:r>
      <w:r w:rsidR="00A11B46">
        <w:rPr>
          <w:color w:val="000000" w:themeColor="text1"/>
        </w:rPr>
        <w:t>.</w:t>
      </w:r>
      <w:r w:rsidR="0CBEC2E8">
        <w:t xml:space="preserve"> The nylon </w:t>
      </w:r>
      <w:r w:rsidR="00EB4050">
        <w:t xml:space="preserve">12 powder </w:t>
      </w:r>
      <w:r w:rsidR="0CBEC2E8">
        <w:t xml:space="preserve">fusion printer also offers a more robust solution because </w:t>
      </w:r>
      <w:r w:rsidR="005779C2">
        <w:t>of its higher strength and durability</w:t>
      </w:r>
      <w:r w:rsidR="0CBEC2E8">
        <w:t>. T</w:t>
      </w:r>
      <w:r w:rsidR="404A93D6">
        <w:t xml:space="preserve">he team </w:t>
      </w:r>
      <w:r w:rsidR="00410CA4">
        <w:t xml:space="preserve">was offered this by </w:t>
      </w:r>
      <w:r w:rsidR="009831AF">
        <w:t xml:space="preserve">the supervisor of the </w:t>
      </w:r>
      <w:r w:rsidR="0045619B">
        <w:t>fabrication lab (</w:t>
      </w:r>
      <w:proofErr w:type="spellStart"/>
      <w:r w:rsidR="0045619B">
        <w:t>Fablab</w:t>
      </w:r>
      <w:proofErr w:type="spellEnd"/>
      <w:r w:rsidR="0045619B">
        <w:t>)</w:t>
      </w:r>
      <w:r w:rsidR="00B46948">
        <w:t xml:space="preserve"> at Florida State University’s main campus. </w:t>
      </w:r>
      <w:r w:rsidR="007E516D">
        <w:t>T</w:t>
      </w:r>
      <w:r w:rsidR="00410CA4">
        <w:t>raining will b</w:t>
      </w:r>
      <w:r w:rsidR="007E516D">
        <w:t xml:space="preserve">e given to the </w:t>
      </w:r>
      <w:r w:rsidR="00264853">
        <w:t xml:space="preserve">team </w:t>
      </w:r>
      <w:r w:rsidR="009A6E9E">
        <w:t>members</w:t>
      </w:r>
      <w:r w:rsidR="00330494">
        <w:t xml:space="preserve"> by the supervisor, Eric Adams</w:t>
      </w:r>
      <w:r w:rsidR="009A6E9E">
        <w:t>,</w:t>
      </w:r>
      <w:r w:rsidR="00703977">
        <w:t xml:space="preserve"> so they are all a</w:t>
      </w:r>
      <w:r w:rsidR="00674A56">
        <w:t xml:space="preserve">ware of how to properly use </w:t>
      </w:r>
      <w:r w:rsidR="00F4797E">
        <w:t xml:space="preserve">the equipment. </w:t>
      </w:r>
      <w:r w:rsidR="00F514FD">
        <w:t xml:space="preserve">Testing will be done with both </w:t>
      </w:r>
      <w:r w:rsidR="00D15D58">
        <w:t>fused deposition modeling (FDM) and selective laser sintering (SLS)</w:t>
      </w:r>
      <w:r w:rsidR="0076748D">
        <w:t xml:space="preserve"> </w:t>
      </w:r>
      <w:r w:rsidR="00551BC5">
        <w:t>to ensure quality of parts.</w:t>
      </w:r>
      <w:r w:rsidR="007E516D">
        <w:t xml:space="preserve"> </w:t>
      </w:r>
      <w:r w:rsidR="008E1F36">
        <w:t xml:space="preserve">Below are </w:t>
      </w:r>
      <w:r w:rsidR="0089170B">
        <w:t>comparisons of the material properties</w:t>
      </w:r>
      <w:r w:rsidR="00985AF1">
        <w:t xml:space="preserve"> of both PETG and Nylon 12.</w:t>
      </w:r>
      <w:r w:rsidR="00631CE4">
        <w:t xml:space="preserve"> </w:t>
      </w:r>
      <w:r w:rsidR="16493FC6">
        <w:t xml:space="preserve">If there are errors or substantial holdups with the </w:t>
      </w:r>
      <w:r w:rsidR="00692954">
        <w:t xml:space="preserve">Formlabs </w:t>
      </w:r>
      <w:r w:rsidR="16493FC6">
        <w:t>Fuse printer</w:t>
      </w:r>
      <w:r w:rsidR="00DA1AD4">
        <w:t>,</w:t>
      </w:r>
      <w:r w:rsidR="16493FC6">
        <w:t xml:space="preserve"> then the team will use PETG printing for the nosecone and fin parts of the rocket.</w:t>
      </w:r>
    </w:p>
    <w:p w14:paraId="293C0C79" w14:textId="1F4C984E" w:rsidR="000672C3" w:rsidRDefault="000672C3" w:rsidP="000672C3">
      <w:pPr>
        <w:jc w:val="both"/>
      </w:pPr>
    </w:p>
    <w:p w14:paraId="4B8C3568" w14:textId="03C3BCD5" w:rsidR="000672C3" w:rsidRDefault="000672C3" w:rsidP="00B33401">
      <w:pPr>
        <w:keepNext/>
        <w:ind w:firstLine="0"/>
        <w:jc w:val="center"/>
      </w:pPr>
      <w:r>
        <w:fldChar w:fldCharType="begin"/>
      </w:r>
      <w:r w:rsidR="00690279">
        <w:instrText xml:space="preserve"> INCLUDEPICTURE "https://fsu.sharepoint.com/Users/atzimbaavellaneda/Library/Group%20Containers/UBF8T346G9.ms/WebArchiveCopyPasteTempFiles/com.microsoft.Word/210114-ed-sls_guide_fuse_launch_-_illustrations-1b.jpg__1184x0_q85_subsampling-2.jpg" \* MERGEFORMAT </w:instrText>
      </w:r>
      <w:r>
        <w:fldChar w:fldCharType="separate"/>
      </w:r>
      <w:r>
        <w:rPr>
          <w:noProof/>
        </w:rPr>
        <w:drawing>
          <wp:inline distT="0" distB="0" distL="0" distR="0" wp14:anchorId="00BD4C30" wp14:editId="44CA83AA">
            <wp:extent cx="5943600" cy="4493895"/>
            <wp:effectExtent l="0" t="0" r="0" b="1905"/>
            <wp:docPr id="371152892" name="Picture 6" descr="Guide to Selective Laser Sintering (SLS) 3D Printing | Form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a:extLst>
                        <a:ext uri="{28A0092B-C50C-407E-A947-70E740481C1C}">
                          <a14:useLocalDpi xmlns:a14="http://schemas.microsoft.com/office/drawing/2010/main" val="0"/>
                        </a:ext>
                      </a:extLst>
                    </a:blip>
                    <a:stretch>
                      <a:fillRect/>
                    </a:stretch>
                  </pic:blipFill>
                  <pic:spPr>
                    <a:xfrm>
                      <a:off x="0" y="0"/>
                      <a:ext cx="5943600" cy="4493895"/>
                    </a:xfrm>
                    <a:prstGeom prst="rect">
                      <a:avLst/>
                    </a:prstGeom>
                  </pic:spPr>
                </pic:pic>
              </a:graphicData>
            </a:graphic>
          </wp:inline>
        </w:drawing>
      </w:r>
      <w:r>
        <w:fldChar w:fldCharType="end"/>
      </w:r>
    </w:p>
    <w:p w14:paraId="13159469" w14:textId="5C7F7AF2" w:rsidR="5F61116F" w:rsidRDefault="000672C3" w:rsidP="00E13DEC">
      <w:pPr>
        <w:pStyle w:val="Caption"/>
      </w:pPr>
      <w:r>
        <w:t xml:space="preserve">Figure </w:t>
      </w:r>
      <w:r>
        <w:fldChar w:fldCharType="begin"/>
      </w:r>
      <w:r>
        <w:instrText xml:space="preserve"> SEQ Figure \* ARABIC </w:instrText>
      </w:r>
      <w:r>
        <w:fldChar w:fldCharType="separate"/>
      </w:r>
      <w:r w:rsidR="006E370B">
        <w:t>6</w:t>
      </w:r>
      <w:r>
        <w:fldChar w:fldCharType="end"/>
      </w:r>
      <w:r>
        <w:t>: Diagram of how Formlabs SLS printer works.</w:t>
      </w:r>
    </w:p>
    <w:p w14:paraId="24220282" w14:textId="77777777" w:rsidR="00252ABB" w:rsidRDefault="00252ABB" w:rsidP="7C8EA8F5">
      <w:pPr>
        <w:jc w:val="both"/>
        <w:rPr>
          <w:color w:val="4472C4" w:themeColor="accent1"/>
        </w:rPr>
      </w:pPr>
    </w:p>
    <w:p w14:paraId="50DF896E" w14:textId="6FDFA978" w:rsidR="00263FE9" w:rsidRDefault="00263FE9" w:rsidP="00E13DEC">
      <w:pPr>
        <w:pStyle w:val="Caption"/>
      </w:pPr>
      <w:r>
        <w:t xml:space="preserve">Table </w:t>
      </w:r>
      <w:r>
        <w:fldChar w:fldCharType="begin"/>
      </w:r>
      <w:r>
        <w:instrText xml:space="preserve"> SEQ Table \* ARABIC </w:instrText>
      </w:r>
      <w:r>
        <w:fldChar w:fldCharType="separate"/>
      </w:r>
      <w:r w:rsidR="00204E9A">
        <w:t>5</w:t>
      </w:r>
      <w:r>
        <w:fldChar w:fldCharType="end"/>
      </w:r>
      <w:r>
        <w:t>: Comparison of PETG and Nylon 12.</w:t>
      </w:r>
    </w:p>
    <w:tbl>
      <w:tblPr>
        <w:tblStyle w:val="TableGrid"/>
        <w:tblW w:w="9360" w:type="dxa"/>
        <w:jc w:val="center"/>
        <w:tblLayout w:type="fixed"/>
        <w:tblLook w:val="06A0" w:firstRow="1" w:lastRow="0" w:firstColumn="1" w:lastColumn="0" w:noHBand="1" w:noVBand="1"/>
      </w:tblPr>
      <w:tblGrid>
        <w:gridCol w:w="1443"/>
        <w:gridCol w:w="1584"/>
        <w:gridCol w:w="1583"/>
        <w:gridCol w:w="1583"/>
        <w:gridCol w:w="1583"/>
        <w:gridCol w:w="1584"/>
      </w:tblGrid>
      <w:tr w:rsidR="7769F7BC" w14:paraId="03FACF27" w14:textId="77777777" w:rsidTr="00E1711A">
        <w:trPr>
          <w:trHeight w:val="1008"/>
          <w:jc w:val="center"/>
        </w:trPr>
        <w:tc>
          <w:tcPr>
            <w:tcW w:w="1443" w:type="dxa"/>
            <w:shd w:val="clear" w:color="auto" w:fill="750E02"/>
            <w:vAlign w:val="center"/>
          </w:tcPr>
          <w:p w14:paraId="685A5A71" w14:textId="0561BED8" w:rsidR="7769F7BC" w:rsidRPr="009E2641" w:rsidRDefault="7769F7BC" w:rsidP="00117688">
            <w:pPr>
              <w:pStyle w:val="TableInformation"/>
            </w:pPr>
          </w:p>
        </w:tc>
        <w:tc>
          <w:tcPr>
            <w:tcW w:w="1584" w:type="dxa"/>
            <w:shd w:val="clear" w:color="auto" w:fill="750E02"/>
            <w:vAlign w:val="center"/>
          </w:tcPr>
          <w:p w14:paraId="1DC1CD4E" w14:textId="20CDE9AD" w:rsidR="54DAE28D" w:rsidRPr="009E2641" w:rsidRDefault="0065245A" w:rsidP="00117688">
            <w:pPr>
              <w:pStyle w:val="TableHeadings"/>
            </w:pPr>
            <w:r w:rsidRPr="009E2641">
              <w:t>Ultimate Tensile Strength</w:t>
            </w:r>
          </w:p>
        </w:tc>
        <w:tc>
          <w:tcPr>
            <w:tcW w:w="1583" w:type="dxa"/>
            <w:shd w:val="clear" w:color="auto" w:fill="750E02"/>
            <w:vAlign w:val="center"/>
          </w:tcPr>
          <w:p w14:paraId="102C988C" w14:textId="209CBA4B" w:rsidR="0065245A" w:rsidRPr="009E2641" w:rsidRDefault="0065245A" w:rsidP="00117688">
            <w:pPr>
              <w:pStyle w:val="TableHeadings"/>
            </w:pPr>
            <w:r w:rsidRPr="009E2641">
              <w:t>Modulus</w:t>
            </w:r>
            <w:r w:rsidR="007F2200" w:rsidRPr="009E2641">
              <w:t xml:space="preserve"> of Elasticity</w:t>
            </w:r>
          </w:p>
        </w:tc>
        <w:tc>
          <w:tcPr>
            <w:tcW w:w="1583" w:type="dxa"/>
            <w:shd w:val="clear" w:color="auto" w:fill="750E02"/>
            <w:vAlign w:val="center"/>
          </w:tcPr>
          <w:p w14:paraId="3F0991CE" w14:textId="085AAE4B" w:rsidR="54DAE28D" w:rsidRPr="009E2641" w:rsidRDefault="0065245A" w:rsidP="00117688">
            <w:pPr>
              <w:pStyle w:val="TableHeadings"/>
            </w:pPr>
            <w:r w:rsidRPr="009E2641">
              <w:t>Flexural</w:t>
            </w:r>
            <w:r w:rsidR="54DAE28D" w:rsidRPr="009E2641">
              <w:t xml:space="preserve"> Yield Strength</w:t>
            </w:r>
          </w:p>
        </w:tc>
        <w:tc>
          <w:tcPr>
            <w:tcW w:w="1583" w:type="dxa"/>
            <w:shd w:val="clear" w:color="auto" w:fill="750E02"/>
            <w:vAlign w:val="center"/>
          </w:tcPr>
          <w:p w14:paraId="3BDA94E6" w14:textId="182D5E9F" w:rsidR="0065245A" w:rsidRPr="009E2641" w:rsidRDefault="0065245A" w:rsidP="00117688">
            <w:pPr>
              <w:pStyle w:val="TableHeadings"/>
            </w:pPr>
            <w:r w:rsidRPr="009E2641">
              <w:t>Flexural Modulus</w:t>
            </w:r>
          </w:p>
        </w:tc>
        <w:tc>
          <w:tcPr>
            <w:tcW w:w="1584" w:type="dxa"/>
            <w:shd w:val="clear" w:color="auto" w:fill="750E02"/>
            <w:vAlign w:val="center"/>
          </w:tcPr>
          <w:p w14:paraId="71CDC13E" w14:textId="1090E70C" w:rsidR="54DAE28D" w:rsidRPr="009E2641" w:rsidRDefault="0065245A" w:rsidP="00117688">
            <w:pPr>
              <w:pStyle w:val="TableHeadings"/>
            </w:pPr>
            <w:r w:rsidRPr="009E2641">
              <w:t>Vicat Softening Point</w:t>
            </w:r>
          </w:p>
        </w:tc>
      </w:tr>
      <w:tr w:rsidR="7769F7BC" w14:paraId="436F490D" w14:textId="77777777" w:rsidTr="00E1711A">
        <w:trPr>
          <w:trHeight w:val="359"/>
          <w:jc w:val="center"/>
        </w:trPr>
        <w:tc>
          <w:tcPr>
            <w:tcW w:w="1443" w:type="dxa"/>
          </w:tcPr>
          <w:p w14:paraId="42237560" w14:textId="7E1A6A95" w:rsidR="54DAE28D" w:rsidRPr="00887F29" w:rsidRDefault="54DAE28D" w:rsidP="00117688">
            <w:pPr>
              <w:pStyle w:val="TableHeadings"/>
            </w:pPr>
            <w:r w:rsidRPr="00887F29">
              <w:t>PETG</w:t>
            </w:r>
          </w:p>
        </w:tc>
        <w:tc>
          <w:tcPr>
            <w:tcW w:w="1584" w:type="dxa"/>
          </w:tcPr>
          <w:p w14:paraId="0838B5D0" w14:textId="2D5E6862" w:rsidR="7769F7BC" w:rsidRDefault="007B4C96" w:rsidP="00117688">
            <w:pPr>
              <w:pStyle w:val="TableInformation"/>
            </w:pPr>
            <w:r>
              <w:t>44.8 MPa</w:t>
            </w:r>
          </w:p>
        </w:tc>
        <w:tc>
          <w:tcPr>
            <w:tcW w:w="1583" w:type="dxa"/>
          </w:tcPr>
          <w:p w14:paraId="172B4C89" w14:textId="78E73BE0" w:rsidR="00EA2A93" w:rsidRDefault="00EA2A93" w:rsidP="00117688">
            <w:pPr>
              <w:pStyle w:val="TableInformation"/>
            </w:pPr>
            <w:r>
              <w:t xml:space="preserve">3.03 </w:t>
            </w:r>
            <w:proofErr w:type="spellStart"/>
            <w:r>
              <w:t>GPa</w:t>
            </w:r>
            <w:proofErr w:type="spellEnd"/>
          </w:p>
        </w:tc>
        <w:tc>
          <w:tcPr>
            <w:tcW w:w="1583" w:type="dxa"/>
          </w:tcPr>
          <w:p w14:paraId="2F2A923F" w14:textId="5FE43E77" w:rsidR="7769F7BC" w:rsidRDefault="00EA2A93" w:rsidP="00117688">
            <w:pPr>
              <w:pStyle w:val="TableInformation"/>
            </w:pPr>
            <w:r>
              <w:t>70.5 MPa</w:t>
            </w:r>
          </w:p>
        </w:tc>
        <w:tc>
          <w:tcPr>
            <w:tcW w:w="1583" w:type="dxa"/>
          </w:tcPr>
          <w:p w14:paraId="0977FFFA" w14:textId="6CCB88F7" w:rsidR="00EA2A93" w:rsidRDefault="00EA2A93" w:rsidP="00117688">
            <w:pPr>
              <w:pStyle w:val="TableInformation"/>
            </w:pPr>
            <w:r>
              <w:t xml:space="preserve">1.97 </w:t>
            </w:r>
            <w:proofErr w:type="spellStart"/>
            <w:r>
              <w:t>GPa</w:t>
            </w:r>
            <w:proofErr w:type="spellEnd"/>
          </w:p>
        </w:tc>
        <w:tc>
          <w:tcPr>
            <w:tcW w:w="1584" w:type="dxa"/>
          </w:tcPr>
          <w:p w14:paraId="14791F19" w14:textId="1196CDD6" w:rsidR="42284BAE" w:rsidRDefault="007D46E2" w:rsidP="00117688">
            <w:pPr>
              <w:pStyle w:val="TableInformation"/>
            </w:pPr>
            <w:r>
              <w:t>78</w:t>
            </w:r>
            <w:r w:rsidR="0065245A">
              <w:t xml:space="preserve"> </w:t>
            </w:r>
            <w:r w:rsidR="0065245A" w:rsidRPr="008A641A">
              <w:rPr>
                <w:rFonts w:cs="Calibri"/>
              </w:rPr>
              <w:t>°</w:t>
            </w:r>
            <w:r>
              <w:rPr>
                <w:rFonts w:cs="Calibri"/>
              </w:rPr>
              <w:t>C</w:t>
            </w:r>
          </w:p>
        </w:tc>
      </w:tr>
      <w:tr w:rsidR="7769F7BC" w14:paraId="135E76A8" w14:textId="77777777" w:rsidTr="00E1711A">
        <w:trPr>
          <w:trHeight w:val="359"/>
          <w:jc w:val="center"/>
        </w:trPr>
        <w:tc>
          <w:tcPr>
            <w:tcW w:w="1443" w:type="dxa"/>
          </w:tcPr>
          <w:p w14:paraId="49BCFCC9" w14:textId="19C51E63" w:rsidR="54DAE28D" w:rsidRPr="00887F29" w:rsidRDefault="54DAE28D" w:rsidP="00117688">
            <w:pPr>
              <w:pStyle w:val="TableHeadings"/>
            </w:pPr>
            <w:r w:rsidRPr="00887F29">
              <w:t>Nylon</w:t>
            </w:r>
            <w:r w:rsidR="0065245A" w:rsidRPr="00887F29">
              <w:t xml:space="preserve"> 12</w:t>
            </w:r>
          </w:p>
        </w:tc>
        <w:tc>
          <w:tcPr>
            <w:tcW w:w="1584" w:type="dxa"/>
          </w:tcPr>
          <w:p w14:paraId="3287FBF2" w14:textId="5BEDEC1D" w:rsidR="7769F7BC" w:rsidRDefault="00C451AC" w:rsidP="00117688">
            <w:pPr>
              <w:pStyle w:val="TableInformation"/>
            </w:pPr>
            <w:r>
              <w:t>83 MPa</w:t>
            </w:r>
          </w:p>
        </w:tc>
        <w:tc>
          <w:tcPr>
            <w:tcW w:w="1583" w:type="dxa"/>
          </w:tcPr>
          <w:p w14:paraId="0320A764" w14:textId="1E58F117" w:rsidR="00923C76" w:rsidRDefault="00923C76" w:rsidP="00117688">
            <w:pPr>
              <w:pStyle w:val="TableInformation"/>
            </w:pPr>
            <w:r>
              <w:t xml:space="preserve">4.95 </w:t>
            </w:r>
            <w:proofErr w:type="spellStart"/>
            <w:r>
              <w:t>GPa</w:t>
            </w:r>
            <w:proofErr w:type="spellEnd"/>
          </w:p>
        </w:tc>
        <w:tc>
          <w:tcPr>
            <w:tcW w:w="1583" w:type="dxa"/>
          </w:tcPr>
          <w:p w14:paraId="1761B5D9" w14:textId="6A37FBD0" w:rsidR="7769F7BC" w:rsidRDefault="00477442" w:rsidP="00117688">
            <w:pPr>
              <w:pStyle w:val="TableInformation"/>
            </w:pPr>
            <w:r>
              <w:t>119 MPa</w:t>
            </w:r>
          </w:p>
        </w:tc>
        <w:tc>
          <w:tcPr>
            <w:tcW w:w="1583" w:type="dxa"/>
          </w:tcPr>
          <w:p w14:paraId="775E7739" w14:textId="079D3026" w:rsidR="00DA3A92" w:rsidRDefault="00DA3A92" w:rsidP="00117688">
            <w:pPr>
              <w:pStyle w:val="TableInformation"/>
            </w:pPr>
            <w:r>
              <w:t xml:space="preserve">5.72 </w:t>
            </w:r>
            <w:proofErr w:type="spellStart"/>
            <w:r>
              <w:t>GPa</w:t>
            </w:r>
            <w:proofErr w:type="spellEnd"/>
          </w:p>
        </w:tc>
        <w:tc>
          <w:tcPr>
            <w:tcW w:w="1584" w:type="dxa"/>
          </w:tcPr>
          <w:p w14:paraId="4A5677E0" w14:textId="3F3D53A2" w:rsidR="42284BAE" w:rsidRDefault="00712538" w:rsidP="00117688">
            <w:pPr>
              <w:pStyle w:val="TableInformation"/>
            </w:pPr>
            <w:r>
              <w:t>154</w:t>
            </w:r>
            <w:r w:rsidR="0065245A" w:rsidRPr="008A641A">
              <w:t xml:space="preserve"> °</w:t>
            </w:r>
            <w:r>
              <w:t>C</w:t>
            </w:r>
          </w:p>
        </w:tc>
      </w:tr>
    </w:tbl>
    <w:p w14:paraId="5BEA935B" w14:textId="3F24A17F" w:rsidR="00E1711A" w:rsidRDefault="00E1711A" w:rsidP="00E1711A">
      <w:pPr>
        <w:jc w:val="both"/>
        <w:rPr>
          <w:color w:val="4472C4" w:themeColor="accent1"/>
        </w:rPr>
      </w:pPr>
    </w:p>
    <w:p w14:paraId="596EF1BE" w14:textId="261DE21E" w:rsidR="00E1711A" w:rsidRPr="000672C3" w:rsidRDefault="00E1711A" w:rsidP="00E1711A">
      <w:pPr>
        <w:jc w:val="both"/>
        <w:rPr>
          <w:color w:val="000000" w:themeColor="text1"/>
        </w:rPr>
      </w:pPr>
      <w:r w:rsidRPr="000672C3">
        <w:rPr>
          <w:color w:val="000000" w:themeColor="text1"/>
        </w:rPr>
        <w:t>Based on the table above, nylon 12 has almost double the Ultimate Tensile Strength of PETG as well as an overall increase in material characteristics. The implications of this show that nylon 12 has increased durability and reliability under demanding conditions. Another key reason for choosing Nylon 12 was the lower density. Nylon 12 has a density typically ranging from about 1.01 to 1.08 grams per cubic centimeter (g/cm³), while PETG has a density typically ranging from about 1.27 to 1.38 g/cm³</w:t>
      </w:r>
      <w:r w:rsidR="003C5EF9">
        <w:rPr>
          <w:color w:val="000000" w:themeColor="text1"/>
        </w:rPr>
        <w:t>.</w:t>
      </w:r>
      <w:r w:rsidRPr="000672C3">
        <w:rPr>
          <w:color w:val="000000" w:themeColor="text1"/>
        </w:rPr>
        <w:t xml:space="preserve"> For materials of equal volume, PETG will generally weigh more than Nylon 12 due to its higher density. Optimizing the mass of the rocket decreases the force needed to accelerate. This is shown through Newtons second law which states that force is equal to mass times acceleration (</w:t>
      </w:r>
      <m:oMath>
        <m:r>
          <w:rPr>
            <w:rFonts w:ascii="Cambria Math" w:hAnsi="Cambria Math"/>
            <w:color w:val="000000" w:themeColor="text1"/>
          </w:rPr>
          <m:t>F=ma </m:t>
        </m:r>
      </m:oMath>
      <w:r w:rsidRPr="000672C3">
        <w:rPr>
          <w:color w:val="000000" w:themeColor="text1"/>
        </w:rPr>
        <w:t>). Rewriting this equation to solve for acceleration shows that decreasing mass directly increases acceleration thus increasing the vehicles apogee (</w:t>
      </w:r>
      <m:oMath>
        <m:r>
          <w:rPr>
            <w:rFonts w:ascii="Cambria Math" w:hAnsi="Cambria Math"/>
            <w:color w:val="000000" w:themeColor="text1"/>
          </w:rPr>
          <m:t>a=</m:t>
        </m:r>
        <m:f>
          <m:fPr>
            <m:ctrlPr>
              <w:rPr>
                <w:rFonts w:ascii="Cambria Math" w:hAnsi="Cambria Math"/>
                <w:color w:val="000000" w:themeColor="text1"/>
              </w:rPr>
            </m:ctrlPr>
          </m:fPr>
          <m:num>
            <m:r>
              <w:rPr>
                <w:rFonts w:ascii="Cambria Math" w:hAnsi="Cambria Math"/>
                <w:color w:val="000000" w:themeColor="text1"/>
              </w:rPr>
              <m:t>F</m:t>
            </m:r>
          </m:num>
          <m:den>
            <m:r>
              <w:rPr>
                <w:rFonts w:ascii="Cambria Math" w:hAnsi="Cambria Math"/>
                <w:color w:val="000000" w:themeColor="text1"/>
              </w:rPr>
              <m:t>m</m:t>
            </m:r>
          </m:den>
        </m:f>
      </m:oMath>
      <w:r w:rsidRPr="000672C3">
        <w:rPr>
          <w:color w:val="000000" w:themeColor="text1"/>
        </w:rPr>
        <w:t>).</w:t>
      </w:r>
    </w:p>
    <w:p w14:paraId="103CE6C2" w14:textId="517B1490" w:rsidR="00E1711A" w:rsidRPr="008860D4" w:rsidRDefault="00E1711A" w:rsidP="00E1711A">
      <w:pPr>
        <w:jc w:val="both"/>
        <w:rPr>
          <w:color w:val="000000" w:themeColor="text1"/>
        </w:rPr>
      </w:pPr>
      <w:r w:rsidRPr="008860D4">
        <w:rPr>
          <w:color w:val="000000" w:themeColor="text1"/>
        </w:rPr>
        <w:t xml:space="preserve">Besides the improved material selection, it is important to compare our original fabrication technique FDM to our final fabrication technique </w:t>
      </w:r>
      <w:r w:rsidR="00F6563E" w:rsidRPr="008860D4">
        <w:rPr>
          <w:color w:val="000000" w:themeColor="text1"/>
        </w:rPr>
        <w:t>SLS</w:t>
      </w:r>
      <w:r w:rsidRPr="008860D4">
        <w:rPr>
          <w:color w:val="000000" w:themeColor="text1"/>
        </w:rPr>
        <w:t xml:space="preserve">. While FDM is versatile in material selection and widely accessible, FDM lacks the precision and mechanical strength desired for certain applications. Parts produced through </w:t>
      </w:r>
      <w:r w:rsidR="00F6563E" w:rsidRPr="008860D4">
        <w:rPr>
          <w:color w:val="000000" w:themeColor="text1"/>
        </w:rPr>
        <w:t>SLS</w:t>
      </w:r>
      <w:r w:rsidRPr="008860D4">
        <w:rPr>
          <w:color w:val="000000" w:themeColor="text1"/>
        </w:rPr>
        <w:t xml:space="preserve"> exhibit superior strength and surface finish, making them ideal for aerospace applications. </w:t>
      </w:r>
      <w:r w:rsidR="00F6563E" w:rsidRPr="008860D4">
        <w:rPr>
          <w:color w:val="000000" w:themeColor="text1"/>
        </w:rPr>
        <w:t>SLS</w:t>
      </w:r>
      <w:r w:rsidRPr="008860D4">
        <w:rPr>
          <w:color w:val="000000" w:themeColor="text1"/>
        </w:rPr>
        <w:t xml:space="preserve"> stands out as the optimal choice for applications demanding exceptional accuracy, mechanical integrity, and material versatility.</w:t>
      </w:r>
    </w:p>
    <w:p w14:paraId="18B623E6" w14:textId="77777777" w:rsidR="00FA34CB" w:rsidRDefault="00FA34CB" w:rsidP="00FA34CB">
      <w:pPr>
        <w:pStyle w:val="Heading3"/>
        <w:numPr>
          <w:ilvl w:val="2"/>
          <w:numId w:val="1"/>
        </w:numPr>
        <w:ind w:left="806"/>
      </w:pPr>
      <w:bookmarkStart w:id="32" w:name="_Toc160395512"/>
      <w:r>
        <w:t>Final fin design</w:t>
      </w:r>
      <w:bookmarkEnd w:id="32"/>
    </w:p>
    <w:p w14:paraId="6C11739E" w14:textId="77777777" w:rsidR="00D83D64" w:rsidRPr="00D83D64" w:rsidRDefault="00D83D64" w:rsidP="00D83D64">
      <w:r>
        <w:t xml:space="preserve">As mentioned previously, the final fin design is a tapered swept fin with a 40˚ </w:t>
      </w:r>
      <w:r w:rsidR="003C5EF9">
        <w:t>swept angle. The fin was optimized using Open Rocket</w:t>
      </w:r>
      <w:r w:rsidR="00E43458">
        <w:t xml:space="preserve"> to obtain the highest stability margin possible with the team’s rocket design. </w:t>
      </w:r>
      <w:r w:rsidR="00883ADF">
        <w:t xml:space="preserve">The fins had to be altered and updated </w:t>
      </w:r>
      <w:r w:rsidR="0028645C">
        <w:t xml:space="preserve">from the initial size to a new one so that it would fit properly into the </w:t>
      </w:r>
      <w:r w:rsidR="008B6810">
        <w:t>Formlabs printer. The team continuously adjusted the fin size</w:t>
      </w:r>
      <w:r w:rsidR="007E6C23">
        <w:t xml:space="preserve">, while maintain the same 40˚ angle and keeping stability as high as possible. </w:t>
      </w:r>
      <w:r w:rsidR="00E43458">
        <w:t>Below is an CAD image of the fin with its dimensions:</w:t>
      </w:r>
    </w:p>
    <w:p w14:paraId="220CB5D4" w14:textId="77777777" w:rsidR="00693C6F" w:rsidRDefault="00D83D64" w:rsidP="00581953">
      <w:pPr>
        <w:ind w:firstLine="0"/>
        <w:jc w:val="center"/>
      </w:pPr>
      <w:r>
        <w:rPr>
          <w:noProof/>
          <w14:ligatures w14:val="standardContextual"/>
        </w:rPr>
        <w:lastRenderedPageBreak/>
        <w:drawing>
          <wp:inline distT="0" distB="0" distL="0" distR="0" wp14:anchorId="099D336B" wp14:editId="27ADF8D1">
            <wp:extent cx="4275483" cy="3888954"/>
            <wp:effectExtent l="0" t="0" r="4445" b="0"/>
            <wp:docPr id="13308092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09298" name="Picture 1330809298"/>
                    <pic:cNvPicPr/>
                  </pic:nvPicPr>
                  <pic:blipFill rotWithShape="1">
                    <a:blip r:embed="rId20">
                      <a:extLst>
                        <a:ext uri="{28A0092B-C50C-407E-A947-70E740481C1C}">
                          <a14:useLocalDpi xmlns:a14="http://schemas.microsoft.com/office/drawing/2010/main" val="0"/>
                        </a:ext>
                      </a:extLst>
                    </a:blip>
                    <a:srcRect l="13813" t="7242" r="12576" b="6112"/>
                    <a:stretch/>
                  </pic:blipFill>
                  <pic:spPr bwMode="auto">
                    <a:xfrm>
                      <a:off x="0" y="0"/>
                      <a:ext cx="4468087" cy="4064146"/>
                    </a:xfrm>
                    <a:prstGeom prst="rect">
                      <a:avLst/>
                    </a:prstGeom>
                    <a:ln>
                      <a:noFill/>
                    </a:ln>
                    <a:extLst>
                      <a:ext uri="{53640926-AAD7-44D8-BBD7-CCE9431645EC}">
                        <a14:shadowObscured xmlns:a14="http://schemas.microsoft.com/office/drawing/2010/main"/>
                      </a:ext>
                    </a:extLst>
                  </pic:spPr>
                </pic:pic>
              </a:graphicData>
            </a:graphic>
          </wp:inline>
        </w:drawing>
      </w:r>
    </w:p>
    <w:p w14:paraId="663D25F2" w14:textId="2F887C13" w:rsidR="009C5318" w:rsidRDefault="00693C6F" w:rsidP="00E13DEC">
      <w:pPr>
        <w:pStyle w:val="Caption"/>
      </w:pPr>
      <w:r>
        <w:t xml:space="preserve">Figure </w:t>
      </w:r>
      <w:r>
        <w:fldChar w:fldCharType="begin"/>
      </w:r>
      <w:r>
        <w:instrText xml:space="preserve"> SEQ Figure \* ARABIC </w:instrText>
      </w:r>
      <w:r>
        <w:fldChar w:fldCharType="separate"/>
      </w:r>
      <w:r w:rsidR="006E370B">
        <w:t>7</w:t>
      </w:r>
      <w:r>
        <w:fldChar w:fldCharType="end"/>
      </w:r>
      <w:r>
        <w:t>: Tapered swept fin design.</w:t>
      </w:r>
    </w:p>
    <w:p w14:paraId="75B10BCC" w14:textId="77777777" w:rsidR="007F1026" w:rsidRPr="007F1026" w:rsidRDefault="00E43458" w:rsidP="000C6381">
      <w:pPr>
        <w:jc w:val="both"/>
      </w:pPr>
      <w:r>
        <w:t>These fins are also easy to manufacture and mount onto the vehicle using the assembly method described previously. Finite element analysis (FEA) was also conducted to ensure that the fins will hold up to the pressure and loads they will be experiencing. This skilled was self-taught and researched by the team. According to the FEA and sub scale test launch results this fin design is promising for a successful full-scale flight. FEA was conducted on the fins because last year’s rocket had a fin a shear off at their final full scale test launch. To avoid this, extra measures were taken when designing the fins.</w:t>
      </w:r>
    </w:p>
    <w:p w14:paraId="64DB29A7" w14:textId="1327B756" w:rsidR="00B35E4B" w:rsidRDefault="000C6381" w:rsidP="00581953">
      <w:pPr>
        <w:ind w:firstLine="0"/>
        <w:jc w:val="center"/>
      </w:pPr>
      <w:r>
        <w:rPr>
          <w:noProof/>
        </w:rPr>
        <w:lastRenderedPageBreak/>
        <w:drawing>
          <wp:inline distT="0" distB="0" distL="0" distR="0" wp14:anchorId="390423FE" wp14:editId="615EFDC2">
            <wp:extent cx="5943600" cy="3740785"/>
            <wp:effectExtent l="0" t="0" r="0" b="5715"/>
            <wp:docPr id="1216147328"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a:extLst>
                        <a:ext uri="{28A0092B-C50C-407E-A947-70E740481C1C}">
                          <a14:useLocalDpi xmlns:a14="http://schemas.microsoft.com/office/drawing/2010/main" val="0"/>
                        </a:ext>
                      </a:extLst>
                    </a:blip>
                    <a:stretch>
                      <a:fillRect/>
                    </a:stretch>
                  </pic:blipFill>
                  <pic:spPr>
                    <a:xfrm>
                      <a:off x="0" y="0"/>
                      <a:ext cx="5943600" cy="3740785"/>
                    </a:xfrm>
                    <a:prstGeom prst="rect">
                      <a:avLst/>
                    </a:prstGeom>
                  </pic:spPr>
                </pic:pic>
              </a:graphicData>
            </a:graphic>
          </wp:inline>
        </w:drawing>
      </w:r>
    </w:p>
    <w:p w14:paraId="37A5F652" w14:textId="7D5DB827" w:rsidR="00B05F41" w:rsidRDefault="00B05F41" w:rsidP="00252ABB">
      <w:pPr>
        <w:keepNext/>
        <w:jc w:val="center"/>
      </w:pPr>
    </w:p>
    <w:p w14:paraId="57682443" w14:textId="298888C6" w:rsidR="00887621" w:rsidRDefault="00B05F41" w:rsidP="00E13DEC">
      <w:pPr>
        <w:pStyle w:val="Caption"/>
      </w:pPr>
      <w:r>
        <w:t xml:space="preserve">Figure </w:t>
      </w:r>
      <w:r>
        <w:fldChar w:fldCharType="begin"/>
      </w:r>
      <w:r>
        <w:instrText xml:space="preserve"> SEQ Figure \* ARABIC </w:instrText>
      </w:r>
      <w:r>
        <w:fldChar w:fldCharType="separate"/>
      </w:r>
      <w:r w:rsidR="006E370B">
        <w:t>8</w:t>
      </w:r>
      <w:r>
        <w:fldChar w:fldCharType="end"/>
      </w:r>
      <w:r>
        <w:t xml:space="preserve">: </w:t>
      </w:r>
      <w:r w:rsidR="000C6381">
        <w:t>Updated f</w:t>
      </w:r>
      <w:r>
        <w:t xml:space="preserve">inite element analysis of </w:t>
      </w:r>
      <w:r w:rsidR="00B37EF4">
        <w:t xml:space="preserve">Nylon 12 </w:t>
      </w:r>
      <w:r>
        <w:t>fin design.</w:t>
      </w:r>
    </w:p>
    <w:p w14:paraId="7C018982" w14:textId="310A32C5" w:rsidR="62A716BA" w:rsidRDefault="62A716BA" w:rsidP="00F013B9">
      <w:pPr>
        <w:jc w:val="both"/>
      </w:pPr>
      <w:r>
        <w:t>The fin flutter of a given fin can be calculated using the equation:</w:t>
      </w:r>
    </w:p>
    <w:p w14:paraId="2F648D23" w14:textId="284F48DD" w:rsidR="1236F689" w:rsidRDefault="00690279" w:rsidP="00E13DEC">
      <w:pPr>
        <w:pStyle w:val="Caption"/>
      </w:pPr>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f</m:t>
            </m:r>
          </m:sub>
        </m:sSub>
        <m:r>
          <m:rPr>
            <m:sty m:val="bi"/>
          </m:rPr>
          <w:rPr>
            <w:rFonts w:ascii="Cambria Math" w:hAnsi="Cambria Math"/>
          </w:rPr>
          <m:t>=a</m:t>
        </m:r>
        <m:rad>
          <m:radPr>
            <m:degHide m:val="1"/>
            <m:ctrlPr>
              <w:rPr>
                <w:rFonts w:ascii="Cambria Math" w:hAnsi="Cambria Math"/>
                <w:i/>
              </w:rPr>
            </m:ctrlPr>
          </m:radPr>
          <m:deg/>
          <m:e>
            <m:f>
              <m:fPr>
                <m:ctrlPr>
                  <w:rPr>
                    <w:rFonts w:ascii="Cambria Math" w:hAnsi="Cambria Math"/>
                    <w:i/>
                  </w:rPr>
                </m:ctrlPr>
              </m:fPr>
              <m:num>
                <m:f>
                  <m:fPr>
                    <m:ctrlPr>
                      <w:rPr>
                        <w:rFonts w:ascii="Cambria Math" w:hAnsi="Cambria Math"/>
                        <w:i/>
                      </w:rPr>
                    </m:ctrlPr>
                  </m:fPr>
                  <m:num>
                    <m:r>
                      <m:rPr>
                        <m:sty m:val="bi"/>
                      </m:rPr>
                      <w:rPr>
                        <w:rFonts w:ascii="Cambria Math" w:hAnsi="Cambria Math"/>
                      </w:rPr>
                      <m:t>G</m:t>
                    </m:r>
                  </m:num>
                  <m:den>
                    <m:r>
                      <m:rPr>
                        <m:sty m:val="bi"/>
                      </m:rPr>
                      <w:rPr>
                        <w:rFonts w:ascii="Cambria Math" w:hAnsi="Cambria Math"/>
                      </w:rPr>
                      <m:t>1.337</m:t>
                    </m:r>
                    <m:sSup>
                      <m:sSupPr>
                        <m:ctrlPr>
                          <w:rPr>
                            <w:rFonts w:ascii="Cambria Math" w:hAnsi="Cambria Math"/>
                            <w:i/>
                          </w:rPr>
                        </m:ctrlPr>
                      </m:sSupPr>
                      <m:e>
                        <m:r>
                          <m:rPr>
                            <m:sty m:val="bi"/>
                          </m:rPr>
                          <w:rPr>
                            <w:rFonts w:ascii="Cambria Math" w:hAnsi="Cambria Math"/>
                          </w:rPr>
                          <m:t>AR</m:t>
                        </m:r>
                      </m:e>
                      <m:sup>
                        <m:r>
                          <m:rPr>
                            <m:sty m:val="bi"/>
                          </m:rPr>
                          <w:rPr>
                            <w:rFonts w:ascii="Cambria Math" w:hAnsi="Cambria Math"/>
                          </w:rPr>
                          <m:t>3</m:t>
                        </m:r>
                      </m:sup>
                    </m:sSup>
                    <m:r>
                      <m:rPr>
                        <m:sty m:val="bi"/>
                      </m:rPr>
                      <w:rPr>
                        <w:rFonts w:ascii="Cambria Math" w:hAnsi="Cambria Math"/>
                      </w:rPr>
                      <m:t>P(λ+1)</m:t>
                    </m:r>
                  </m:den>
                </m:f>
              </m:num>
              <m:den>
                <m:r>
                  <m:rPr>
                    <m:sty m:val="bi"/>
                  </m:rPr>
                  <w:rPr>
                    <w:rFonts w:ascii="Cambria Math" w:hAnsi="Cambria Math"/>
                  </w:rPr>
                  <m:t>2(AR+2)</m:t>
                </m:r>
                <m:sSup>
                  <m:sSupPr>
                    <m:ctrlPr>
                      <w:rPr>
                        <w:rFonts w:ascii="Cambria Math" w:hAnsi="Cambria Math"/>
                        <w:i/>
                      </w:rPr>
                    </m:ctrlPr>
                  </m:sSupPr>
                  <m:e>
                    <m:r>
                      <m:rPr>
                        <m:sty m:val="bi"/>
                      </m:rPr>
                      <w:rPr>
                        <w:rFonts w:ascii="Cambria Math" w:hAnsi="Cambria Math"/>
                      </w:rPr>
                      <m:t>(</m:t>
                    </m:r>
                    <m:f>
                      <m:fPr>
                        <m:ctrlPr>
                          <w:rPr>
                            <w:rFonts w:ascii="Cambria Math" w:hAnsi="Cambria Math"/>
                            <w:i/>
                          </w:rPr>
                        </m:ctrlPr>
                      </m:fPr>
                      <m:num>
                        <m:r>
                          <m:rPr>
                            <m:sty m:val="bi"/>
                          </m:rPr>
                          <w:rPr>
                            <w:rFonts w:ascii="Cambria Math" w:hAnsi="Cambria Math"/>
                          </w:rPr>
                          <m:t>t</m:t>
                        </m:r>
                      </m:num>
                      <m:den>
                        <m:r>
                          <m:rPr>
                            <m:sty m:val="bi"/>
                          </m:rPr>
                          <w:rPr>
                            <w:rFonts w:ascii="Cambria Math" w:hAnsi="Cambria Math"/>
                          </w:rPr>
                          <m:t>c</m:t>
                        </m:r>
                      </m:den>
                    </m:f>
                    <m:r>
                      <m:rPr>
                        <m:sty m:val="bi"/>
                      </m:rPr>
                      <w:rPr>
                        <w:rFonts w:ascii="Cambria Math" w:hAnsi="Cambria Math"/>
                      </w:rPr>
                      <m:t>)</m:t>
                    </m:r>
                  </m:e>
                  <m:sup>
                    <m:r>
                      <m:rPr>
                        <m:sty m:val="bi"/>
                      </m:rPr>
                      <w:rPr>
                        <w:rFonts w:ascii="Cambria Math" w:hAnsi="Cambria Math"/>
                      </w:rPr>
                      <m:t>3</m:t>
                    </m:r>
                  </m:sup>
                </m:sSup>
              </m:den>
            </m:f>
          </m:e>
        </m:rad>
      </m:oMath>
      <w:r w:rsidR="00DA14B6">
        <w:t xml:space="preserve"> </w:t>
      </w:r>
    </w:p>
    <w:p w14:paraId="40C0036E" w14:textId="291D05EA" w:rsidR="00D664F3" w:rsidRDefault="00D664F3" w:rsidP="00F013B9">
      <w:pPr>
        <w:jc w:val="both"/>
        <w:rPr>
          <w:rFonts w:eastAsiaTheme="minorEastAsia"/>
        </w:rPr>
      </w:pPr>
      <w:r>
        <w:rPr>
          <w:rFonts w:eastAsiaTheme="minorEastAsia"/>
        </w:rPr>
        <w:t xml:space="preserve">Where a </w:t>
      </w:r>
      <w:r w:rsidR="00CB768A">
        <w:rPr>
          <w:rFonts w:eastAsiaTheme="minorEastAsia"/>
        </w:rPr>
        <w:t xml:space="preserve">is the speed of sound, </w:t>
      </w:r>
      <m:oMath>
        <m:r>
          <w:rPr>
            <w:rFonts w:ascii="Cambria Math" w:eastAsiaTheme="minorEastAsia" w:hAnsi="Cambria Math"/>
          </w:rPr>
          <m:t>λ</m:t>
        </m:r>
      </m:oMath>
      <w:r w:rsidR="0009359B">
        <w:rPr>
          <w:rFonts w:eastAsiaTheme="minorEastAsia"/>
        </w:rPr>
        <w:t xml:space="preserve"> is the ratio of the </w:t>
      </w:r>
      <w:r w:rsidR="00275ED6">
        <w:rPr>
          <w:rFonts w:eastAsiaTheme="minorEastAsia"/>
        </w:rPr>
        <w:t xml:space="preserve">tip cord to the root cord, </w:t>
      </w:r>
      <w:r w:rsidR="00865A77">
        <w:rPr>
          <w:rFonts w:eastAsiaTheme="minorEastAsia"/>
        </w:rPr>
        <w:t xml:space="preserve">AR is the aspect ratio, </w:t>
      </w:r>
      <w:r w:rsidR="00AD6579">
        <w:rPr>
          <w:rFonts w:eastAsiaTheme="minorEastAsia"/>
        </w:rPr>
        <w:t>G is the shear modulus</w:t>
      </w:r>
      <w:r w:rsidR="00764AC4">
        <w:rPr>
          <w:rFonts w:eastAsiaTheme="minorEastAsia"/>
        </w:rPr>
        <w:t xml:space="preserve">, </w:t>
      </w:r>
      <w:r w:rsidR="000B4550">
        <w:rPr>
          <w:rFonts w:eastAsiaTheme="minorEastAsia"/>
        </w:rPr>
        <w:t>c is the roo</w:t>
      </w:r>
      <w:r w:rsidR="005F77B9">
        <w:rPr>
          <w:rFonts w:eastAsiaTheme="minorEastAsia"/>
        </w:rPr>
        <w:t>t</w:t>
      </w:r>
      <w:r w:rsidR="000B4550">
        <w:rPr>
          <w:rFonts w:eastAsiaTheme="minorEastAsia"/>
        </w:rPr>
        <w:t xml:space="preserve"> cord length, t is the thickness of the wing, and </w:t>
      </w:r>
      <w:r w:rsidR="00AE21CC">
        <w:rPr>
          <w:rFonts w:eastAsiaTheme="minorEastAsia"/>
        </w:rPr>
        <w:t xml:space="preserve">P is </w:t>
      </w:r>
      <w:r w:rsidR="00124C1E">
        <w:rPr>
          <w:rFonts w:eastAsiaTheme="minorEastAsia"/>
        </w:rPr>
        <w:t xml:space="preserve">static pressure.  The fin flutter is a result of resonance and can occur at any speed. It is mostly due to the shape of the fin. </w:t>
      </w:r>
    </w:p>
    <w:p w14:paraId="15338CA0" w14:textId="5F98D652" w:rsidR="00520E7B" w:rsidRDefault="00520E7B" w:rsidP="00E13DEC">
      <w:pPr>
        <w:pStyle w:val="Caption"/>
      </w:pPr>
      <w:r>
        <w:t xml:space="preserve">Table </w:t>
      </w:r>
      <w:r>
        <w:fldChar w:fldCharType="begin"/>
      </w:r>
      <w:r>
        <w:instrText xml:space="preserve"> SEQ Table \* ARABIC </w:instrText>
      </w:r>
      <w:r>
        <w:fldChar w:fldCharType="separate"/>
      </w:r>
      <w:r w:rsidR="00204E9A">
        <w:t>6</w:t>
      </w:r>
      <w:r>
        <w:fldChar w:fldCharType="end"/>
      </w:r>
      <w:r>
        <w:t>: Fin flutter speed.</w:t>
      </w:r>
    </w:p>
    <w:tbl>
      <w:tblPr>
        <w:tblStyle w:val="TableGrid"/>
        <w:tblW w:w="9360"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417"/>
        <w:gridCol w:w="2263"/>
        <w:gridCol w:w="2340"/>
        <w:gridCol w:w="2340"/>
      </w:tblGrid>
      <w:tr w:rsidR="2B383EE1" w:rsidRPr="005E2283" w14:paraId="67828F2E" w14:textId="77777777" w:rsidTr="007A3C0A">
        <w:trPr>
          <w:trHeight w:val="645"/>
          <w:jc w:val="center"/>
        </w:trPr>
        <w:tc>
          <w:tcPr>
            <w:tcW w:w="7320" w:type="dxa"/>
            <w:gridSpan w:val="4"/>
            <w:shd w:val="clear" w:color="auto" w:fill="750E02"/>
            <w:tcMar>
              <w:left w:w="105" w:type="dxa"/>
              <w:right w:w="105" w:type="dxa"/>
            </w:tcMar>
            <w:vAlign w:val="center"/>
          </w:tcPr>
          <w:p w14:paraId="162C4B7D" w14:textId="4AF6F42B" w:rsidR="2B383EE1" w:rsidRDefault="2B383EE1" w:rsidP="00117688">
            <w:pPr>
              <w:pStyle w:val="TableHeadings"/>
            </w:pPr>
            <w:r w:rsidRPr="2B383EE1">
              <w:t>Fin Flutter Speed</w:t>
            </w:r>
          </w:p>
        </w:tc>
      </w:tr>
      <w:tr w:rsidR="2B383EE1" w:rsidRPr="005E2283" w14:paraId="30BE8A4A" w14:textId="77777777" w:rsidTr="00852ED4">
        <w:trPr>
          <w:trHeight w:val="288"/>
          <w:jc w:val="center"/>
        </w:trPr>
        <w:tc>
          <w:tcPr>
            <w:tcW w:w="1890" w:type="dxa"/>
            <w:shd w:val="clear" w:color="auto" w:fill="D9D9D9" w:themeFill="background1" w:themeFillShade="D9"/>
            <w:tcMar>
              <w:left w:w="105" w:type="dxa"/>
              <w:right w:w="105" w:type="dxa"/>
            </w:tcMar>
            <w:vAlign w:val="center"/>
          </w:tcPr>
          <w:p w14:paraId="7B7B0261" w14:textId="7F0AFFB9" w:rsidR="2B383EE1" w:rsidRDefault="2B383EE1" w:rsidP="00117688">
            <w:pPr>
              <w:pStyle w:val="TableHeadings"/>
            </w:pPr>
            <w:r w:rsidRPr="2B383EE1">
              <w:t>Parameter</w:t>
            </w:r>
          </w:p>
        </w:tc>
        <w:tc>
          <w:tcPr>
            <w:tcW w:w="1770" w:type="dxa"/>
            <w:shd w:val="clear" w:color="auto" w:fill="D9D9D9" w:themeFill="background1" w:themeFillShade="D9"/>
            <w:tcMar>
              <w:left w:w="105" w:type="dxa"/>
              <w:right w:w="105" w:type="dxa"/>
            </w:tcMar>
            <w:vAlign w:val="center"/>
          </w:tcPr>
          <w:p w14:paraId="462E7821" w14:textId="51F37DF1" w:rsidR="2B383EE1" w:rsidRDefault="2B383EE1" w:rsidP="00117688">
            <w:pPr>
              <w:pStyle w:val="TableHeadings"/>
            </w:pPr>
            <w:r w:rsidRPr="2B383EE1">
              <w:t>Symbol</w:t>
            </w:r>
          </w:p>
        </w:tc>
        <w:tc>
          <w:tcPr>
            <w:tcW w:w="1830" w:type="dxa"/>
            <w:shd w:val="clear" w:color="auto" w:fill="D9D9D9" w:themeFill="background1" w:themeFillShade="D9"/>
            <w:tcMar>
              <w:left w:w="105" w:type="dxa"/>
              <w:right w:w="105" w:type="dxa"/>
            </w:tcMar>
            <w:vAlign w:val="center"/>
          </w:tcPr>
          <w:p w14:paraId="747C1B63" w14:textId="108D1B22" w:rsidR="2B383EE1" w:rsidRDefault="2B383EE1" w:rsidP="00117688">
            <w:pPr>
              <w:pStyle w:val="TableHeadings"/>
            </w:pPr>
            <w:r w:rsidRPr="2B383EE1">
              <w:t>Value</w:t>
            </w:r>
          </w:p>
        </w:tc>
        <w:tc>
          <w:tcPr>
            <w:tcW w:w="1830" w:type="dxa"/>
            <w:shd w:val="clear" w:color="auto" w:fill="D9D9D9" w:themeFill="background1" w:themeFillShade="D9"/>
            <w:tcMar>
              <w:left w:w="105" w:type="dxa"/>
              <w:right w:w="105" w:type="dxa"/>
            </w:tcMar>
            <w:vAlign w:val="center"/>
          </w:tcPr>
          <w:p w14:paraId="42590C15" w14:textId="786E2AB0" w:rsidR="2B383EE1" w:rsidRDefault="2B383EE1" w:rsidP="00117688">
            <w:pPr>
              <w:pStyle w:val="TableHeadings"/>
            </w:pPr>
            <w:r w:rsidRPr="2B383EE1">
              <w:t>Unit</w:t>
            </w:r>
          </w:p>
        </w:tc>
      </w:tr>
      <w:tr w:rsidR="2B383EE1" w:rsidRPr="005E2283" w14:paraId="7F691D50" w14:textId="77777777" w:rsidTr="00852ED4">
        <w:trPr>
          <w:trHeight w:val="288"/>
          <w:jc w:val="center"/>
        </w:trPr>
        <w:tc>
          <w:tcPr>
            <w:tcW w:w="1890" w:type="dxa"/>
            <w:tcMar>
              <w:left w:w="105" w:type="dxa"/>
              <w:right w:w="105" w:type="dxa"/>
            </w:tcMar>
            <w:vAlign w:val="center"/>
          </w:tcPr>
          <w:p w14:paraId="455018E6" w14:textId="0134F54F" w:rsidR="2B383EE1" w:rsidRDefault="2B383EE1" w:rsidP="00117688">
            <w:pPr>
              <w:pStyle w:val="TableHeadings"/>
            </w:pPr>
            <w:r w:rsidRPr="2B383EE1">
              <w:t>Speed of Sound</w:t>
            </w:r>
          </w:p>
        </w:tc>
        <w:tc>
          <w:tcPr>
            <w:tcW w:w="1770" w:type="dxa"/>
            <w:tcMar>
              <w:left w:w="105" w:type="dxa"/>
              <w:right w:w="105" w:type="dxa"/>
            </w:tcMar>
            <w:vAlign w:val="center"/>
          </w:tcPr>
          <w:p w14:paraId="3FBBADE1" w14:textId="5A80BA3B" w:rsidR="2B383EE1" w:rsidRPr="0061620A" w:rsidRDefault="2B383EE1" w:rsidP="00117688">
            <w:pPr>
              <w:pStyle w:val="TableInformation"/>
              <w:rPr>
                <w:rFonts w:eastAsia="Cambria Math"/>
              </w:rPr>
            </w:pPr>
            <w:r w:rsidRPr="0061620A">
              <w:rPr>
                <w:rFonts w:eastAsia="MathJax_Math-italic"/>
              </w:rPr>
              <w:t>a</w:t>
            </w:r>
          </w:p>
        </w:tc>
        <w:tc>
          <w:tcPr>
            <w:tcW w:w="1830" w:type="dxa"/>
            <w:tcMar>
              <w:left w:w="105" w:type="dxa"/>
              <w:right w:w="105" w:type="dxa"/>
            </w:tcMar>
            <w:vAlign w:val="center"/>
          </w:tcPr>
          <w:p w14:paraId="25E20B0D" w14:textId="4AC441D3" w:rsidR="6BEFC5A0" w:rsidRDefault="324EA3F0" w:rsidP="00117688">
            <w:pPr>
              <w:pStyle w:val="TableInformation"/>
              <w:rPr>
                <w:rFonts w:eastAsia="Calibri"/>
              </w:rPr>
            </w:pPr>
            <w:r w:rsidRPr="37F4E2B8">
              <w:rPr>
                <w:rFonts w:eastAsia="Calibri"/>
              </w:rPr>
              <w:t>1100</w:t>
            </w:r>
          </w:p>
        </w:tc>
        <w:tc>
          <w:tcPr>
            <w:tcW w:w="1830" w:type="dxa"/>
            <w:tcMar>
              <w:left w:w="105" w:type="dxa"/>
              <w:right w:w="105" w:type="dxa"/>
            </w:tcMar>
            <w:vAlign w:val="center"/>
          </w:tcPr>
          <w:p w14:paraId="1E29EBCE" w14:textId="298227CD" w:rsidR="2B383EE1" w:rsidRDefault="2B383EE1" w:rsidP="00117688">
            <w:pPr>
              <w:pStyle w:val="TableInformation"/>
              <w:rPr>
                <w:rFonts w:eastAsia="Calibri"/>
              </w:rPr>
            </w:pPr>
            <w:r w:rsidRPr="2B383EE1">
              <w:rPr>
                <w:rFonts w:eastAsia="Calibri"/>
              </w:rPr>
              <w:t>ft/s</w:t>
            </w:r>
          </w:p>
        </w:tc>
      </w:tr>
      <w:tr w:rsidR="2B383EE1" w:rsidRPr="005E2283" w14:paraId="6B1D1B49" w14:textId="77777777" w:rsidTr="00852ED4">
        <w:trPr>
          <w:trHeight w:val="288"/>
          <w:jc w:val="center"/>
        </w:trPr>
        <w:tc>
          <w:tcPr>
            <w:tcW w:w="1890" w:type="dxa"/>
            <w:tcMar>
              <w:left w:w="105" w:type="dxa"/>
              <w:right w:w="105" w:type="dxa"/>
            </w:tcMar>
            <w:vAlign w:val="center"/>
          </w:tcPr>
          <w:p w14:paraId="7A7EC9FF" w14:textId="60D1714B" w:rsidR="2B383EE1" w:rsidRDefault="2B383EE1" w:rsidP="00117688">
            <w:pPr>
              <w:pStyle w:val="TableHeadings"/>
            </w:pPr>
            <w:r w:rsidRPr="2B383EE1">
              <w:t>Shear Modulus</w:t>
            </w:r>
          </w:p>
        </w:tc>
        <w:tc>
          <w:tcPr>
            <w:tcW w:w="1770" w:type="dxa"/>
            <w:tcMar>
              <w:left w:w="105" w:type="dxa"/>
              <w:right w:w="105" w:type="dxa"/>
            </w:tcMar>
            <w:vAlign w:val="center"/>
          </w:tcPr>
          <w:p w14:paraId="0A25E58F" w14:textId="7103648D" w:rsidR="2B383EE1" w:rsidRPr="0061620A" w:rsidRDefault="2B383EE1" w:rsidP="00117688">
            <w:pPr>
              <w:pStyle w:val="TableInformation"/>
              <w:rPr>
                <w:rFonts w:eastAsia="Cambria Math"/>
              </w:rPr>
            </w:pPr>
            <w:r w:rsidRPr="0061620A">
              <w:rPr>
                <w:rFonts w:eastAsia="MathJax_Math-italic"/>
              </w:rPr>
              <w:t>G</w:t>
            </w:r>
          </w:p>
        </w:tc>
        <w:tc>
          <w:tcPr>
            <w:tcW w:w="1830" w:type="dxa"/>
            <w:tcMar>
              <w:left w:w="105" w:type="dxa"/>
              <w:right w:w="105" w:type="dxa"/>
            </w:tcMar>
            <w:vAlign w:val="center"/>
          </w:tcPr>
          <w:p w14:paraId="0468DE2C" w14:textId="7E8A47CD" w:rsidR="2B383EE1" w:rsidRDefault="31CF8352" w:rsidP="00117688">
            <w:pPr>
              <w:pStyle w:val="TableInformation"/>
              <w:rPr>
                <w:rFonts w:eastAsia="Calibri"/>
              </w:rPr>
            </w:pPr>
            <w:r w:rsidRPr="5B940F0A">
              <w:rPr>
                <w:rFonts w:eastAsia="Calibri"/>
              </w:rPr>
              <w:t>594655</w:t>
            </w:r>
          </w:p>
        </w:tc>
        <w:tc>
          <w:tcPr>
            <w:tcW w:w="1830" w:type="dxa"/>
            <w:tcMar>
              <w:left w:w="105" w:type="dxa"/>
              <w:right w:w="105" w:type="dxa"/>
            </w:tcMar>
            <w:vAlign w:val="center"/>
          </w:tcPr>
          <w:p w14:paraId="11F306D0" w14:textId="65BAD104" w:rsidR="2B383EE1" w:rsidRDefault="2B383EE1" w:rsidP="00117688">
            <w:pPr>
              <w:pStyle w:val="TableInformation"/>
              <w:rPr>
                <w:rFonts w:eastAsia="Calibri"/>
              </w:rPr>
            </w:pPr>
            <w:proofErr w:type="spellStart"/>
            <w:r w:rsidRPr="2B383EE1">
              <w:rPr>
                <w:rFonts w:eastAsia="Calibri"/>
              </w:rPr>
              <w:t>lb</w:t>
            </w:r>
            <w:proofErr w:type="spellEnd"/>
            <w:r w:rsidRPr="2B383EE1">
              <w:rPr>
                <w:rFonts w:eastAsia="Calibri"/>
              </w:rPr>
              <w:t>/in^2</w:t>
            </w:r>
          </w:p>
        </w:tc>
      </w:tr>
      <w:tr w:rsidR="2B383EE1" w:rsidRPr="005E2283" w14:paraId="0306F92F" w14:textId="77777777" w:rsidTr="00852ED4">
        <w:trPr>
          <w:trHeight w:val="288"/>
          <w:jc w:val="center"/>
        </w:trPr>
        <w:tc>
          <w:tcPr>
            <w:tcW w:w="1890" w:type="dxa"/>
            <w:tcMar>
              <w:left w:w="105" w:type="dxa"/>
              <w:right w:w="105" w:type="dxa"/>
            </w:tcMar>
            <w:vAlign w:val="center"/>
          </w:tcPr>
          <w:p w14:paraId="209BF060" w14:textId="647A01FF" w:rsidR="2B383EE1" w:rsidRDefault="2B383EE1" w:rsidP="00117688">
            <w:pPr>
              <w:pStyle w:val="TableHeadings"/>
            </w:pPr>
            <w:r w:rsidRPr="2B383EE1">
              <w:t>Aspect Ratio</w:t>
            </w:r>
          </w:p>
        </w:tc>
        <w:tc>
          <w:tcPr>
            <w:tcW w:w="1770" w:type="dxa"/>
            <w:tcMar>
              <w:left w:w="105" w:type="dxa"/>
              <w:right w:w="105" w:type="dxa"/>
            </w:tcMar>
            <w:vAlign w:val="center"/>
          </w:tcPr>
          <w:p w14:paraId="7EBC5056" w14:textId="17EBD18C" w:rsidR="2B383EE1" w:rsidRPr="0061620A" w:rsidRDefault="2B383EE1" w:rsidP="00117688">
            <w:pPr>
              <w:pStyle w:val="TableInformation"/>
              <w:rPr>
                <w:rFonts w:eastAsia="Cambria Math"/>
                <w:i/>
              </w:rPr>
            </w:pPr>
            <w:r w:rsidRPr="0061620A">
              <w:rPr>
                <w:rFonts w:eastAsia="MathJax_Math-italic"/>
              </w:rPr>
              <w:t>AR</w:t>
            </w:r>
          </w:p>
        </w:tc>
        <w:tc>
          <w:tcPr>
            <w:tcW w:w="1830" w:type="dxa"/>
            <w:tcMar>
              <w:left w:w="105" w:type="dxa"/>
              <w:right w:w="105" w:type="dxa"/>
            </w:tcMar>
            <w:vAlign w:val="center"/>
          </w:tcPr>
          <w:p w14:paraId="1034BDDD" w14:textId="390CDFF5" w:rsidR="2B383EE1" w:rsidRDefault="2B383EE1" w:rsidP="00117688">
            <w:pPr>
              <w:pStyle w:val="TableInformation"/>
              <w:rPr>
                <w:rFonts w:eastAsia="Calibri"/>
              </w:rPr>
            </w:pPr>
            <w:r w:rsidRPr="2B383EE1">
              <w:rPr>
                <w:rFonts w:eastAsia="Calibri"/>
              </w:rPr>
              <w:t>1.</w:t>
            </w:r>
            <w:r w:rsidR="599FF056" w:rsidRPr="740191B6">
              <w:rPr>
                <w:rFonts w:eastAsia="Calibri"/>
              </w:rPr>
              <w:t>612</w:t>
            </w:r>
          </w:p>
        </w:tc>
        <w:tc>
          <w:tcPr>
            <w:tcW w:w="1830" w:type="dxa"/>
            <w:tcMar>
              <w:left w:w="105" w:type="dxa"/>
              <w:right w:w="105" w:type="dxa"/>
            </w:tcMar>
            <w:vAlign w:val="center"/>
          </w:tcPr>
          <w:p w14:paraId="1E3BC964" w14:textId="3AE535A0" w:rsidR="2B383EE1" w:rsidRDefault="2B383EE1" w:rsidP="00117688">
            <w:pPr>
              <w:pStyle w:val="TableInformation"/>
              <w:rPr>
                <w:rFonts w:eastAsia="Calibri"/>
              </w:rPr>
            </w:pPr>
          </w:p>
        </w:tc>
      </w:tr>
      <w:tr w:rsidR="2B383EE1" w:rsidRPr="005E2283" w14:paraId="5D390D6A" w14:textId="77777777" w:rsidTr="00852ED4">
        <w:trPr>
          <w:trHeight w:val="288"/>
          <w:jc w:val="center"/>
        </w:trPr>
        <w:tc>
          <w:tcPr>
            <w:tcW w:w="1890" w:type="dxa"/>
            <w:tcMar>
              <w:left w:w="105" w:type="dxa"/>
              <w:right w:w="105" w:type="dxa"/>
            </w:tcMar>
            <w:vAlign w:val="center"/>
          </w:tcPr>
          <w:p w14:paraId="1195E36F" w14:textId="37DCB375" w:rsidR="2B383EE1" w:rsidRDefault="2B383EE1" w:rsidP="00117688">
            <w:pPr>
              <w:pStyle w:val="TableHeadings"/>
            </w:pPr>
            <w:r w:rsidRPr="2B383EE1">
              <w:t>Pressure</w:t>
            </w:r>
          </w:p>
        </w:tc>
        <w:tc>
          <w:tcPr>
            <w:tcW w:w="1770" w:type="dxa"/>
            <w:tcMar>
              <w:left w:w="105" w:type="dxa"/>
              <w:right w:w="105" w:type="dxa"/>
            </w:tcMar>
            <w:vAlign w:val="center"/>
          </w:tcPr>
          <w:p w14:paraId="72C5B85D" w14:textId="22C4D021" w:rsidR="2B383EE1" w:rsidRPr="0061620A" w:rsidRDefault="2B383EE1" w:rsidP="00117688">
            <w:pPr>
              <w:pStyle w:val="TableInformation"/>
              <w:rPr>
                <w:rFonts w:eastAsia="Cambria Math"/>
              </w:rPr>
            </w:pPr>
            <w:r w:rsidRPr="0061620A">
              <w:rPr>
                <w:rFonts w:eastAsia="MathJax_Math-italic"/>
              </w:rPr>
              <w:t>P</w:t>
            </w:r>
          </w:p>
        </w:tc>
        <w:tc>
          <w:tcPr>
            <w:tcW w:w="1830" w:type="dxa"/>
            <w:tcMar>
              <w:left w:w="105" w:type="dxa"/>
              <w:right w:w="105" w:type="dxa"/>
            </w:tcMar>
            <w:vAlign w:val="center"/>
          </w:tcPr>
          <w:p w14:paraId="53F49963" w14:textId="6EE73544" w:rsidR="2B383EE1" w:rsidRDefault="5AB8C708" w:rsidP="00117688">
            <w:pPr>
              <w:pStyle w:val="TableInformation"/>
              <w:rPr>
                <w:rFonts w:eastAsia="Calibri"/>
              </w:rPr>
            </w:pPr>
            <w:r w:rsidRPr="54F7D004">
              <w:rPr>
                <w:rFonts w:eastAsia="Calibri"/>
              </w:rPr>
              <w:t>17.28</w:t>
            </w:r>
          </w:p>
        </w:tc>
        <w:tc>
          <w:tcPr>
            <w:tcW w:w="1830" w:type="dxa"/>
            <w:tcMar>
              <w:left w:w="105" w:type="dxa"/>
              <w:right w:w="105" w:type="dxa"/>
            </w:tcMar>
            <w:vAlign w:val="center"/>
          </w:tcPr>
          <w:p w14:paraId="643CBA5A" w14:textId="34BDBD40" w:rsidR="2B383EE1" w:rsidRDefault="2B383EE1" w:rsidP="00117688">
            <w:pPr>
              <w:pStyle w:val="TableInformation"/>
              <w:rPr>
                <w:rFonts w:eastAsia="Calibri"/>
              </w:rPr>
            </w:pPr>
            <w:proofErr w:type="spellStart"/>
            <w:r w:rsidRPr="2B383EE1">
              <w:rPr>
                <w:rFonts w:eastAsia="Calibri"/>
              </w:rPr>
              <w:t>lb</w:t>
            </w:r>
            <w:proofErr w:type="spellEnd"/>
            <w:r w:rsidRPr="2B383EE1">
              <w:rPr>
                <w:rFonts w:eastAsia="Calibri"/>
              </w:rPr>
              <w:t>/in^2</w:t>
            </w:r>
          </w:p>
        </w:tc>
      </w:tr>
      <w:tr w:rsidR="2B383EE1" w:rsidRPr="005E2283" w14:paraId="256F67F7" w14:textId="77777777" w:rsidTr="00852ED4">
        <w:trPr>
          <w:trHeight w:val="288"/>
          <w:jc w:val="center"/>
        </w:trPr>
        <w:tc>
          <w:tcPr>
            <w:tcW w:w="1890" w:type="dxa"/>
            <w:tcMar>
              <w:left w:w="105" w:type="dxa"/>
              <w:right w:w="105" w:type="dxa"/>
            </w:tcMar>
            <w:vAlign w:val="center"/>
          </w:tcPr>
          <w:p w14:paraId="109C271E" w14:textId="3818DC7E" w:rsidR="2B383EE1" w:rsidRDefault="2B383EE1" w:rsidP="00117688">
            <w:pPr>
              <w:pStyle w:val="TableHeadings"/>
            </w:pPr>
            <w:r w:rsidRPr="2B383EE1">
              <w:t>Taper Ratio</w:t>
            </w:r>
          </w:p>
        </w:tc>
        <w:tc>
          <w:tcPr>
            <w:tcW w:w="1770" w:type="dxa"/>
            <w:tcMar>
              <w:left w:w="105" w:type="dxa"/>
              <w:right w:w="105" w:type="dxa"/>
            </w:tcMar>
            <w:vAlign w:val="center"/>
          </w:tcPr>
          <w:p w14:paraId="3137B1DC" w14:textId="74447C65" w:rsidR="2B383EE1" w:rsidRPr="0061620A" w:rsidRDefault="2B383EE1" w:rsidP="00117688">
            <w:pPr>
              <w:pStyle w:val="TableInformation"/>
              <w:rPr>
                <w:rFonts w:eastAsia="Cambria Math"/>
              </w:rPr>
            </w:pPr>
            <w:r w:rsidRPr="0061620A">
              <w:rPr>
                <w:rFonts w:eastAsia="MathJax_Math-italic"/>
              </w:rPr>
              <w:t>l</w:t>
            </w:r>
          </w:p>
        </w:tc>
        <w:tc>
          <w:tcPr>
            <w:tcW w:w="1830" w:type="dxa"/>
            <w:tcMar>
              <w:left w:w="105" w:type="dxa"/>
              <w:right w:w="105" w:type="dxa"/>
            </w:tcMar>
            <w:vAlign w:val="center"/>
          </w:tcPr>
          <w:p w14:paraId="1BC46352" w14:textId="6487E5CC" w:rsidR="2B383EE1" w:rsidRDefault="2B383EE1" w:rsidP="00117688">
            <w:pPr>
              <w:pStyle w:val="TableInformation"/>
              <w:rPr>
                <w:rFonts w:eastAsia="Calibri"/>
              </w:rPr>
            </w:pPr>
            <w:r w:rsidRPr="54F7D004">
              <w:rPr>
                <w:rFonts w:eastAsia="Calibri"/>
              </w:rPr>
              <w:t>0.</w:t>
            </w:r>
            <w:r w:rsidR="01080BB9" w:rsidRPr="0D31E762">
              <w:rPr>
                <w:rFonts w:eastAsia="Calibri"/>
              </w:rPr>
              <w:t>689</w:t>
            </w:r>
          </w:p>
        </w:tc>
        <w:tc>
          <w:tcPr>
            <w:tcW w:w="1830" w:type="dxa"/>
            <w:tcMar>
              <w:left w:w="105" w:type="dxa"/>
              <w:right w:w="105" w:type="dxa"/>
            </w:tcMar>
            <w:vAlign w:val="center"/>
          </w:tcPr>
          <w:p w14:paraId="0EF4223C" w14:textId="3BAF0B19" w:rsidR="2B383EE1" w:rsidRDefault="2B383EE1" w:rsidP="00117688">
            <w:pPr>
              <w:pStyle w:val="TableInformation"/>
              <w:rPr>
                <w:rFonts w:eastAsia="Calibri"/>
              </w:rPr>
            </w:pPr>
          </w:p>
        </w:tc>
      </w:tr>
      <w:tr w:rsidR="2B383EE1" w:rsidRPr="005E2283" w14:paraId="57A1F260" w14:textId="77777777" w:rsidTr="00852ED4">
        <w:trPr>
          <w:trHeight w:val="288"/>
          <w:jc w:val="center"/>
        </w:trPr>
        <w:tc>
          <w:tcPr>
            <w:tcW w:w="1890" w:type="dxa"/>
            <w:tcMar>
              <w:left w:w="105" w:type="dxa"/>
              <w:right w:w="105" w:type="dxa"/>
            </w:tcMar>
            <w:vAlign w:val="center"/>
          </w:tcPr>
          <w:p w14:paraId="4B345925" w14:textId="408F6F3F" w:rsidR="2B383EE1" w:rsidRDefault="2B383EE1" w:rsidP="00117688">
            <w:pPr>
              <w:pStyle w:val="TableHeadings"/>
            </w:pPr>
            <w:r w:rsidRPr="2B383EE1">
              <w:t>Fin Thickness</w:t>
            </w:r>
          </w:p>
        </w:tc>
        <w:tc>
          <w:tcPr>
            <w:tcW w:w="1770" w:type="dxa"/>
            <w:tcMar>
              <w:left w:w="105" w:type="dxa"/>
              <w:right w:w="105" w:type="dxa"/>
            </w:tcMar>
            <w:vAlign w:val="center"/>
          </w:tcPr>
          <w:p w14:paraId="48FEAE23" w14:textId="7A90350C" w:rsidR="2B383EE1" w:rsidRPr="0061620A" w:rsidRDefault="2B383EE1" w:rsidP="00117688">
            <w:pPr>
              <w:pStyle w:val="TableInformation"/>
              <w:rPr>
                <w:rFonts w:eastAsia="Cambria Math"/>
              </w:rPr>
            </w:pPr>
            <w:r w:rsidRPr="0061620A">
              <w:rPr>
                <w:rFonts w:eastAsia="MathJax_Math-italic"/>
              </w:rPr>
              <w:t>t</w:t>
            </w:r>
          </w:p>
        </w:tc>
        <w:tc>
          <w:tcPr>
            <w:tcW w:w="1830" w:type="dxa"/>
            <w:tcMar>
              <w:left w:w="105" w:type="dxa"/>
              <w:right w:w="105" w:type="dxa"/>
            </w:tcMar>
            <w:vAlign w:val="center"/>
          </w:tcPr>
          <w:p w14:paraId="634025E9" w14:textId="212FE588" w:rsidR="2B383EE1" w:rsidRDefault="2B383EE1" w:rsidP="00117688">
            <w:pPr>
              <w:pStyle w:val="TableInformation"/>
              <w:rPr>
                <w:rFonts w:eastAsia="Calibri"/>
              </w:rPr>
            </w:pPr>
            <w:r w:rsidRPr="0D31E762">
              <w:rPr>
                <w:rFonts w:eastAsia="Calibri"/>
              </w:rPr>
              <w:t>0.</w:t>
            </w:r>
            <w:r w:rsidR="18D0E436" w:rsidRPr="0D31E762">
              <w:rPr>
                <w:rFonts w:eastAsia="Calibri"/>
              </w:rPr>
              <w:t>295</w:t>
            </w:r>
          </w:p>
        </w:tc>
        <w:tc>
          <w:tcPr>
            <w:tcW w:w="1830" w:type="dxa"/>
            <w:tcMar>
              <w:left w:w="105" w:type="dxa"/>
              <w:right w:w="105" w:type="dxa"/>
            </w:tcMar>
            <w:vAlign w:val="center"/>
          </w:tcPr>
          <w:p w14:paraId="61B7149E" w14:textId="4BD937AD" w:rsidR="2B383EE1" w:rsidRDefault="2B383EE1" w:rsidP="00117688">
            <w:pPr>
              <w:pStyle w:val="TableInformation"/>
              <w:rPr>
                <w:rFonts w:eastAsia="Calibri"/>
              </w:rPr>
            </w:pPr>
            <w:r w:rsidRPr="2B383EE1">
              <w:rPr>
                <w:rFonts w:eastAsia="Calibri"/>
              </w:rPr>
              <w:t>inches</w:t>
            </w:r>
          </w:p>
        </w:tc>
      </w:tr>
      <w:tr w:rsidR="2B383EE1" w:rsidRPr="005E2283" w14:paraId="69209C38" w14:textId="77777777" w:rsidTr="00852ED4">
        <w:trPr>
          <w:trHeight w:val="288"/>
          <w:jc w:val="center"/>
        </w:trPr>
        <w:tc>
          <w:tcPr>
            <w:tcW w:w="1890" w:type="dxa"/>
            <w:tcMar>
              <w:left w:w="105" w:type="dxa"/>
              <w:right w:w="105" w:type="dxa"/>
            </w:tcMar>
            <w:vAlign w:val="center"/>
          </w:tcPr>
          <w:p w14:paraId="66CCA508" w14:textId="1E7BF0BF" w:rsidR="2B383EE1" w:rsidRDefault="2B383EE1" w:rsidP="00117688">
            <w:pPr>
              <w:pStyle w:val="TableHeadings"/>
            </w:pPr>
            <w:r w:rsidRPr="2B383EE1">
              <w:t>Root Chord</w:t>
            </w:r>
          </w:p>
        </w:tc>
        <w:tc>
          <w:tcPr>
            <w:tcW w:w="1770" w:type="dxa"/>
            <w:tcMar>
              <w:left w:w="105" w:type="dxa"/>
              <w:right w:w="105" w:type="dxa"/>
            </w:tcMar>
            <w:vAlign w:val="center"/>
          </w:tcPr>
          <w:p w14:paraId="3BBD538A" w14:textId="67FD36FD" w:rsidR="2B383EE1" w:rsidRPr="0061620A" w:rsidRDefault="2B383EE1" w:rsidP="00117688">
            <w:pPr>
              <w:pStyle w:val="TableInformation"/>
              <w:rPr>
                <w:rFonts w:eastAsia="Cambria Math"/>
              </w:rPr>
            </w:pPr>
            <w:r w:rsidRPr="0061620A">
              <w:rPr>
                <w:rFonts w:eastAsia="MathJax_Math-italic"/>
              </w:rPr>
              <w:t>c</w:t>
            </w:r>
          </w:p>
        </w:tc>
        <w:tc>
          <w:tcPr>
            <w:tcW w:w="1830" w:type="dxa"/>
            <w:tcMar>
              <w:left w:w="105" w:type="dxa"/>
              <w:right w:w="105" w:type="dxa"/>
            </w:tcMar>
            <w:vAlign w:val="center"/>
          </w:tcPr>
          <w:p w14:paraId="62D22E1F" w14:textId="40E7130A" w:rsidR="2B383EE1" w:rsidRDefault="1D489909" w:rsidP="00117688">
            <w:pPr>
              <w:pStyle w:val="TableInformation"/>
              <w:rPr>
                <w:rFonts w:eastAsia="Calibri"/>
              </w:rPr>
            </w:pPr>
            <w:r w:rsidRPr="0D31E762">
              <w:rPr>
                <w:rFonts w:eastAsia="Calibri"/>
              </w:rPr>
              <w:t>6.1</w:t>
            </w:r>
          </w:p>
        </w:tc>
        <w:tc>
          <w:tcPr>
            <w:tcW w:w="1830" w:type="dxa"/>
            <w:tcMar>
              <w:left w:w="105" w:type="dxa"/>
              <w:right w:w="105" w:type="dxa"/>
            </w:tcMar>
            <w:vAlign w:val="center"/>
          </w:tcPr>
          <w:p w14:paraId="3B76BC4E" w14:textId="33E4332D" w:rsidR="2B383EE1" w:rsidRDefault="2B383EE1" w:rsidP="00117688">
            <w:pPr>
              <w:pStyle w:val="TableInformation"/>
              <w:rPr>
                <w:rFonts w:eastAsia="Calibri"/>
              </w:rPr>
            </w:pPr>
            <w:r w:rsidRPr="2B383EE1">
              <w:rPr>
                <w:rFonts w:eastAsia="Calibri"/>
              </w:rPr>
              <w:t>inches</w:t>
            </w:r>
          </w:p>
        </w:tc>
      </w:tr>
      <w:tr w:rsidR="2B383EE1" w:rsidRPr="005E2283" w14:paraId="3A441A0A" w14:textId="77777777" w:rsidTr="00852ED4">
        <w:trPr>
          <w:trHeight w:val="288"/>
          <w:jc w:val="center"/>
        </w:trPr>
        <w:tc>
          <w:tcPr>
            <w:tcW w:w="1890" w:type="dxa"/>
            <w:tcMar>
              <w:left w:w="105" w:type="dxa"/>
              <w:right w:w="105" w:type="dxa"/>
            </w:tcMar>
            <w:vAlign w:val="center"/>
          </w:tcPr>
          <w:p w14:paraId="1972E750" w14:textId="1AC82D25" w:rsidR="2B383EE1" w:rsidRDefault="2B383EE1" w:rsidP="00117688">
            <w:pPr>
              <w:pStyle w:val="TableHeadings"/>
            </w:pPr>
            <w:r w:rsidRPr="2B383EE1">
              <w:lastRenderedPageBreak/>
              <w:t>Fin Flutter Speed</w:t>
            </w:r>
          </w:p>
        </w:tc>
        <w:tc>
          <w:tcPr>
            <w:tcW w:w="1770" w:type="dxa"/>
            <w:tcMar>
              <w:left w:w="105" w:type="dxa"/>
              <w:right w:w="105" w:type="dxa"/>
            </w:tcMar>
            <w:vAlign w:val="center"/>
          </w:tcPr>
          <w:p w14:paraId="5B994864" w14:textId="2E8D8F26" w:rsidR="2B383EE1" w:rsidRPr="0061620A" w:rsidRDefault="2B383EE1" w:rsidP="00117688">
            <w:pPr>
              <w:pStyle w:val="TableInformation"/>
              <w:rPr>
                <w:rFonts w:eastAsia="Cambria Math"/>
                <w:i/>
              </w:rPr>
            </w:pPr>
            <w:proofErr w:type="spellStart"/>
            <w:r w:rsidRPr="0061620A">
              <w:rPr>
                <w:rFonts w:eastAsia="MathJax_Math-italic"/>
              </w:rPr>
              <w:t>V</w:t>
            </w:r>
            <w:r>
              <w:rPr>
                <w:rFonts w:eastAsia="MathJax_Math-italic"/>
                <w:vertAlign w:val="subscript"/>
              </w:rPr>
              <w:t>f</w:t>
            </w:r>
            <w:proofErr w:type="spellEnd"/>
          </w:p>
        </w:tc>
        <w:tc>
          <w:tcPr>
            <w:tcW w:w="1830" w:type="dxa"/>
            <w:tcMar>
              <w:left w:w="105" w:type="dxa"/>
              <w:right w:w="105" w:type="dxa"/>
            </w:tcMar>
            <w:vAlign w:val="center"/>
          </w:tcPr>
          <w:p w14:paraId="66E4585A" w14:textId="420BF0DD" w:rsidR="2B383EE1" w:rsidRDefault="740191B6" w:rsidP="00117688">
            <w:pPr>
              <w:pStyle w:val="TableInformation"/>
              <w:rPr>
                <w:rFonts w:eastAsia="Calibri"/>
              </w:rPr>
            </w:pPr>
            <w:r w:rsidRPr="56D7FFDC">
              <w:rPr>
                <w:rFonts w:eastAsia="Calibri"/>
              </w:rPr>
              <w:t>1</w:t>
            </w:r>
            <w:r w:rsidR="1F1B9A1A" w:rsidRPr="56D7FFDC">
              <w:rPr>
                <w:rFonts w:eastAsia="Calibri"/>
              </w:rPr>
              <w:t>049</w:t>
            </w:r>
          </w:p>
        </w:tc>
        <w:tc>
          <w:tcPr>
            <w:tcW w:w="1830" w:type="dxa"/>
            <w:tcMar>
              <w:left w:w="105" w:type="dxa"/>
              <w:right w:w="105" w:type="dxa"/>
            </w:tcMar>
            <w:vAlign w:val="center"/>
          </w:tcPr>
          <w:p w14:paraId="30FCFBD9" w14:textId="16FA6EC1" w:rsidR="2B383EE1" w:rsidRDefault="2B383EE1" w:rsidP="00117688">
            <w:pPr>
              <w:pStyle w:val="TableInformation"/>
              <w:rPr>
                <w:rFonts w:eastAsia="Calibri"/>
              </w:rPr>
            </w:pPr>
            <w:r w:rsidRPr="2B383EE1">
              <w:rPr>
                <w:rFonts w:eastAsia="Calibri"/>
              </w:rPr>
              <w:t>ft/s</w:t>
            </w:r>
          </w:p>
        </w:tc>
      </w:tr>
    </w:tbl>
    <w:p w14:paraId="7077D44F" w14:textId="444E6775" w:rsidR="2B383EE1" w:rsidRPr="007371C5" w:rsidRDefault="2B383EE1" w:rsidP="007371C5">
      <w:pPr>
        <w:spacing w:after="200"/>
        <w:rPr>
          <w:rFonts w:eastAsia="Calibri" w:cs="Calibri"/>
          <w:color w:val="000000" w:themeColor="text1"/>
          <w:sz w:val="22"/>
        </w:rPr>
      </w:pPr>
    </w:p>
    <w:p w14:paraId="4E44A3B1" w14:textId="0FD65048" w:rsidR="00520E7B" w:rsidRDefault="00520E7B" w:rsidP="00E13DEC">
      <w:pPr>
        <w:pStyle w:val="Caption"/>
      </w:pPr>
      <w:r>
        <w:t xml:space="preserve">Table </w:t>
      </w:r>
      <w:r>
        <w:fldChar w:fldCharType="begin"/>
      </w:r>
      <w:r>
        <w:instrText xml:space="preserve"> SEQ Table \* ARABIC </w:instrText>
      </w:r>
      <w:r>
        <w:fldChar w:fldCharType="separate"/>
      </w:r>
      <w:r w:rsidR="00204E9A">
        <w:t>7</w:t>
      </w:r>
      <w:r>
        <w:fldChar w:fldCharType="end"/>
      </w:r>
      <w:r>
        <w:t xml:space="preserve">: </w:t>
      </w:r>
      <w:r w:rsidRPr="00BB61B0">
        <w:t xml:space="preserve">Fin </w:t>
      </w:r>
      <w:r>
        <w:t>f</w:t>
      </w:r>
      <w:r w:rsidRPr="00BB61B0">
        <w:t xml:space="preserve">lutter </w:t>
      </w:r>
      <w:r>
        <w:t>s</w:t>
      </w:r>
      <w:r w:rsidRPr="00BB61B0">
        <w:t xml:space="preserve">peed </w:t>
      </w:r>
      <w:r>
        <w:t>r</w:t>
      </w:r>
      <w:r w:rsidRPr="00BB61B0">
        <w:t>esults</w:t>
      </w:r>
      <w:r>
        <w:t>.</w:t>
      </w:r>
    </w:p>
    <w:tbl>
      <w:tblPr>
        <w:tblStyle w:val="TableGrid"/>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3"/>
        <w:gridCol w:w="2557"/>
      </w:tblGrid>
      <w:tr w:rsidR="2B383EE1" w14:paraId="705729B8" w14:textId="77777777" w:rsidTr="007371C5">
        <w:trPr>
          <w:trHeight w:val="390"/>
          <w:jc w:val="center"/>
        </w:trPr>
        <w:tc>
          <w:tcPr>
            <w:tcW w:w="4230" w:type="dxa"/>
            <w:shd w:val="clear" w:color="auto" w:fill="750E02"/>
            <w:tcMar>
              <w:left w:w="105" w:type="dxa"/>
              <w:right w:w="105" w:type="dxa"/>
            </w:tcMar>
            <w:vAlign w:val="center"/>
          </w:tcPr>
          <w:p w14:paraId="19A8D4D8" w14:textId="2428F6A1" w:rsidR="2B383EE1" w:rsidRPr="007A3C0A" w:rsidRDefault="2B383EE1" w:rsidP="00117688">
            <w:pPr>
              <w:pStyle w:val="TableHeadings"/>
            </w:pPr>
            <w:r w:rsidRPr="007A3C0A">
              <w:t>Max Vehicle Speed:</w:t>
            </w:r>
          </w:p>
        </w:tc>
        <w:tc>
          <w:tcPr>
            <w:tcW w:w="1590" w:type="dxa"/>
            <w:tcMar>
              <w:left w:w="105" w:type="dxa"/>
              <w:right w:w="105" w:type="dxa"/>
            </w:tcMar>
            <w:vAlign w:val="center"/>
          </w:tcPr>
          <w:p w14:paraId="35E382B8" w14:textId="59978FB0" w:rsidR="2B383EE1" w:rsidRDefault="4421CD8D" w:rsidP="00117688">
            <w:pPr>
              <w:pStyle w:val="TableInformation"/>
              <w:rPr>
                <w:rFonts w:eastAsia="Calibri"/>
              </w:rPr>
            </w:pPr>
            <w:r w:rsidRPr="37F4E2B8">
              <w:rPr>
                <w:rFonts w:eastAsia="Calibri"/>
              </w:rPr>
              <w:t>653</w:t>
            </w:r>
            <w:r w:rsidR="2B383EE1" w:rsidRPr="2BD85FC4">
              <w:rPr>
                <w:rFonts w:eastAsia="Calibri"/>
              </w:rPr>
              <w:t xml:space="preserve"> ft/s</w:t>
            </w:r>
          </w:p>
        </w:tc>
      </w:tr>
      <w:tr w:rsidR="2B383EE1" w14:paraId="6CA4EDC6" w14:textId="77777777" w:rsidTr="007371C5">
        <w:trPr>
          <w:trHeight w:val="390"/>
          <w:jc w:val="center"/>
        </w:trPr>
        <w:tc>
          <w:tcPr>
            <w:tcW w:w="4230" w:type="dxa"/>
            <w:shd w:val="clear" w:color="auto" w:fill="750E02"/>
            <w:tcMar>
              <w:left w:w="105" w:type="dxa"/>
              <w:right w:w="105" w:type="dxa"/>
            </w:tcMar>
            <w:vAlign w:val="center"/>
          </w:tcPr>
          <w:p w14:paraId="358CF1CC" w14:textId="1996FBF8" w:rsidR="2B383EE1" w:rsidRPr="007A3C0A" w:rsidRDefault="2B383EE1" w:rsidP="00117688">
            <w:pPr>
              <w:pStyle w:val="TableHeadings"/>
            </w:pPr>
            <w:r w:rsidRPr="007A3C0A">
              <w:t>Fin Flutter Speed:</w:t>
            </w:r>
          </w:p>
        </w:tc>
        <w:tc>
          <w:tcPr>
            <w:tcW w:w="1590" w:type="dxa"/>
            <w:tcMar>
              <w:left w:w="105" w:type="dxa"/>
              <w:right w:w="105" w:type="dxa"/>
            </w:tcMar>
            <w:vAlign w:val="center"/>
          </w:tcPr>
          <w:p w14:paraId="06F4FDB1" w14:textId="55CC4423" w:rsidR="2B383EE1" w:rsidRDefault="0FD48C80" w:rsidP="00117688">
            <w:pPr>
              <w:pStyle w:val="TableInformation"/>
              <w:rPr>
                <w:rFonts w:eastAsia="Calibri"/>
              </w:rPr>
            </w:pPr>
            <w:r w:rsidRPr="2BD85FC4">
              <w:rPr>
                <w:rFonts w:eastAsia="Calibri"/>
              </w:rPr>
              <w:t>1049</w:t>
            </w:r>
            <w:r w:rsidR="2B383EE1" w:rsidRPr="56D7FFDC">
              <w:rPr>
                <w:rFonts w:eastAsia="Calibri"/>
              </w:rPr>
              <w:t xml:space="preserve"> ft/s</w:t>
            </w:r>
          </w:p>
        </w:tc>
      </w:tr>
      <w:tr w:rsidR="2B383EE1" w14:paraId="63F819FE" w14:textId="77777777" w:rsidTr="007371C5">
        <w:trPr>
          <w:trHeight w:val="405"/>
          <w:jc w:val="center"/>
        </w:trPr>
        <w:tc>
          <w:tcPr>
            <w:tcW w:w="4230" w:type="dxa"/>
            <w:shd w:val="clear" w:color="auto" w:fill="750E02"/>
            <w:tcMar>
              <w:left w:w="105" w:type="dxa"/>
              <w:right w:w="105" w:type="dxa"/>
            </w:tcMar>
            <w:vAlign w:val="center"/>
          </w:tcPr>
          <w:p w14:paraId="5300F657" w14:textId="6F6CC849" w:rsidR="2B383EE1" w:rsidRPr="007A3C0A" w:rsidRDefault="2B383EE1" w:rsidP="00117688">
            <w:pPr>
              <w:pStyle w:val="TableHeadings"/>
            </w:pPr>
            <w:r w:rsidRPr="007A3C0A">
              <w:t>Percent Flutter Speed Achieved:</w:t>
            </w:r>
          </w:p>
        </w:tc>
        <w:tc>
          <w:tcPr>
            <w:tcW w:w="1590" w:type="dxa"/>
            <w:tcMar>
              <w:left w:w="105" w:type="dxa"/>
              <w:right w:w="105" w:type="dxa"/>
            </w:tcMar>
            <w:vAlign w:val="center"/>
          </w:tcPr>
          <w:p w14:paraId="345D577C" w14:textId="2C4822C4" w:rsidR="2B383EE1" w:rsidRDefault="2B383EE1" w:rsidP="00117688">
            <w:pPr>
              <w:pStyle w:val="TableInformation"/>
              <w:rPr>
                <w:rFonts w:eastAsia="Calibri"/>
              </w:rPr>
            </w:pPr>
            <w:r w:rsidRPr="2B383EE1">
              <w:rPr>
                <w:rFonts w:eastAsia="Calibri"/>
              </w:rPr>
              <w:t>38%</w:t>
            </w:r>
          </w:p>
        </w:tc>
      </w:tr>
      <w:tr w:rsidR="2B383EE1" w14:paraId="09EA0B0E" w14:textId="77777777" w:rsidTr="007371C5">
        <w:trPr>
          <w:trHeight w:val="390"/>
          <w:jc w:val="center"/>
        </w:trPr>
        <w:tc>
          <w:tcPr>
            <w:tcW w:w="4230" w:type="dxa"/>
            <w:shd w:val="clear" w:color="auto" w:fill="750E02"/>
            <w:tcMar>
              <w:left w:w="105" w:type="dxa"/>
              <w:right w:w="105" w:type="dxa"/>
            </w:tcMar>
            <w:vAlign w:val="center"/>
          </w:tcPr>
          <w:p w14:paraId="6E44AA26" w14:textId="0367A9DD" w:rsidR="2B383EE1" w:rsidRPr="007A3C0A" w:rsidRDefault="2B383EE1" w:rsidP="00117688">
            <w:pPr>
              <w:pStyle w:val="TableHeadings"/>
            </w:pPr>
            <w:r w:rsidRPr="007A3C0A">
              <w:t>Factor of Safety:</w:t>
            </w:r>
          </w:p>
        </w:tc>
        <w:tc>
          <w:tcPr>
            <w:tcW w:w="1590" w:type="dxa"/>
            <w:tcMar>
              <w:left w:w="105" w:type="dxa"/>
              <w:right w:w="105" w:type="dxa"/>
            </w:tcMar>
            <w:vAlign w:val="center"/>
          </w:tcPr>
          <w:p w14:paraId="6431DF1A" w14:textId="0C727AF4" w:rsidR="2B383EE1" w:rsidRDefault="2B383EE1" w:rsidP="00117688">
            <w:pPr>
              <w:pStyle w:val="TableInformation"/>
              <w:rPr>
                <w:rFonts w:eastAsia="Calibri"/>
              </w:rPr>
            </w:pPr>
            <w:r w:rsidRPr="2B383EE1">
              <w:rPr>
                <w:rFonts w:eastAsia="Calibri"/>
              </w:rPr>
              <w:t>2.65</w:t>
            </w:r>
          </w:p>
        </w:tc>
      </w:tr>
    </w:tbl>
    <w:p w14:paraId="662AF82A" w14:textId="77777777" w:rsidR="002D46ED" w:rsidRDefault="002D46ED" w:rsidP="00D664F3">
      <w:pPr>
        <w:rPr>
          <w:rFonts w:eastAsiaTheme="minorEastAsia"/>
        </w:rPr>
      </w:pPr>
    </w:p>
    <w:p w14:paraId="7D784FAF" w14:textId="3CA02151" w:rsidR="00FE27E2" w:rsidRDefault="000B1A1D" w:rsidP="00F013B9">
      <w:pPr>
        <w:jc w:val="both"/>
        <w:rPr>
          <w:rFonts w:eastAsiaTheme="minorEastAsia"/>
        </w:rPr>
      </w:pPr>
      <w:r>
        <w:rPr>
          <w:rFonts w:eastAsiaTheme="minorEastAsia"/>
        </w:rPr>
        <w:t>T</w:t>
      </w:r>
      <w:r w:rsidRPr="729165C5">
        <w:rPr>
          <w:rFonts w:eastAsiaTheme="minorEastAsia"/>
        </w:rPr>
        <w:t xml:space="preserve">hey also calculated the fin flutter speed to be </w:t>
      </w:r>
      <w:r w:rsidR="00AB0A60" w:rsidRPr="729165C5">
        <w:rPr>
          <w:rFonts w:eastAsiaTheme="minorEastAsia"/>
        </w:rPr>
        <w:t xml:space="preserve">around </w:t>
      </w:r>
      <w:r w:rsidR="67EA9D6D" w:rsidRPr="729165C5">
        <w:rPr>
          <w:rFonts w:eastAsiaTheme="minorEastAsia"/>
        </w:rPr>
        <w:t>1049.3</w:t>
      </w:r>
      <w:r w:rsidR="1EDBC0E8" w:rsidRPr="729165C5">
        <w:rPr>
          <w:rFonts w:eastAsiaTheme="minorEastAsia"/>
        </w:rPr>
        <w:t xml:space="preserve"> ft/s</w:t>
      </w:r>
      <w:r w:rsidR="00AB0A60" w:rsidRPr="729165C5">
        <w:rPr>
          <w:rFonts w:eastAsiaTheme="minorEastAsia"/>
        </w:rPr>
        <w:t xml:space="preserve"> </w:t>
      </w:r>
      <w:r w:rsidR="00AB0A60">
        <w:rPr>
          <w:rFonts w:eastAsiaTheme="minorEastAsia"/>
        </w:rPr>
        <w:t xml:space="preserve">whereas the projected </w:t>
      </w:r>
      <w:r w:rsidR="003B7626">
        <w:rPr>
          <w:rFonts w:eastAsiaTheme="minorEastAsia"/>
        </w:rPr>
        <w:t xml:space="preserve">max speed of the rocket is </w:t>
      </w:r>
      <w:r w:rsidR="3981643E" w:rsidRPr="28169E53">
        <w:rPr>
          <w:rFonts w:eastAsiaTheme="minorEastAsia"/>
        </w:rPr>
        <w:t>6</w:t>
      </w:r>
      <w:r w:rsidR="37C2BB32" w:rsidRPr="28169E53">
        <w:rPr>
          <w:rFonts w:eastAsiaTheme="minorEastAsia"/>
        </w:rPr>
        <w:t>53</w:t>
      </w:r>
      <w:r w:rsidR="3981643E" w:rsidRPr="359BBBFA">
        <w:rPr>
          <w:rFonts w:eastAsiaTheme="minorEastAsia"/>
        </w:rPr>
        <w:t xml:space="preserve"> ft/s</w:t>
      </w:r>
      <w:r w:rsidR="003B7626" w:rsidRPr="359BBBFA">
        <w:rPr>
          <w:rFonts w:eastAsiaTheme="minorEastAsia"/>
        </w:rPr>
        <w:t>.</w:t>
      </w:r>
      <w:r w:rsidR="3D9351F9" w:rsidRPr="359BBBFA">
        <w:rPr>
          <w:rFonts w:eastAsiaTheme="minorEastAsia"/>
        </w:rPr>
        <w:t xml:space="preserve"> This was calculated using the </w:t>
      </w:r>
      <w:r w:rsidR="531C896A" w:rsidRPr="316051F7">
        <w:rPr>
          <w:rFonts w:eastAsiaTheme="minorEastAsia"/>
        </w:rPr>
        <w:t>above equation</w:t>
      </w:r>
      <w:r w:rsidR="3D9351F9" w:rsidRPr="359BBBFA">
        <w:rPr>
          <w:rFonts w:eastAsiaTheme="minorEastAsia"/>
        </w:rPr>
        <w:t xml:space="preserve"> and validated </w:t>
      </w:r>
      <w:r w:rsidR="531C896A" w:rsidRPr="316051F7">
        <w:rPr>
          <w:rFonts w:eastAsiaTheme="minorEastAsia"/>
        </w:rPr>
        <w:t xml:space="preserve">using the </w:t>
      </w:r>
      <w:r w:rsidR="3D9351F9" w:rsidRPr="316051F7">
        <w:rPr>
          <w:rFonts w:eastAsiaTheme="minorEastAsia"/>
        </w:rPr>
        <w:t xml:space="preserve">software </w:t>
      </w:r>
      <w:proofErr w:type="spellStart"/>
      <w:r w:rsidR="00220BA8" w:rsidRPr="316051F7">
        <w:rPr>
          <w:rFonts w:eastAsiaTheme="minorEastAsia"/>
        </w:rPr>
        <w:t>F</w:t>
      </w:r>
      <w:r w:rsidR="3D9351F9" w:rsidRPr="316051F7">
        <w:rPr>
          <w:rFonts w:eastAsiaTheme="minorEastAsia"/>
        </w:rPr>
        <w:t>insim</w:t>
      </w:r>
      <w:proofErr w:type="spellEnd"/>
      <w:r w:rsidR="3D9351F9" w:rsidRPr="359BBBFA">
        <w:rPr>
          <w:rFonts w:eastAsiaTheme="minorEastAsia"/>
        </w:rPr>
        <w:t>.</w:t>
      </w:r>
      <w:r w:rsidR="4BD57EC7" w:rsidRPr="729165C5">
        <w:rPr>
          <w:rFonts w:eastAsiaTheme="minorEastAsia"/>
        </w:rPr>
        <w:t xml:space="preserve"> </w:t>
      </w:r>
      <w:r w:rsidR="4BD57EC7" w:rsidRPr="0091053B">
        <w:rPr>
          <w:rFonts w:eastAsiaTheme="minorEastAsia"/>
        </w:rPr>
        <w:t xml:space="preserve">This is a factor of safety of </w:t>
      </w:r>
      <w:r w:rsidR="5B778311" w:rsidRPr="28169E53">
        <w:rPr>
          <w:rFonts w:eastAsiaTheme="minorEastAsia"/>
        </w:rPr>
        <w:t>about 1.61.</w:t>
      </w:r>
    </w:p>
    <w:p w14:paraId="7D3A0C44" w14:textId="63F57156" w:rsidR="4454B2C5" w:rsidRDefault="00321551" w:rsidP="003D1040">
      <w:pPr>
        <w:pStyle w:val="Heading3"/>
      </w:pPr>
      <w:bookmarkStart w:id="33" w:name="_Toc160395513"/>
      <w:r>
        <w:t>Final n</w:t>
      </w:r>
      <w:r w:rsidR="4454B2C5">
        <w:t>ose</w:t>
      </w:r>
      <w:r w:rsidR="00010734">
        <w:t xml:space="preserve"> </w:t>
      </w:r>
      <w:r w:rsidR="4454B2C5">
        <w:t xml:space="preserve">cone </w:t>
      </w:r>
      <w:r>
        <w:t>design</w:t>
      </w:r>
      <w:bookmarkEnd w:id="33"/>
    </w:p>
    <w:p w14:paraId="0043BB70" w14:textId="77777777" w:rsidR="00EB5EA9" w:rsidRDefault="00EB5EA9" w:rsidP="00EB5EA9">
      <w:pPr>
        <w:jc w:val="both"/>
      </w:pPr>
      <w:r>
        <w:t xml:space="preserve">The long elliptical shape was chosen over the ogive by considering that the sharp tip can introduce a critical point of failure. In addition, a study by Apogee Rockets was reviewed to aid this design selection. </w:t>
      </w:r>
      <w:r w:rsidRPr="003473B2">
        <w:t xml:space="preserve">The team printed with a 60% infill for both sub scale vehicles because that will be adequate structurally and add enough mass, though a ballast was needed. </w:t>
      </w:r>
      <w:r>
        <w:t xml:space="preserve">Because the weight of the nosecone is so great, the team does not need ballast. The figure below is a screenshot of a graph where they show the nose cone shapes along with the </w:t>
      </w:r>
      <w:proofErr w:type="gramStart"/>
      <w:r>
        <w:t>drag</w:t>
      </w:r>
      <w:proofErr w:type="gramEnd"/>
      <w:r>
        <w:t xml:space="preserve"> they induced at 39 miles per hour (mph).</w:t>
      </w:r>
    </w:p>
    <w:p w14:paraId="142877C1" w14:textId="04486DD7" w:rsidR="000B7A17" w:rsidRDefault="00EB5EA9" w:rsidP="000B7A17">
      <w:pPr>
        <w:jc w:val="both"/>
      </w:pPr>
      <w:r>
        <w:t>The long elliptical nose cone is very commonly used so its characteristics and performance are widely known. The study was conducted with nine different types of nose cone shapes and the shape with the lowest drag is the nose cone we selected for sub-scale and is the final selection for the full-scale vehicle.</w:t>
      </w:r>
      <w:r w:rsidR="000B7A17">
        <w:t xml:space="preserve"> </w:t>
      </w:r>
    </w:p>
    <w:p w14:paraId="42190051" w14:textId="77777777" w:rsidR="000B7A17" w:rsidRDefault="00F60AAD" w:rsidP="00581953">
      <w:pPr>
        <w:keepNext/>
        <w:ind w:firstLine="0"/>
        <w:jc w:val="center"/>
      </w:pPr>
      <w:r>
        <w:rPr>
          <w:noProof/>
          <w14:ligatures w14:val="standardContextual"/>
        </w:rPr>
        <w:lastRenderedPageBreak/>
        <w:drawing>
          <wp:inline distT="0" distB="0" distL="0" distR="0" wp14:anchorId="7D4F2807" wp14:editId="73BB5E7A">
            <wp:extent cx="5181696" cy="6722918"/>
            <wp:effectExtent l="0" t="0" r="0" b="0"/>
            <wp:docPr id="434002465" name="Picture 10" descr="A graph of bullets and cylin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02465" name="Picture 10" descr="A graph of bullets and cylinder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201987" cy="6749244"/>
                    </a:xfrm>
                    <a:prstGeom prst="rect">
                      <a:avLst/>
                    </a:prstGeom>
                  </pic:spPr>
                </pic:pic>
              </a:graphicData>
            </a:graphic>
          </wp:inline>
        </w:drawing>
      </w:r>
    </w:p>
    <w:p w14:paraId="24E994D3" w14:textId="462A1E4F" w:rsidR="003B290E" w:rsidRDefault="000B7A17" w:rsidP="00E13DEC">
      <w:pPr>
        <w:pStyle w:val="Caption"/>
      </w:pPr>
      <w:r>
        <w:t xml:space="preserve">Figure </w:t>
      </w:r>
      <w:r>
        <w:fldChar w:fldCharType="begin"/>
      </w:r>
      <w:r>
        <w:instrText xml:space="preserve"> SEQ Figure \* ARABIC </w:instrText>
      </w:r>
      <w:r>
        <w:fldChar w:fldCharType="separate"/>
      </w:r>
      <w:r w:rsidR="006E370B">
        <w:t>9</w:t>
      </w:r>
      <w:r>
        <w:fldChar w:fldCharType="end"/>
      </w:r>
      <w:r>
        <w:t>: Best nose cone shape results by Apogee Rockets study.</w:t>
      </w:r>
    </w:p>
    <w:p w14:paraId="25EB0DA0" w14:textId="1728E76D" w:rsidR="005275AF" w:rsidRPr="005275AF" w:rsidRDefault="005275AF" w:rsidP="005275AF">
      <w:r>
        <w:t xml:space="preserve">The nose cone </w:t>
      </w:r>
      <w:r w:rsidR="001C6C07">
        <w:t xml:space="preserve">was designed to optimize the </w:t>
      </w:r>
      <w:r w:rsidR="00D1536B">
        <w:t xml:space="preserve">target apogee, maintain </w:t>
      </w:r>
      <w:r w:rsidR="00FD1B08">
        <w:t>a high stability margin</w:t>
      </w:r>
      <w:r w:rsidR="0076742A">
        <w:t xml:space="preserve">, </w:t>
      </w:r>
      <w:r w:rsidR="00023DCB">
        <w:t xml:space="preserve">and balance the weight of the rocket. </w:t>
      </w:r>
      <w:r w:rsidR="00FB64EF">
        <w:t>There were no changes to the overall shape of size of the nose cone</w:t>
      </w:r>
      <w:r w:rsidR="00FB0121">
        <w:t>,</w:t>
      </w:r>
      <w:r w:rsidR="00FB64EF">
        <w:t xml:space="preserve"> but it needed to be </w:t>
      </w:r>
      <w:r w:rsidR="0065541B">
        <w:t>split</w:t>
      </w:r>
      <w:r w:rsidR="00FB0121">
        <w:t xml:space="preserve"> into three sections</w:t>
      </w:r>
      <w:r w:rsidR="0065541B">
        <w:t>, as mentioned before</w:t>
      </w:r>
      <w:r w:rsidR="00321551">
        <w:t xml:space="preserve">, to fit the packing density requirements. </w:t>
      </w:r>
      <w:r w:rsidR="0006199D">
        <w:t>Concentric bores were implemented so that each piece fit seamlessly into each other</w:t>
      </w:r>
      <w:r w:rsidR="00DF3E82">
        <w:t xml:space="preserve"> when epoxying. To ensure that the mass was going to maintain proper </w:t>
      </w:r>
      <w:r w:rsidR="00DF3E82">
        <w:lastRenderedPageBreak/>
        <w:t xml:space="preserve">stability and </w:t>
      </w:r>
      <w:r w:rsidR="007906D1">
        <w:t xml:space="preserve">center of gravity, a larger internal cavity was designed. The following figured depict the nose cone and its dimensions. </w:t>
      </w:r>
    </w:p>
    <w:p w14:paraId="2A3240F8" w14:textId="77777777" w:rsidR="006F6C2C" w:rsidRDefault="006F6C2C" w:rsidP="00FE5FB6"/>
    <w:p w14:paraId="07773653" w14:textId="77777777" w:rsidR="00D03EAA" w:rsidRDefault="00FE5FB6" w:rsidP="00581953">
      <w:pPr>
        <w:keepNext/>
        <w:ind w:firstLine="0"/>
        <w:jc w:val="center"/>
      </w:pPr>
      <w:r>
        <w:rPr>
          <w:noProof/>
        </w:rPr>
        <w:drawing>
          <wp:inline distT="0" distB="0" distL="0" distR="0" wp14:anchorId="62776519" wp14:editId="0DCD1DCC">
            <wp:extent cx="4935682" cy="1725205"/>
            <wp:effectExtent l="0" t="0" r="5080" b="2540"/>
            <wp:docPr id="871702222" name="Picture 871702222" descr="A close-up of a red bul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702222"/>
                    <pic:cNvPicPr/>
                  </pic:nvPicPr>
                  <pic:blipFill>
                    <a:blip r:embed="rId23">
                      <a:extLst>
                        <a:ext uri="{28A0092B-C50C-407E-A947-70E740481C1C}">
                          <a14:useLocalDpi xmlns:a14="http://schemas.microsoft.com/office/drawing/2010/main" val="0"/>
                        </a:ext>
                      </a:extLst>
                    </a:blip>
                    <a:srcRect l="8958" t="29761" r="10000" b="29761"/>
                    <a:stretch>
                      <a:fillRect/>
                    </a:stretch>
                  </pic:blipFill>
                  <pic:spPr>
                    <a:xfrm>
                      <a:off x="0" y="0"/>
                      <a:ext cx="5004274" cy="1749181"/>
                    </a:xfrm>
                    <a:prstGeom prst="rect">
                      <a:avLst/>
                    </a:prstGeom>
                  </pic:spPr>
                </pic:pic>
              </a:graphicData>
            </a:graphic>
          </wp:inline>
        </w:drawing>
      </w:r>
    </w:p>
    <w:p w14:paraId="330F1D39" w14:textId="13C2B36A" w:rsidR="00FE5FB6" w:rsidRPr="005275AF" w:rsidRDefault="00D03EAA" w:rsidP="00E13DEC">
      <w:pPr>
        <w:pStyle w:val="Caption"/>
      </w:pPr>
      <w:r>
        <w:t xml:space="preserve">Figure </w:t>
      </w:r>
      <w:r>
        <w:fldChar w:fldCharType="begin"/>
      </w:r>
      <w:r>
        <w:instrText xml:space="preserve"> SEQ Figure \* ARABIC </w:instrText>
      </w:r>
      <w:r>
        <w:fldChar w:fldCharType="separate"/>
      </w:r>
      <w:r w:rsidR="006E370B">
        <w:t>10</w:t>
      </w:r>
      <w:r>
        <w:fldChar w:fldCharType="end"/>
      </w:r>
      <w:r>
        <w:t>: Full nose cone assembly.</w:t>
      </w:r>
    </w:p>
    <w:p w14:paraId="1A143EBE" w14:textId="77777777" w:rsidR="006F6C2C" w:rsidRPr="006F6C2C" w:rsidRDefault="006F6C2C" w:rsidP="006F6C2C"/>
    <w:p w14:paraId="17255F91" w14:textId="77777777" w:rsidR="00D03EAA" w:rsidRDefault="2C48F25C" w:rsidP="00581953">
      <w:pPr>
        <w:keepNext/>
        <w:ind w:firstLine="0"/>
        <w:jc w:val="center"/>
      </w:pPr>
      <w:r>
        <w:rPr>
          <w:noProof/>
        </w:rPr>
        <w:drawing>
          <wp:inline distT="0" distB="0" distL="0" distR="0" wp14:anchorId="026E5351" wp14:editId="02675673">
            <wp:extent cx="5923721" cy="1800580"/>
            <wp:effectExtent l="0" t="0" r="0" b="3175"/>
            <wp:docPr id="1463755800" name="Picture 146375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755800"/>
                    <pic:cNvPicPr/>
                  </pic:nvPicPr>
                  <pic:blipFill>
                    <a:blip r:embed="rId24">
                      <a:extLst>
                        <a:ext uri="{28A0092B-C50C-407E-A947-70E740481C1C}">
                          <a14:useLocalDpi xmlns:a14="http://schemas.microsoft.com/office/drawing/2010/main" val="0"/>
                        </a:ext>
                      </a:extLst>
                    </a:blip>
                    <a:srcRect l="13750" t="38690" r="17708" b="31547"/>
                    <a:stretch>
                      <a:fillRect/>
                    </a:stretch>
                  </pic:blipFill>
                  <pic:spPr>
                    <a:xfrm>
                      <a:off x="0" y="0"/>
                      <a:ext cx="5923721" cy="1800580"/>
                    </a:xfrm>
                    <a:prstGeom prst="rect">
                      <a:avLst/>
                    </a:prstGeom>
                  </pic:spPr>
                </pic:pic>
              </a:graphicData>
            </a:graphic>
          </wp:inline>
        </w:drawing>
      </w:r>
    </w:p>
    <w:p w14:paraId="0A55415E" w14:textId="15391DF7" w:rsidR="00D03EAA" w:rsidRPr="00D03EAA" w:rsidRDefault="00D03EAA" w:rsidP="00E13DEC">
      <w:pPr>
        <w:pStyle w:val="Caption"/>
      </w:pPr>
      <w:r>
        <w:t xml:space="preserve">Figure </w:t>
      </w:r>
      <w:r>
        <w:fldChar w:fldCharType="begin"/>
      </w:r>
      <w:r>
        <w:instrText xml:space="preserve"> SEQ Figure \* ARABIC </w:instrText>
      </w:r>
      <w:r>
        <w:fldChar w:fldCharType="separate"/>
      </w:r>
      <w:r w:rsidR="006E370B">
        <w:t>11</w:t>
      </w:r>
      <w:r>
        <w:fldChar w:fldCharType="end"/>
      </w:r>
      <w:r>
        <w:t>: Exploded view of nose cone.</w:t>
      </w:r>
    </w:p>
    <w:p w14:paraId="283419DC" w14:textId="77777777" w:rsidR="00AC60D3" w:rsidRDefault="00AC60D3" w:rsidP="00581953">
      <w:pPr>
        <w:keepNext/>
        <w:ind w:firstLine="0"/>
        <w:jc w:val="center"/>
      </w:pPr>
      <w:r>
        <w:rPr>
          <w:noProof/>
          <w14:ligatures w14:val="standardContextual"/>
        </w:rPr>
        <w:drawing>
          <wp:inline distT="0" distB="0" distL="0" distR="0" wp14:anchorId="737CD7AD" wp14:editId="45B5927F">
            <wp:extent cx="2826706" cy="4443761"/>
            <wp:effectExtent l="4128" t="0" r="0" b="0"/>
            <wp:docPr id="1293614205" name="Picture 1293614205" descr="A red cone shaped object with a measur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614205" name="Picture 14" descr="A red cone shaped object with a measurement&#10;&#10;Description automatically generated"/>
                    <pic:cNvPicPr/>
                  </pic:nvPicPr>
                  <pic:blipFill rotWithShape="1">
                    <a:blip r:embed="rId25">
                      <a:extLst>
                        <a:ext uri="{28A0092B-C50C-407E-A947-70E740481C1C}">
                          <a14:useLocalDpi xmlns:a14="http://schemas.microsoft.com/office/drawing/2010/main" val="0"/>
                        </a:ext>
                      </a:extLst>
                    </a:blip>
                    <a:srcRect r="31443"/>
                    <a:stretch/>
                  </pic:blipFill>
                  <pic:spPr bwMode="auto">
                    <a:xfrm rot="5400000">
                      <a:off x="0" y="0"/>
                      <a:ext cx="2884875" cy="4535206"/>
                    </a:xfrm>
                    <a:prstGeom prst="rect">
                      <a:avLst/>
                    </a:prstGeom>
                    <a:ln>
                      <a:noFill/>
                    </a:ln>
                    <a:extLst>
                      <a:ext uri="{53640926-AAD7-44D8-BBD7-CCE9431645EC}">
                        <a14:shadowObscured xmlns:a14="http://schemas.microsoft.com/office/drawing/2010/main"/>
                      </a:ext>
                    </a:extLst>
                  </pic:spPr>
                </pic:pic>
              </a:graphicData>
            </a:graphic>
          </wp:inline>
        </w:drawing>
      </w:r>
    </w:p>
    <w:p w14:paraId="47BCD6D4" w14:textId="5AD417B6" w:rsidR="006F6C2C" w:rsidRPr="006F6C2C" w:rsidRDefault="00AC60D3" w:rsidP="00E13DEC">
      <w:pPr>
        <w:pStyle w:val="Caption"/>
      </w:pPr>
      <w:r>
        <w:t xml:space="preserve">Figure </w:t>
      </w:r>
      <w:r>
        <w:fldChar w:fldCharType="begin"/>
      </w:r>
      <w:r>
        <w:instrText xml:space="preserve"> SEQ Figure \* ARABIC </w:instrText>
      </w:r>
      <w:r>
        <w:fldChar w:fldCharType="separate"/>
      </w:r>
      <w:r w:rsidR="006E370B">
        <w:t>12</w:t>
      </w:r>
      <w:r>
        <w:fldChar w:fldCharType="end"/>
      </w:r>
      <w:r>
        <w:t>: Long elliptical nose cone shape (dimensions are in inches).</w:t>
      </w:r>
    </w:p>
    <w:p w14:paraId="2A07306D" w14:textId="77777777" w:rsidR="00AC60D3" w:rsidRPr="00AC60D3" w:rsidRDefault="00AC60D3" w:rsidP="00AC60D3"/>
    <w:p w14:paraId="12E26038" w14:textId="77777777" w:rsidR="00D03EAA" w:rsidRDefault="2C48F25C" w:rsidP="00581953">
      <w:pPr>
        <w:keepNext/>
        <w:ind w:firstLine="0"/>
        <w:jc w:val="center"/>
      </w:pPr>
      <w:r>
        <w:rPr>
          <w:noProof/>
        </w:rPr>
        <w:lastRenderedPageBreak/>
        <w:drawing>
          <wp:inline distT="0" distB="0" distL="0" distR="0" wp14:anchorId="6E5AA894" wp14:editId="07DB3D4F">
            <wp:extent cx="5368290" cy="3855028"/>
            <wp:effectExtent l="0" t="0" r="3810" b="6350"/>
            <wp:docPr id="262652764" name="Picture 26265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652764"/>
                    <pic:cNvPicPr/>
                  </pic:nvPicPr>
                  <pic:blipFill>
                    <a:blip r:embed="rId26">
                      <a:extLst>
                        <a:ext uri="{28A0092B-C50C-407E-A947-70E740481C1C}">
                          <a14:useLocalDpi xmlns:a14="http://schemas.microsoft.com/office/drawing/2010/main" val="0"/>
                        </a:ext>
                      </a:extLst>
                    </a:blip>
                    <a:srcRect l="13750" r="11458" b="19937"/>
                    <a:stretch>
                      <a:fillRect/>
                    </a:stretch>
                  </pic:blipFill>
                  <pic:spPr>
                    <a:xfrm>
                      <a:off x="0" y="0"/>
                      <a:ext cx="5448886" cy="3912905"/>
                    </a:xfrm>
                    <a:prstGeom prst="rect">
                      <a:avLst/>
                    </a:prstGeom>
                  </pic:spPr>
                </pic:pic>
              </a:graphicData>
            </a:graphic>
          </wp:inline>
        </w:drawing>
      </w:r>
    </w:p>
    <w:p w14:paraId="0310189A" w14:textId="5C08A873" w:rsidR="00D03EAA" w:rsidRPr="00D03EAA" w:rsidRDefault="00D03EAA" w:rsidP="00E13DEC">
      <w:pPr>
        <w:pStyle w:val="Caption"/>
      </w:pPr>
      <w:r>
        <w:t xml:space="preserve">Figure </w:t>
      </w:r>
      <w:r>
        <w:fldChar w:fldCharType="begin"/>
      </w:r>
      <w:r>
        <w:instrText xml:space="preserve"> SEQ Figure \* ARABIC </w:instrText>
      </w:r>
      <w:r>
        <w:fldChar w:fldCharType="separate"/>
      </w:r>
      <w:r w:rsidR="006E370B">
        <w:t>13</w:t>
      </w:r>
      <w:r>
        <w:fldChar w:fldCharType="end"/>
      </w:r>
      <w:r>
        <w:t>: CAD drawing of top section of nose cone.</w:t>
      </w:r>
    </w:p>
    <w:p w14:paraId="6C657BDD" w14:textId="77777777" w:rsidR="00D03EAA" w:rsidRDefault="2C48F25C" w:rsidP="00581953">
      <w:pPr>
        <w:keepNext/>
        <w:ind w:firstLine="0"/>
        <w:jc w:val="center"/>
      </w:pPr>
      <w:r>
        <w:rPr>
          <w:noProof/>
        </w:rPr>
        <w:drawing>
          <wp:inline distT="0" distB="0" distL="0" distR="0" wp14:anchorId="78B59868" wp14:editId="2DE13D7F">
            <wp:extent cx="5195454" cy="3759439"/>
            <wp:effectExtent l="0" t="0" r="0" b="0"/>
            <wp:docPr id="480326911" name="Picture 48032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326911"/>
                    <pic:cNvPicPr/>
                  </pic:nvPicPr>
                  <pic:blipFill>
                    <a:blip r:embed="rId27">
                      <a:extLst>
                        <a:ext uri="{28A0092B-C50C-407E-A947-70E740481C1C}">
                          <a14:useLocalDpi xmlns:a14="http://schemas.microsoft.com/office/drawing/2010/main" val="0"/>
                        </a:ext>
                      </a:extLst>
                    </a:blip>
                    <a:srcRect l="7291" t="8722" r="12708" b="4984"/>
                    <a:stretch>
                      <a:fillRect/>
                    </a:stretch>
                  </pic:blipFill>
                  <pic:spPr>
                    <a:xfrm>
                      <a:off x="0" y="0"/>
                      <a:ext cx="5243096" cy="3793913"/>
                    </a:xfrm>
                    <a:prstGeom prst="rect">
                      <a:avLst/>
                    </a:prstGeom>
                  </pic:spPr>
                </pic:pic>
              </a:graphicData>
            </a:graphic>
          </wp:inline>
        </w:drawing>
      </w:r>
    </w:p>
    <w:p w14:paraId="68DCA465" w14:textId="1B3114D5" w:rsidR="00D03EAA" w:rsidRPr="00D03EAA" w:rsidRDefault="00D03EAA" w:rsidP="00E13DEC">
      <w:pPr>
        <w:pStyle w:val="Caption"/>
      </w:pPr>
      <w:r>
        <w:t xml:space="preserve">Figure </w:t>
      </w:r>
      <w:r>
        <w:fldChar w:fldCharType="begin"/>
      </w:r>
      <w:r>
        <w:instrText xml:space="preserve"> SEQ Figure \* ARABIC </w:instrText>
      </w:r>
      <w:r>
        <w:fldChar w:fldCharType="separate"/>
      </w:r>
      <w:r w:rsidR="006E370B">
        <w:t>14</w:t>
      </w:r>
      <w:r>
        <w:fldChar w:fldCharType="end"/>
      </w:r>
      <w:r>
        <w:t>: CAD drawing of middle section of nose cone.</w:t>
      </w:r>
    </w:p>
    <w:p w14:paraId="771752B8" w14:textId="77777777" w:rsidR="00D03EAA" w:rsidRDefault="03D1522E" w:rsidP="00B9011A">
      <w:pPr>
        <w:keepNext/>
        <w:ind w:firstLine="0"/>
        <w:jc w:val="center"/>
      </w:pPr>
      <w:r>
        <w:rPr>
          <w:noProof/>
        </w:rPr>
        <w:lastRenderedPageBreak/>
        <w:drawing>
          <wp:inline distT="0" distB="0" distL="0" distR="0" wp14:anchorId="0A0B59A9" wp14:editId="064D58BB">
            <wp:extent cx="5278582" cy="3790669"/>
            <wp:effectExtent l="0" t="0" r="5080" b="0"/>
            <wp:docPr id="2020938073" name="Picture 202093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l="16842" t="18039" r="27468" b="22346"/>
                    <a:stretch/>
                  </pic:blipFill>
                  <pic:spPr bwMode="auto">
                    <a:xfrm>
                      <a:off x="0" y="0"/>
                      <a:ext cx="5409396" cy="3884610"/>
                    </a:xfrm>
                    <a:prstGeom prst="rect">
                      <a:avLst/>
                    </a:prstGeom>
                    <a:ln>
                      <a:noFill/>
                    </a:ln>
                    <a:extLst>
                      <a:ext uri="{53640926-AAD7-44D8-BBD7-CCE9431645EC}">
                        <a14:shadowObscured xmlns:a14="http://schemas.microsoft.com/office/drawing/2010/main"/>
                      </a:ext>
                    </a:extLst>
                  </pic:spPr>
                </pic:pic>
              </a:graphicData>
            </a:graphic>
          </wp:inline>
        </w:drawing>
      </w:r>
    </w:p>
    <w:p w14:paraId="6CDAFDDD" w14:textId="0F73045A" w:rsidR="2C48F25C" w:rsidRDefault="00D03EAA" w:rsidP="00E13DEC">
      <w:pPr>
        <w:pStyle w:val="Caption"/>
      </w:pPr>
      <w:r>
        <w:t xml:space="preserve">Figure </w:t>
      </w:r>
      <w:r>
        <w:fldChar w:fldCharType="begin"/>
      </w:r>
      <w:r>
        <w:instrText xml:space="preserve"> SEQ Figure \* ARABIC </w:instrText>
      </w:r>
      <w:r>
        <w:fldChar w:fldCharType="separate"/>
      </w:r>
      <w:r w:rsidR="006E370B">
        <w:t>15</w:t>
      </w:r>
      <w:r>
        <w:fldChar w:fldCharType="end"/>
      </w:r>
      <w:r>
        <w:t>: CAD drawing of bottom section of nose cone.</w:t>
      </w:r>
    </w:p>
    <w:p w14:paraId="5E94E9BE" w14:textId="5EFFB9E4" w:rsidR="00191349" w:rsidRPr="006C0169" w:rsidRDefault="00B6604E" w:rsidP="00F013B9">
      <w:pPr>
        <w:jc w:val="both"/>
        <w:rPr>
          <w:color w:val="000000" w:themeColor="text1"/>
        </w:rPr>
      </w:pPr>
      <w:r>
        <w:t xml:space="preserve">The </w:t>
      </w:r>
      <w:r w:rsidR="67B18D5F">
        <w:t xml:space="preserve">nosecone that the team chose was a </w:t>
      </w:r>
      <w:r w:rsidR="00563434">
        <w:t>long elliptical</w:t>
      </w:r>
      <w:r w:rsidR="67B18D5F">
        <w:t xml:space="preserve"> shape</w:t>
      </w:r>
      <w:r w:rsidR="001F4023">
        <w:t>.</w:t>
      </w:r>
      <w:r w:rsidR="003A2BEF">
        <w:t xml:space="preserve">  The factors that influenced the selection of the nosecone were the aerodynamic </w:t>
      </w:r>
      <w:r w:rsidR="008A577B">
        <w:t xml:space="preserve">efficiency, the drag, </w:t>
      </w:r>
      <w:r w:rsidR="00AB33DC">
        <w:t xml:space="preserve">and the manufacturability.  </w:t>
      </w:r>
      <w:r w:rsidR="23F14A6F">
        <w:t xml:space="preserve">It was chosen because it was very easy to manufacture and in preliminary simulations showed the </w:t>
      </w:r>
      <w:r w:rsidR="23F14A6F" w:rsidRPr="006C0169">
        <w:rPr>
          <w:color w:val="000000" w:themeColor="text1"/>
        </w:rPr>
        <w:t>greatest resistance to deformation during the print</w:t>
      </w:r>
      <w:r w:rsidR="00AA7F2C" w:rsidRPr="006C0169">
        <w:rPr>
          <w:color w:val="000000" w:themeColor="text1"/>
        </w:rPr>
        <w:t>.</w:t>
      </w:r>
      <w:r w:rsidR="3DF56D11" w:rsidRPr="006C0169">
        <w:rPr>
          <w:color w:val="000000" w:themeColor="text1"/>
        </w:rPr>
        <w:t xml:space="preserve"> This nosecone also offers reduced drag.</w:t>
      </w:r>
      <w:r w:rsidR="00C80C12" w:rsidRPr="006C0169">
        <w:rPr>
          <w:color w:val="000000" w:themeColor="text1"/>
        </w:rPr>
        <w:t xml:space="preserve"> </w:t>
      </w:r>
    </w:p>
    <w:p w14:paraId="3303FA54" w14:textId="03D89FD1" w:rsidR="1AD04F09" w:rsidRPr="006C0169" w:rsidRDefault="70D4B09B" w:rsidP="00F013B9">
      <w:pPr>
        <w:jc w:val="both"/>
        <w:rPr>
          <w:color w:val="000000" w:themeColor="text1"/>
        </w:rPr>
      </w:pPr>
      <w:r w:rsidRPr="006C0169">
        <w:rPr>
          <w:color w:val="000000" w:themeColor="text1"/>
        </w:rPr>
        <w:t xml:space="preserve">To </w:t>
      </w:r>
      <w:r w:rsidR="1A940EEE" w:rsidRPr="006C0169">
        <w:rPr>
          <w:color w:val="000000" w:themeColor="text1"/>
        </w:rPr>
        <w:t>further</w:t>
      </w:r>
      <w:r w:rsidRPr="006C0169">
        <w:rPr>
          <w:color w:val="000000" w:themeColor="text1"/>
        </w:rPr>
        <w:t xml:space="preserve"> reduce drag, the nose cone was coated in a layer of </w:t>
      </w:r>
      <w:r w:rsidR="009B0F8F" w:rsidRPr="006C0169">
        <w:rPr>
          <w:color w:val="000000" w:themeColor="text1"/>
        </w:rPr>
        <w:t xml:space="preserve">two-part </w:t>
      </w:r>
      <w:r w:rsidR="50317C68" w:rsidRPr="006C0169">
        <w:rPr>
          <w:color w:val="000000" w:themeColor="text1"/>
        </w:rPr>
        <w:t>epoxy</w:t>
      </w:r>
      <w:r w:rsidR="45879496" w:rsidRPr="006C0169">
        <w:rPr>
          <w:color w:val="000000" w:themeColor="text1"/>
        </w:rPr>
        <w:t xml:space="preserve"> </w:t>
      </w:r>
      <w:r w:rsidRPr="006C0169">
        <w:rPr>
          <w:color w:val="000000" w:themeColor="text1"/>
        </w:rPr>
        <w:t>to create a highly smooth surface</w:t>
      </w:r>
      <w:r w:rsidR="425E6C24" w:rsidRPr="006C0169">
        <w:rPr>
          <w:color w:val="000000" w:themeColor="text1"/>
        </w:rPr>
        <w:t xml:space="preserve"> </w:t>
      </w:r>
      <w:proofErr w:type="gramStart"/>
      <w:r w:rsidR="425E6C24" w:rsidRPr="006C0169">
        <w:rPr>
          <w:color w:val="000000" w:themeColor="text1"/>
        </w:rPr>
        <w:t>similar to</w:t>
      </w:r>
      <w:proofErr w:type="gramEnd"/>
      <w:r w:rsidR="425E6C24" w:rsidRPr="006C0169">
        <w:rPr>
          <w:color w:val="000000" w:themeColor="text1"/>
        </w:rPr>
        <w:t xml:space="preserve"> the fins</w:t>
      </w:r>
      <w:r w:rsidRPr="006C0169">
        <w:rPr>
          <w:color w:val="000000" w:themeColor="text1"/>
        </w:rPr>
        <w:t xml:space="preserve">. </w:t>
      </w:r>
      <w:r w:rsidR="2E98F1AB" w:rsidRPr="006C0169">
        <w:rPr>
          <w:color w:val="000000" w:themeColor="text1"/>
        </w:rPr>
        <w:t>The s</w:t>
      </w:r>
      <w:r w:rsidR="6B3A7A07" w:rsidRPr="006C0169">
        <w:rPr>
          <w:color w:val="000000" w:themeColor="text1"/>
        </w:rPr>
        <w:t xml:space="preserve">urface </w:t>
      </w:r>
      <w:r w:rsidR="6559EC15" w:rsidRPr="006C0169">
        <w:rPr>
          <w:color w:val="000000" w:themeColor="text1"/>
        </w:rPr>
        <w:t>roughness</w:t>
      </w:r>
      <w:r w:rsidR="6B3A7A07" w:rsidRPr="006C0169">
        <w:rPr>
          <w:color w:val="000000" w:themeColor="text1"/>
        </w:rPr>
        <w:t xml:space="preserve"> of an object is </w:t>
      </w:r>
      <w:r w:rsidR="30A74DF5" w:rsidRPr="006C0169">
        <w:rPr>
          <w:color w:val="000000" w:themeColor="text1"/>
        </w:rPr>
        <w:t>proportional</w:t>
      </w:r>
      <w:r w:rsidR="6B3A7A07" w:rsidRPr="006C0169">
        <w:rPr>
          <w:color w:val="000000" w:themeColor="text1"/>
        </w:rPr>
        <w:t xml:space="preserve"> to </w:t>
      </w:r>
      <w:r w:rsidR="428D62DF" w:rsidRPr="006C0169">
        <w:rPr>
          <w:color w:val="000000" w:themeColor="text1"/>
        </w:rPr>
        <w:t>viscous</w:t>
      </w:r>
      <w:r w:rsidR="1BC50E1B" w:rsidRPr="006C0169">
        <w:rPr>
          <w:color w:val="000000" w:themeColor="text1"/>
        </w:rPr>
        <w:t xml:space="preserve"> friction</w:t>
      </w:r>
      <w:r w:rsidR="00585065" w:rsidRPr="006C0169">
        <w:rPr>
          <w:color w:val="000000" w:themeColor="text1"/>
        </w:rPr>
        <w:t>,</w:t>
      </w:r>
      <w:r w:rsidR="1BC50E1B" w:rsidRPr="006C0169">
        <w:rPr>
          <w:color w:val="000000" w:themeColor="text1"/>
        </w:rPr>
        <w:t xml:space="preserve"> i.e. drag</w:t>
      </w:r>
      <w:r w:rsidR="00585065" w:rsidRPr="006C0169">
        <w:rPr>
          <w:color w:val="000000" w:themeColor="text1"/>
        </w:rPr>
        <w:t>,</w:t>
      </w:r>
      <w:r w:rsidR="133B230C" w:rsidRPr="006C0169">
        <w:rPr>
          <w:color w:val="000000" w:themeColor="text1"/>
        </w:rPr>
        <w:t xml:space="preserve"> meaning that </w:t>
      </w:r>
      <w:r w:rsidR="3F659B33" w:rsidRPr="006C0169">
        <w:rPr>
          <w:color w:val="000000" w:themeColor="text1"/>
        </w:rPr>
        <w:t>a</w:t>
      </w:r>
      <w:r w:rsidR="133B230C" w:rsidRPr="006C0169">
        <w:rPr>
          <w:color w:val="000000" w:themeColor="text1"/>
        </w:rPr>
        <w:t xml:space="preserve"> smoother outer surface </w:t>
      </w:r>
      <w:r w:rsidR="3F659B33" w:rsidRPr="006C0169">
        <w:rPr>
          <w:color w:val="000000" w:themeColor="text1"/>
        </w:rPr>
        <w:t xml:space="preserve">minimizes the </w:t>
      </w:r>
      <w:r w:rsidR="5325225A" w:rsidRPr="006C0169">
        <w:rPr>
          <w:color w:val="000000" w:themeColor="text1"/>
        </w:rPr>
        <w:t>disruption</w:t>
      </w:r>
      <w:r w:rsidR="06AFDC72" w:rsidRPr="006C0169">
        <w:rPr>
          <w:color w:val="000000" w:themeColor="text1"/>
        </w:rPr>
        <w:t xml:space="preserve"> of the fluid </w:t>
      </w:r>
      <w:r w:rsidR="3F659B33" w:rsidRPr="006C0169">
        <w:rPr>
          <w:color w:val="000000" w:themeColor="text1"/>
        </w:rPr>
        <w:t>flow. With fewer irregularities on the surface, the fluid flows more smoothly, reducing turbulence and viscous friction. As a result, the drag force experienced by</w:t>
      </w:r>
      <w:r w:rsidR="06AFDC72" w:rsidRPr="006C0169">
        <w:rPr>
          <w:color w:val="000000" w:themeColor="text1"/>
        </w:rPr>
        <w:t xml:space="preserve"> the object </w:t>
      </w:r>
      <w:r w:rsidR="3F659B33" w:rsidRPr="006C0169">
        <w:rPr>
          <w:color w:val="000000" w:themeColor="text1"/>
        </w:rPr>
        <w:t>decreases</w:t>
      </w:r>
      <w:r w:rsidR="00A43088" w:rsidRPr="006C0169">
        <w:rPr>
          <w:color w:val="000000" w:themeColor="text1"/>
        </w:rPr>
        <w:t>.</w:t>
      </w:r>
    </w:p>
    <w:p w14:paraId="58A5D96A" w14:textId="7A90E03C" w:rsidR="799F31E3" w:rsidRPr="006C0169" w:rsidRDefault="799F31E3" w:rsidP="6806F1FA">
      <w:pPr>
        <w:jc w:val="both"/>
        <w:rPr>
          <w:color w:val="000000" w:themeColor="text1"/>
        </w:rPr>
      </w:pPr>
      <w:r w:rsidRPr="006C0169">
        <w:rPr>
          <w:color w:val="000000" w:themeColor="text1"/>
        </w:rPr>
        <w:t xml:space="preserve"> </w:t>
      </w:r>
      <w:r w:rsidR="1BC50E1B" w:rsidRPr="006C0169">
        <w:rPr>
          <w:color w:val="000000" w:themeColor="text1"/>
        </w:rPr>
        <w:t xml:space="preserve"> After the epoxy layer fused with the nosecone</w:t>
      </w:r>
      <w:r w:rsidR="16E0DB2F" w:rsidRPr="006C0169">
        <w:rPr>
          <w:color w:val="000000" w:themeColor="text1"/>
        </w:rPr>
        <w:t>,</w:t>
      </w:r>
      <w:r w:rsidR="1BC50E1B" w:rsidRPr="006C0169">
        <w:rPr>
          <w:color w:val="000000" w:themeColor="text1"/>
        </w:rPr>
        <w:t xml:space="preserve"> it was sanded down to remove </w:t>
      </w:r>
      <w:r w:rsidR="12E78653" w:rsidRPr="006C0169">
        <w:rPr>
          <w:color w:val="000000" w:themeColor="text1"/>
        </w:rPr>
        <w:t>surface</w:t>
      </w:r>
      <w:r w:rsidR="1BC50E1B" w:rsidRPr="006C0169">
        <w:rPr>
          <w:color w:val="000000" w:themeColor="text1"/>
        </w:rPr>
        <w:t xml:space="preserve"> impurities and </w:t>
      </w:r>
      <w:r w:rsidR="4D4CB36D" w:rsidRPr="006C0169">
        <w:rPr>
          <w:color w:val="000000" w:themeColor="text1"/>
        </w:rPr>
        <w:t xml:space="preserve">extra </w:t>
      </w:r>
      <w:r w:rsidR="0618408D" w:rsidRPr="006C0169">
        <w:rPr>
          <w:color w:val="000000" w:themeColor="text1"/>
        </w:rPr>
        <w:t>epoxy</w:t>
      </w:r>
      <w:r w:rsidR="041A22FB" w:rsidRPr="006C0169">
        <w:rPr>
          <w:color w:val="000000" w:themeColor="text1"/>
        </w:rPr>
        <w:t xml:space="preserve"> that </w:t>
      </w:r>
      <w:r w:rsidR="59FF297D" w:rsidRPr="006C0169">
        <w:rPr>
          <w:color w:val="000000" w:themeColor="text1"/>
        </w:rPr>
        <w:t>didn't level</w:t>
      </w:r>
      <w:r w:rsidR="4D4CB36D" w:rsidRPr="006C0169">
        <w:rPr>
          <w:color w:val="000000" w:themeColor="text1"/>
        </w:rPr>
        <w:t>. The sandpaper grits that were used included</w:t>
      </w:r>
      <w:r w:rsidR="7CA05406" w:rsidRPr="006C0169">
        <w:rPr>
          <w:color w:val="000000" w:themeColor="text1"/>
        </w:rPr>
        <w:t xml:space="preserve"> 120 and 400 grit</w:t>
      </w:r>
      <w:r w:rsidR="6DADB338" w:rsidRPr="006C0169">
        <w:rPr>
          <w:color w:val="000000" w:themeColor="text1"/>
        </w:rPr>
        <w:t xml:space="preserve">. </w:t>
      </w:r>
      <w:r w:rsidR="3B1C71FD" w:rsidRPr="006C0169">
        <w:rPr>
          <w:color w:val="000000" w:themeColor="text1"/>
        </w:rPr>
        <w:t xml:space="preserve">Moving from 120 to 400 </w:t>
      </w:r>
      <w:bookmarkStart w:id="34" w:name="_Int_hDXF4whW"/>
      <w:r w:rsidR="3B1C71FD" w:rsidRPr="006C0169">
        <w:rPr>
          <w:color w:val="000000" w:themeColor="text1"/>
        </w:rPr>
        <w:t>grit</w:t>
      </w:r>
      <w:bookmarkEnd w:id="34"/>
      <w:r w:rsidR="3B1C71FD" w:rsidRPr="006C0169">
        <w:rPr>
          <w:color w:val="000000" w:themeColor="text1"/>
        </w:rPr>
        <w:t xml:space="preserve"> was enough to get the des</w:t>
      </w:r>
      <w:r w:rsidR="1D076F5D" w:rsidRPr="006C0169">
        <w:rPr>
          <w:color w:val="000000" w:themeColor="text1"/>
        </w:rPr>
        <w:t>ir</w:t>
      </w:r>
      <w:r w:rsidR="3B1C71FD" w:rsidRPr="006C0169">
        <w:rPr>
          <w:color w:val="000000" w:themeColor="text1"/>
        </w:rPr>
        <w:t xml:space="preserve">ed smoothness thus no other grits were </w:t>
      </w:r>
      <w:r w:rsidR="598C231F" w:rsidRPr="006C0169">
        <w:rPr>
          <w:color w:val="000000" w:themeColor="text1"/>
        </w:rPr>
        <w:t>used</w:t>
      </w:r>
      <w:r w:rsidR="3B1C71FD" w:rsidRPr="006C0169">
        <w:rPr>
          <w:color w:val="000000" w:themeColor="text1"/>
        </w:rPr>
        <w:t xml:space="preserve">. </w:t>
      </w:r>
      <w:r w:rsidR="212427F1" w:rsidRPr="006C0169">
        <w:rPr>
          <w:color w:val="000000" w:themeColor="text1"/>
        </w:rPr>
        <w:t>Proper</w:t>
      </w:r>
      <w:r w:rsidR="3B1C71FD" w:rsidRPr="006C0169">
        <w:rPr>
          <w:color w:val="000000" w:themeColor="text1"/>
        </w:rPr>
        <w:t xml:space="preserve"> </w:t>
      </w:r>
      <w:r w:rsidR="28680FBE" w:rsidRPr="006C0169">
        <w:rPr>
          <w:color w:val="000000" w:themeColor="text1"/>
        </w:rPr>
        <w:t xml:space="preserve">safety precautions were used such as gloves and </w:t>
      </w:r>
      <w:r w:rsidR="00010DDE" w:rsidRPr="006C0169">
        <w:rPr>
          <w:color w:val="000000" w:themeColor="text1"/>
        </w:rPr>
        <w:t xml:space="preserve">a N95 </w:t>
      </w:r>
      <w:r w:rsidR="28680FBE" w:rsidRPr="006C0169">
        <w:rPr>
          <w:color w:val="000000" w:themeColor="text1"/>
        </w:rPr>
        <w:t>face mask</w:t>
      </w:r>
      <w:r w:rsidR="006C0169" w:rsidRPr="006C0169">
        <w:rPr>
          <w:color w:val="000000" w:themeColor="text1"/>
        </w:rPr>
        <w:t>,</w:t>
      </w:r>
      <w:r w:rsidR="28680FBE" w:rsidRPr="006C0169">
        <w:rPr>
          <w:color w:val="000000" w:themeColor="text1"/>
        </w:rPr>
        <w:t xml:space="preserve"> so no debri</w:t>
      </w:r>
      <w:r w:rsidR="7E7845A8" w:rsidRPr="006C0169">
        <w:rPr>
          <w:color w:val="000000" w:themeColor="text1"/>
        </w:rPr>
        <w:t>s</w:t>
      </w:r>
      <w:r w:rsidR="28680FBE" w:rsidRPr="006C0169">
        <w:rPr>
          <w:color w:val="000000" w:themeColor="text1"/>
        </w:rPr>
        <w:t xml:space="preserve"> harmed the team</w:t>
      </w:r>
      <w:r w:rsidR="00010DDE" w:rsidRPr="006C0169">
        <w:rPr>
          <w:color w:val="000000" w:themeColor="text1"/>
        </w:rPr>
        <w:t xml:space="preserve"> working on this.</w:t>
      </w:r>
    </w:p>
    <w:p w14:paraId="73E3EE24" w14:textId="77777777" w:rsidR="00797B72" w:rsidRDefault="6DADB338" w:rsidP="00F013B9">
      <w:pPr>
        <w:jc w:val="both"/>
        <w:rPr>
          <w:color w:val="000000" w:themeColor="text1"/>
        </w:rPr>
      </w:pPr>
      <w:r w:rsidRPr="006C0169">
        <w:rPr>
          <w:color w:val="000000" w:themeColor="text1"/>
        </w:rPr>
        <w:t xml:space="preserve">Another rational for using sandpaper was to shave down the connecting edges of the three sections of the </w:t>
      </w:r>
      <w:r w:rsidR="42C9D4D0" w:rsidRPr="006C0169">
        <w:rPr>
          <w:color w:val="000000" w:themeColor="text1"/>
        </w:rPr>
        <w:t>nosecone</w:t>
      </w:r>
      <w:r w:rsidR="006C0169" w:rsidRPr="006C0169">
        <w:rPr>
          <w:color w:val="000000" w:themeColor="text1"/>
        </w:rPr>
        <w:t>.</w:t>
      </w:r>
      <w:r w:rsidR="76E0432D" w:rsidRPr="006C0169">
        <w:rPr>
          <w:color w:val="000000" w:themeColor="text1"/>
        </w:rPr>
        <w:t xml:space="preserve"> Because the nosecone </w:t>
      </w:r>
      <w:r w:rsidR="6EB93CC7" w:rsidRPr="006C0169">
        <w:rPr>
          <w:color w:val="000000" w:themeColor="text1"/>
        </w:rPr>
        <w:t>could</w:t>
      </w:r>
      <w:r w:rsidR="006C0169" w:rsidRPr="006C0169">
        <w:rPr>
          <w:color w:val="000000" w:themeColor="text1"/>
        </w:rPr>
        <w:t xml:space="preserve"> </w:t>
      </w:r>
      <w:r w:rsidR="6EB93CC7" w:rsidRPr="006C0169">
        <w:rPr>
          <w:color w:val="000000" w:themeColor="text1"/>
        </w:rPr>
        <w:t>n</w:t>
      </w:r>
      <w:r w:rsidR="006C0169" w:rsidRPr="006C0169">
        <w:rPr>
          <w:color w:val="000000" w:themeColor="text1"/>
        </w:rPr>
        <w:t>o</w:t>
      </w:r>
      <w:r w:rsidR="6351ABFA" w:rsidRPr="006C0169">
        <w:rPr>
          <w:color w:val="000000" w:themeColor="text1"/>
        </w:rPr>
        <w:t xml:space="preserve">t </w:t>
      </w:r>
      <w:r w:rsidR="65966882" w:rsidRPr="006C0169">
        <w:rPr>
          <w:color w:val="000000" w:themeColor="text1"/>
        </w:rPr>
        <w:t>b</w:t>
      </w:r>
      <w:r w:rsidR="76E0432D" w:rsidRPr="006C0169">
        <w:rPr>
          <w:color w:val="000000" w:themeColor="text1"/>
        </w:rPr>
        <w:t xml:space="preserve">e fabricated in one </w:t>
      </w:r>
      <w:r w:rsidR="1F98A1DB" w:rsidRPr="006C0169">
        <w:rPr>
          <w:color w:val="000000" w:themeColor="text1"/>
        </w:rPr>
        <w:t>piece</w:t>
      </w:r>
      <w:r w:rsidR="76E0432D" w:rsidRPr="006C0169">
        <w:rPr>
          <w:color w:val="000000" w:themeColor="text1"/>
        </w:rPr>
        <w:t xml:space="preserve">, there </w:t>
      </w:r>
      <w:r w:rsidR="13FACE46" w:rsidRPr="006C0169">
        <w:rPr>
          <w:color w:val="000000" w:themeColor="text1"/>
        </w:rPr>
        <w:t>were</w:t>
      </w:r>
      <w:r w:rsidR="76E0432D" w:rsidRPr="006C0169">
        <w:rPr>
          <w:color w:val="000000" w:themeColor="text1"/>
        </w:rPr>
        <w:t xml:space="preserve"> small </w:t>
      </w:r>
      <w:r w:rsidR="493225E8" w:rsidRPr="006C0169">
        <w:rPr>
          <w:color w:val="000000" w:themeColor="text1"/>
        </w:rPr>
        <w:t>gaps</w:t>
      </w:r>
      <w:r w:rsidR="51106D1C" w:rsidRPr="006C0169">
        <w:rPr>
          <w:color w:val="000000" w:themeColor="text1"/>
        </w:rPr>
        <w:t xml:space="preserve"> </w:t>
      </w:r>
      <w:r w:rsidR="76E0432D" w:rsidRPr="006C0169">
        <w:rPr>
          <w:color w:val="000000" w:themeColor="text1"/>
        </w:rPr>
        <w:t xml:space="preserve">at the </w:t>
      </w:r>
      <w:r w:rsidR="0DADF988" w:rsidRPr="006C0169">
        <w:rPr>
          <w:color w:val="000000" w:themeColor="text1"/>
        </w:rPr>
        <w:t>connecting</w:t>
      </w:r>
      <w:r w:rsidR="76E0432D" w:rsidRPr="006C0169">
        <w:rPr>
          <w:color w:val="000000" w:themeColor="text1"/>
        </w:rPr>
        <w:t xml:space="preserve"> surface</w:t>
      </w:r>
      <w:r w:rsidR="01E2B9FC" w:rsidRPr="006C0169">
        <w:rPr>
          <w:color w:val="000000" w:themeColor="text1"/>
        </w:rPr>
        <w:t>s</w:t>
      </w:r>
      <w:r w:rsidR="76E0432D" w:rsidRPr="006C0169">
        <w:rPr>
          <w:color w:val="000000" w:themeColor="text1"/>
        </w:rPr>
        <w:t>. By smo</w:t>
      </w:r>
      <w:r w:rsidR="43FE0E3C" w:rsidRPr="006C0169">
        <w:rPr>
          <w:color w:val="000000" w:themeColor="text1"/>
        </w:rPr>
        <w:t>othing these</w:t>
      </w:r>
      <w:r w:rsidR="528931E8" w:rsidRPr="006C0169">
        <w:rPr>
          <w:color w:val="000000" w:themeColor="text1"/>
        </w:rPr>
        <w:t xml:space="preserve"> </w:t>
      </w:r>
      <w:r w:rsidR="76E0432D" w:rsidRPr="006C0169">
        <w:rPr>
          <w:color w:val="000000" w:themeColor="text1"/>
        </w:rPr>
        <w:t>edges down to a flat surface</w:t>
      </w:r>
      <w:r w:rsidR="34AD6DE2" w:rsidRPr="006C0169">
        <w:rPr>
          <w:color w:val="000000" w:themeColor="text1"/>
        </w:rPr>
        <w:t>, t</w:t>
      </w:r>
      <w:r w:rsidR="306867DA" w:rsidRPr="006C0169">
        <w:rPr>
          <w:color w:val="000000" w:themeColor="text1"/>
        </w:rPr>
        <w:t>he team minimized the drag even more.</w:t>
      </w:r>
    </w:p>
    <w:p w14:paraId="08964483" w14:textId="77777777" w:rsidR="00797B72" w:rsidRDefault="00E51408" w:rsidP="00B9011A">
      <w:pPr>
        <w:keepNext/>
        <w:ind w:firstLine="0"/>
        <w:jc w:val="center"/>
      </w:pPr>
      <w:r>
        <w:rPr>
          <w:noProof/>
          <w:color w:val="000000" w:themeColor="text1"/>
          <w14:ligatures w14:val="standardContextual"/>
        </w:rPr>
        <w:lastRenderedPageBreak/>
        <w:drawing>
          <wp:inline distT="0" distB="0" distL="0" distR="0" wp14:anchorId="27E10AEE" wp14:editId="74268690">
            <wp:extent cx="4114800" cy="5486400"/>
            <wp:effectExtent l="0" t="0" r="0" b="0"/>
            <wp:docPr id="862339717" name="Picture 11" descr="A grey and red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39717" name="Picture 11" descr="A grey and red rocke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144025" cy="5525367"/>
                    </a:xfrm>
                    <a:prstGeom prst="rect">
                      <a:avLst/>
                    </a:prstGeom>
                  </pic:spPr>
                </pic:pic>
              </a:graphicData>
            </a:graphic>
          </wp:inline>
        </w:drawing>
      </w:r>
    </w:p>
    <w:p w14:paraId="7A4625F7" w14:textId="77777777" w:rsidR="1AD04F09" w:rsidRDefault="00797B72" w:rsidP="00E13DEC">
      <w:pPr>
        <w:pStyle w:val="Caption"/>
      </w:pPr>
      <w:r>
        <w:t xml:space="preserve">Figure </w:t>
      </w:r>
      <w:r>
        <w:fldChar w:fldCharType="begin"/>
      </w:r>
      <w:r>
        <w:instrText xml:space="preserve"> SEQ Figure \* ARABIC </w:instrText>
      </w:r>
      <w:r>
        <w:fldChar w:fldCharType="separate"/>
      </w:r>
      <w:r w:rsidR="006E370B">
        <w:t>16</w:t>
      </w:r>
      <w:r>
        <w:fldChar w:fldCharType="end"/>
      </w:r>
      <w:r>
        <w:t>: Fully epoxied nose cone after test flight 1, and not fully sanded down.</w:t>
      </w:r>
    </w:p>
    <w:p w14:paraId="0274F2E8" w14:textId="6A2A77E3" w:rsidR="00AC60D3" w:rsidRDefault="00664388" w:rsidP="004D2D2A">
      <w:pPr>
        <w:pStyle w:val="Caption"/>
      </w:pPr>
      <w:r>
        <w:drawing>
          <wp:inline distT="0" distB="0" distL="0" distR="0" wp14:anchorId="78BFA6A6" wp14:editId="172BBC96">
            <wp:extent cx="5942607" cy="1869902"/>
            <wp:effectExtent l="0" t="0" r="1270" b="0"/>
            <wp:docPr id="1523128096" name="Picture 12" descr="A rocket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28096" name="Picture 12" descr="A rocket on a table&#10;&#10;Description automatically generated"/>
                    <pic:cNvPicPr/>
                  </pic:nvPicPr>
                  <pic:blipFill rotWithShape="1">
                    <a:blip r:embed="rId30">
                      <a:extLst>
                        <a:ext uri="{28A0092B-C50C-407E-A947-70E740481C1C}">
                          <a14:useLocalDpi xmlns:a14="http://schemas.microsoft.com/office/drawing/2010/main" val="0"/>
                        </a:ext>
                      </a:extLst>
                    </a:blip>
                    <a:srcRect t="20050" b="37995"/>
                    <a:stretch/>
                  </pic:blipFill>
                  <pic:spPr bwMode="auto">
                    <a:xfrm>
                      <a:off x="0" y="0"/>
                      <a:ext cx="5943600" cy="1870215"/>
                    </a:xfrm>
                    <a:prstGeom prst="rect">
                      <a:avLst/>
                    </a:prstGeom>
                    <a:ln>
                      <a:noFill/>
                    </a:ln>
                    <a:extLst>
                      <a:ext uri="{53640926-AAD7-44D8-BBD7-CCE9431645EC}">
                        <a14:shadowObscured xmlns:a14="http://schemas.microsoft.com/office/drawing/2010/main"/>
                      </a:ext>
                    </a:extLst>
                  </pic:spPr>
                </pic:pic>
              </a:graphicData>
            </a:graphic>
          </wp:inline>
        </w:drawing>
      </w:r>
    </w:p>
    <w:p w14:paraId="0764AF23" w14:textId="0B84ADF1" w:rsidR="00797B72" w:rsidRPr="00797B72" w:rsidRDefault="00AC60D3" w:rsidP="00E13DEC">
      <w:pPr>
        <w:pStyle w:val="Caption"/>
      </w:pPr>
      <w:r>
        <w:t xml:space="preserve">Figure </w:t>
      </w:r>
      <w:r>
        <w:fldChar w:fldCharType="begin"/>
      </w:r>
      <w:r>
        <w:instrText xml:space="preserve"> SEQ Figure \* ARABIC </w:instrText>
      </w:r>
      <w:r>
        <w:fldChar w:fldCharType="separate"/>
      </w:r>
      <w:r w:rsidR="006E370B">
        <w:t>17</w:t>
      </w:r>
      <w:r>
        <w:fldChar w:fldCharType="end"/>
      </w:r>
      <w:r>
        <w:t>: Nose cone for test flight 2, sanded down fully.</w:t>
      </w:r>
    </w:p>
    <w:p w14:paraId="458C5FF2" w14:textId="4048565B" w:rsidR="005E1DD4" w:rsidRDefault="1A4A027B" w:rsidP="003D1040">
      <w:pPr>
        <w:pStyle w:val="Heading3"/>
      </w:pPr>
      <w:bookmarkStart w:id="35" w:name="_Toc160395514"/>
      <w:r>
        <w:lastRenderedPageBreak/>
        <w:t>Tail Cone Shape</w:t>
      </w:r>
      <w:bookmarkEnd w:id="35"/>
    </w:p>
    <w:p w14:paraId="65892AB3" w14:textId="77777777" w:rsidR="00AC60D3" w:rsidRDefault="00DA56F1" w:rsidP="0055334D">
      <w:pPr>
        <w:jc w:val="both"/>
      </w:pPr>
      <w:r>
        <w:t xml:space="preserve">The </w:t>
      </w:r>
      <w:r w:rsidR="00F91BD6">
        <w:t xml:space="preserve">tail cone must be designed to minimize the vortices created from flow separation of the rocket. </w:t>
      </w:r>
      <w:r w:rsidR="00BA1DD7">
        <w:t xml:space="preserve">This component was heavily influenced by its manufacturability. This component will be manufactured in house at the College of Engineering machine shop. The final design was chosen to be a conical tail cone. </w:t>
      </w:r>
      <w:r w:rsidR="00D71DE3">
        <w:t>A</w:t>
      </w:r>
      <w:r w:rsidR="00227072">
        <w:t xml:space="preserve"> </w:t>
      </w:r>
      <w:r w:rsidR="00D71DE3">
        <w:t>pro</w:t>
      </w:r>
      <w:r w:rsidR="00227072">
        <w:t xml:space="preserve"> of this design is that it is very simple and easy to manufacture. </w:t>
      </w:r>
      <w:r w:rsidR="007B0237">
        <w:t xml:space="preserve">The aerodynamics of this design are stable and give a </w:t>
      </w:r>
      <w:r w:rsidR="001B7882">
        <w:t>good margin of stability</w:t>
      </w:r>
      <w:r w:rsidR="00576181">
        <w:t xml:space="preserve">. </w:t>
      </w:r>
      <w:r w:rsidR="60D8F5FF">
        <w:t>The length of the tail</w:t>
      </w:r>
      <w:r w:rsidR="006D2F25">
        <w:t xml:space="preserve"> </w:t>
      </w:r>
      <w:r w:rsidR="60D8F5FF">
        <w:t xml:space="preserve">cone was determined through optimizations on </w:t>
      </w:r>
      <w:proofErr w:type="spellStart"/>
      <w:r w:rsidR="60D8F5FF">
        <w:t>OpenRocket</w:t>
      </w:r>
      <w:proofErr w:type="spellEnd"/>
      <w:r w:rsidR="60D8F5FF">
        <w:t xml:space="preserve"> and then refined using a mass analysis. The original design was too heavy and greatly reduced the stability margin</w:t>
      </w:r>
      <w:r w:rsidR="006D2F25">
        <w:t>,</w:t>
      </w:r>
      <w:r w:rsidR="60D8F5FF">
        <w:t xml:space="preserve"> so the team added bores through the design </w:t>
      </w:r>
      <w:r w:rsidR="6C20BCBF">
        <w:t>to decrease the weight.</w:t>
      </w:r>
    </w:p>
    <w:p w14:paraId="278945EB" w14:textId="3675F01C" w:rsidR="003C40A4" w:rsidRDefault="005850EC" w:rsidP="00992FEE">
      <w:pPr>
        <w:ind w:firstLine="0"/>
        <w:jc w:val="center"/>
      </w:pPr>
      <w:r>
        <w:rPr>
          <w:noProof/>
        </w:rPr>
        <w:drawing>
          <wp:inline distT="0" distB="0" distL="0" distR="0" wp14:anchorId="1C1970AC" wp14:editId="25697ABA">
            <wp:extent cx="3717015" cy="2743200"/>
            <wp:effectExtent l="0" t="0" r="4445" b="0"/>
            <wp:docPr id="1174956230" name="Picture 9" descr="A hand holding a met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56230" name="Picture 9" descr="A hand holding a metal object&#10;&#10;Description automatically generated"/>
                    <pic:cNvPicPr/>
                  </pic:nvPicPr>
                  <pic:blipFill rotWithShape="1">
                    <a:blip r:embed="rId31">
                      <a:extLst>
                        <a:ext uri="{28A0092B-C50C-407E-A947-70E740481C1C}">
                          <a14:useLocalDpi xmlns:a14="http://schemas.microsoft.com/office/drawing/2010/main" val="0"/>
                        </a:ext>
                      </a:extLst>
                    </a:blip>
                    <a:srcRect t="23035" b="21614"/>
                    <a:stretch/>
                  </pic:blipFill>
                  <pic:spPr bwMode="auto">
                    <a:xfrm>
                      <a:off x="0" y="0"/>
                      <a:ext cx="3853437" cy="2843881"/>
                    </a:xfrm>
                    <a:prstGeom prst="rect">
                      <a:avLst/>
                    </a:prstGeom>
                    <a:ln>
                      <a:noFill/>
                    </a:ln>
                    <a:extLst>
                      <a:ext uri="{53640926-AAD7-44D8-BBD7-CCE9431645EC}">
                        <a14:shadowObscured xmlns:a14="http://schemas.microsoft.com/office/drawing/2010/main"/>
                      </a:ext>
                    </a:extLst>
                  </pic:spPr>
                </pic:pic>
              </a:graphicData>
            </a:graphic>
          </wp:inline>
        </w:drawing>
      </w:r>
    </w:p>
    <w:p w14:paraId="60969163" w14:textId="75D70426" w:rsidR="0055334D" w:rsidRPr="0055334D" w:rsidRDefault="3909D65A" w:rsidP="00E13DEC">
      <w:pPr>
        <w:pStyle w:val="Caption"/>
      </w:pPr>
      <w:r>
        <w:t xml:space="preserve">Figure </w:t>
      </w:r>
      <w:r>
        <w:fldChar w:fldCharType="begin"/>
      </w:r>
      <w:r>
        <w:instrText xml:space="preserve"> SEQ Figure \* ARABIC </w:instrText>
      </w:r>
      <w:r>
        <w:fldChar w:fldCharType="separate"/>
      </w:r>
      <w:r w:rsidR="006E370B">
        <w:t>18</w:t>
      </w:r>
      <w:r>
        <w:fldChar w:fldCharType="end"/>
      </w:r>
      <w:r>
        <w:t xml:space="preserve">: Conical shaped tail cone made </w:t>
      </w:r>
      <w:r w:rsidR="79607FE5">
        <w:t>from</w:t>
      </w:r>
      <w:r>
        <w:t xml:space="preserve"> solid aluminum.</w:t>
      </w:r>
    </w:p>
    <w:p w14:paraId="790AA518" w14:textId="77777777" w:rsidR="00A438F8" w:rsidRPr="00A438F8" w:rsidRDefault="00A438F8" w:rsidP="00A438F8"/>
    <w:p w14:paraId="17DDC706" w14:textId="1B7D0074" w:rsidR="00BD28ED" w:rsidRDefault="00BD28ED" w:rsidP="00992FEE">
      <w:pPr>
        <w:keepNext/>
        <w:ind w:firstLine="0"/>
        <w:jc w:val="center"/>
      </w:pPr>
      <w:r>
        <w:rPr>
          <w:noProof/>
        </w:rPr>
        <w:lastRenderedPageBreak/>
        <w:drawing>
          <wp:inline distT="0" distB="0" distL="0" distR="0" wp14:anchorId="139CFEAD" wp14:editId="6EB2AE48">
            <wp:extent cx="5450839" cy="3918585"/>
            <wp:effectExtent l="0" t="0" r="0" b="5715"/>
            <wp:docPr id="1858713264" name="Picture 16" descr="A blueprint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2">
                      <a:extLst>
                        <a:ext uri="{28A0092B-C50C-407E-A947-70E740481C1C}">
                          <a14:useLocalDpi xmlns:a14="http://schemas.microsoft.com/office/drawing/2010/main" val="0"/>
                        </a:ext>
                      </a:extLst>
                    </a:blip>
                    <a:stretch>
                      <a:fillRect/>
                    </a:stretch>
                  </pic:blipFill>
                  <pic:spPr>
                    <a:xfrm>
                      <a:off x="0" y="0"/>
                      <a:ext cx="5450839" cy="3918585"/>
                    </a:xfrm>
                    <a:prstGeom prst="rect">
                      <a:avLst/>
                    </a:prstGeom>
                  </pic:spPr>
                </pic:pic>
              </a:graphicData>
            </a:graphic>
          </wp:inline>
        </w:drawing>
      </w:r>
    </w:p>
    <w:p w14:paraId="6F715033" w14:textId="06D10557" w:rsidR="004058A7" w:rsidRPr="004058A7" w:rsidRDefault="00BD28ED" w:rsidP="00E13DEC">
      <w:pPr>
        <w:pStyle w:val="Caption"/>
      </w:pPr>
      <w:r>
        <w:t xml:space="preserve">Figure </w:t>
      </w:r>
      <w:r>
        <w:fldChar w:fldCharType="begin"/>
      </w:r>
      <w:r>
        <w:instrText xml:space="preserve"> SEQ Figure \* ARABIC </w:instrText>
      </w:r>
      <w:r>
        <w:fldChar w:fldCharType="separate"/>
      </w:r>
      <w:r w:rsidR="006E370B">
        <w:t>19</w:t>
      </w:r>
      <w:r>
        <w:fldChar w:fldCharType="end"/>
      </w:r>
      <w:r>
        <w:t>: CAD drawing of tail cone.</w:t>
      </w:r>
    </w:p>
    <w:p w14:paraId="0C8F4F5D" w14:textId="69301774" w:rsidR="72704BE3" w:rsidRDefault="72704BE3" w:rsidP="003D1040">
      <w:pPr>
        <w:pStyle w:val="Heading3"/>
      </w:pPr>
      <w:bookmarkStart w:id="36" w:name="_Toc160395515"/>
      <w:r>
        <w:t>Body</w:t>
      </w:r>
      <w:r w:rsidR="009F1961">
        <w:t xml:space="preserve"> </w:t>
      </w:r>
      <w:r>
        <w:t>Tube</w:t>
      </w:r>
      <w:bookmarkEnd w:id="36"/>
    </w:p>
    <w:p w14:paraId="6BC6AE6F" w14:textId="7AD101D8" w:rsidR="00214DEE" w:rsidRPr="00214DEE" w:rsidRDefault="00214DEE" w:rsidP="005D1167">
      <w:pPr>
        <w:jc w:val="both"/>
      </w:pPr>
      <w:r>
        <w:t xml:space="preserve">The </w:t>
      </w:r>
      <w:r w:rsidR="002451F3">
        <w:t>body tube</w:t>
      </w:r>
      <w:r>
        <w:t xml:space="preserve"> </w:t>
      </w:r>
      <w:r w:rsidR="00252B9F">
        <w:t>is</w:t>
      </w:r>
      <w:r w:rsidR="002451F3">
        <w:t xml:space="preserve"> purchased from an online retailer</w:t>
      </w:r>
      <w:r>
        <w:t xml:space="preserve">. The final material choice </w:t>
      </w:r>
      <w:r w:rsidR="5582F625">
        <w:t>was determined to be</w:t>
      </w:r>
      <w:r>
        <w:t xml:space="preserve"> </w:t>
      </w:r>
      <w:r w:rsidR="0070253B">
        <w:t>G12 Fiberglass</w:t>
      </w:r>
      <w:r>
        <w:t xml:space="preserve">. </w:t>
      </w:r>
      <w:r w:rsidR="005A2FF6">
        <w:t xml:space="preserve">The body tube airframe is necessary to withstand the forces it will </w:t>
      </w:r>
      <w:r w:rsidR="00C74365">
        <w:t>experience</w:t>
      </w:r>
      <w:r w:rsidR="005A2FF6">
        <w:t xml:space="preserve"> throughout the flight</w:t>
      </w:r>
      <w:r w:rsidR="004B22B0">
        <w:t xml:space="preserve"> and </w:t>
      </w:r>
      <w:r w:rsidR="00EC0161">
        <w:t>separation</w:t>
      </w:r>
      <w:r w:rsidR="00C74365">
        <w:t xml:space="preserve"> stages.</w:t>
      </w:r>
    </w:p>
    <w:p w14:paraId="160028D6" w14:textId="3ECFE3B5" w:rsidR="00C74365" w:rsidRPr="00C74365" w:rsidRDefault="00FE38FC" w:rsidP="005D1167">
      <w:pPr>
        <w:jc w:val="both"/>
      </w:pPr>
      <w:r>
        <w:t xml:space="preserve">G12 fiberglass is a </w:t>
      </w:r>
      <w:r w:rsidR="00BB2ADB">
        <w:t xml:space="preserve">material that is used </w:t>
      </w:r>
      <w:r w:rsidR="00636F23">
        <w:t>b</w:t>
      </w:r>
      <w:r w:rsidR="00BB2ADB">
        <w:t>y many aerospace and engineering applications</w:t>
      </w:r>
      <w:r w:rsidR="006D1BBE">
        <w:t>.</w:t>
      </w:r>
      <w:r w:rsidR="00D97B55">
        <w:t xml:space="preserve"> </w:t>
      </w:r>
      <w:r w:rsidR="00AA1E7D">
        <w:t xml:space="preserve">It is </w:t>
      </w:r>
      <w:r w:rsidR="007E30E4">
        <w:t>a material known for its high strength</w:t>
      </w:r>
      <w:r w:rsidR="00301058">
        <w:t xml:space="preserve"> to weight ratio</w:t>
      </w:r>
      <w:r w:rsidR="006A5CEA">
        <w:t xml:space="preserve">, meaning it is </w:t>
      </w:r>
      <w:r w:rsidR="0068391F">
        <w:t xml:space="preserve">lightweight while being </w:t>
      </w:r>
      <w:r w:rsidR="006407AA">
        <w:t>significantly strong.</w:t>
      </w:r>
      <w:r w:rsidR="00A06FD1">
        <w:t xml:space="preserve"> </w:t>
      </w:r>
      <w:r w:rsidR="00771CB6">
        <w:t>Alon</w:t>
      </w:r>
      <w:r w:rsidR="00053667">
        <w:t>g</w:t>
      </w:r>
      <w:r w:rsidR="00771CB6">
        <w:t xml:space="preserve"> with it being </w:t>
      </w:r>
      <w:r w:rsidR="0037545D">
        <w:t>high in strength</w:t>
      </w:r>
      <w:r w:rsidR="001A0A68">
        <w:t>, it is highly durable</w:t>
      </w:r>
      <w:r w:rsidR="00E94B85">
        <w:t>,</w:t>
      </w:r>
      <w:r w:rsidR="001A0A68">
        <w:t xml:space="preserve"> </w:t>
      </w:r>
      <w:r w:rsidR="00FB4DD6">
        <w:t>and it can withstand forces</w:t>
      </w:r>
      <w:r w:rsidR="001F76FE">
        <w:t xml:space="preserve"> experienced during flight. It </w:t>
      </w:r>
      <w:r w:rsidR="00D660D9">
        <w:t>can resist high heat</w:t>
      </w:r>
      <w:r w:rsidR="0083422C">
        <w:t xml:space="preserve">, moisture, and impact. </w:t>
      </w:r>
      <w:r w:rsidR="0001554A">
        <w:t>G12 fiberglass</w:t>
      </w:r>
      <w:r w:rsidR="00B95EA9">
        <w:t xml:space="preserve"> </w:t>
      </w:r>
      <w:r w:rsidR="2F375288">
        <w:t>is</w:t>
      </w:r>
      <w:r w:rsidR="00B95EA9">
        <w:t xml:space="preserve"> a body tube manufactured with a smooth surface</w:t>
      </w:r>
      <w:r w:rsidR="00DD6826">
        <w:t xml:space="preserve">, </w:t>
      </w:r>
      <w:r w:rsidR="00E94B85">
        <w:t>enhancing</w:t>
      </w:r>
      <w:r w:rsidR="00DD6826">
        <w:t xml:space="preserve"> </w:t>
      </w:r>
      <w:r w:rsidR="00E94B85">
        <w:t>its aerodynamic capabilities.</w:t>
      </w:r>
      <w:r w:rsidR="00826725">
        <w:t xml:space="preserve"> This material is also resistant </w:t>
      </w:r>
      <w:r w:rsidR="00212FB1">
        <w:t xml:space="preserve">to chemicals and other environmental factors. </w:t>
      </w:r>
      <w:r w:rsidR="00760AC5">
        <w:t xml:space="preserve">Although </w:t>
      </w:r>
      <w:r w:rsidR="00CB0CF7">
        <w:t xml:space="preserve">working with G12 fiberglass </w:t>
      </w:r>
      <w:r w:rsidR="000653B6">
        <w:t>can be easy</w:t>
      </w:r>
      <w:r w:rsidR="003B1BE6">
        <w:t xml:space="preserve">, specialized equipment </w:t>
      </w:r>
      <w:r w:rsidR="007C184C">
        <w:t>and PPE is required</w:t>
      </w:r>
      <w:r w:rsidR="00E6295E">
        <w:t>.</w:t>
      </w:r>
      <w:r w:rsidR="003A4664">
        <w:t xml:space="preserve"> Th</w:t>
      </w:r>
      <w:r w:rsidR="00833DEA">
        <w:t>e cost of this material is higher than others</w:t>
      </w:r>
      <w:r w:rsidR="00B24A61">
        <w:t>,</w:t>
      </w:r>
      <w:r w:rsidR="00833DEA">
        <w:t xml:space="preserve"> but it </w:t>
      </w:r>
      <w:r w:rsidR="00EA2D4D">
        <w:t xml:space="preserve">is higher quality and </w:t>
      </w:r>
      <w:r w:rsidR="00D658F0">
        <w:t>has better characteristics than other materials.</w:t>
      </w:r>
      <w:r w:rsidR="000D5523">
        <w:t xml:space="preserve"> The coupler will be used of the same material also.</w:t>
      </w:r>
      <w:r w:rsidR="00A82B75">
        <w:t xml:space="preserve"> Using the </w:t>
      </w:r>
      <w:r w:rsidR="003A0FB2">
        <w:t>online retailer of Madcow Rocketry, the density was calculated</w:t>
      </w:r>
      <w:r w:rsidR="00512923">
        <w:t xml:space="preserve"> using the dimensions of the body tube given by them and the weight in ounce per foot</w:t>
      </w:r>
      <w:r w:rsidR="00AD0DC1">
        <w:t xml:space="preserve"> (oz/ft)</w:t>
      </w:r>
      <w:r w:rsidR="00512923">
        <w:t xml:space="preserve">. </w:t>
      </w:r>
      <w:r w:rsidR="008B3FEB">
        <w:t>The</w:t>
      </w:r>
      <w:r w:rsidR="00AE7DEE">
        <w:t xml:space="preserve"> </w:t>
      </w:r>
      <w:r w:rsidR="00390819">
        <w:t>dimensions</w:t>
      </w:r>
      <w:r w:rsidR="00AE7DEE">
        <w:t xml:space="preserve"> are</w:t>
      </w:r>
      <w:r w:rsidR="00DD210D">
        <w:t xml:space="preserve"> illustrated in the following table</w:t>
      </w:r>
      <w:r w:rsidR="00AE7DEE">
        <w:t>:</w:t>
      </w:r>
    </w:p>
    <w:p w14:paraId="39AE769C" w14:textId="77777777" w:rsidR="00F8510A" w:rsidRPr="00C74365" w:rsidRDefault="00F8510A" w:rsidP="005D1167">
      <w:pPr>
        <w:jc w:val="both"/>
      </w:pPr>
    </w:p>
    <w:p w14:paraId="79372541" w14:textId="02DFAEA0" w:rsidR="00313A85" w:rsidRPr="00313A85" w:rsidRDefault="00313A85" w:rsidP="00E13DEC">
      <w:pPr>
        <w:pStyle w:val="Caption"/>
      </w:pPr>
      <w:r w:rsidRPr="009C7145">
        <w:t xml:space="preserve">Table </w:t>
      </w:r>
      <w:r w:rsidR="0027742E">
        <w:fldChar w:fldCharType="begin"/>
      </w:r>
      <w:r w:rsidR="0027742E">
        <w:instrText xml:space="preserve"> SEQ Table \* ARABIC </w:instrText>
      </w:r>
      <w:r w:rsidR="0027742E">
        <w:fldChar w:fldCharType="separate"/>
      </w:r>
      <w:r w:rsidR="00204E9A">
        <w:t>8</w:t>
      </w:r>
      <w:r w:rsidR="0027742E">
        <w:fldChar w:fldCharType="end"/>
      </w:r>
      <w:r w:rsidRPr="009C7145">
        <w:t>:</w:t>
      </w:r>
      <w:r w:rsidRPr="00313A85">
        <w:t xml:space="preserve"> Dimensions for G12 fiberglass from madcowrocketry.com</w:t>
      </w:r>
    </w:p>
    <w:tbl>
      <w:tblPr>
        <w:tblStyle w:val="TableGrid"/>
        <w:tblW w:w="9360" w:type="dxa"/>
        <w:jc w:val="center"/>
        <w:tblLook w:val="04A0" w:firstRow="1" w:lastRow="0" w:firstColumn="1" w:lastColumn="0" w:noHBand="0" w:noVBand="1"/>
      </w:tblPr>
      <w:tblGrid>
        <w:gridCol w:w="4680"/>
        <w:gridCol w:w="4680"/>
      </w:tblGrid>
      <w:tr w:rsidR="00FB1E86" w14:paraId="7F2EBAEF" w14:textId="77777777" w:rsidTr="007A3C0A">
        <w:trPr>
          <w:trHeight w:val="360"/>
          <w:jc w:val="center"/>
        </w:trPr>
        <w:tc>
          <w:tcPr>
            <w:tcW w:w="2880" w:type="dxa"/>
            <w:shd w:val="clear" w:color="auto" w:fill="750E02"/>
            <w:vAlign w:val="center"/>
          </w:tcPr>
          <w:p w14:paraId="5D332D03" w14:textId="620DAD9A" w:rsidR="00FB1E86" w:rsidRPr="007A3C0A" w:rsidRDefault="00FB1E86" w:rsidP="00117688">
            <w:pPr>
              <w:pStyle w:val="TableHeadings"/>
            </w:pPr>
            <w:r w:rsidRPr="007A3C0A">
              <w:t>Given</w:t>
            </w:r>
            <w:r w:rsidR="00C71286" w:rsidRPr="007A3C0A">
              <w:t>s</w:t>
            </w:r>
          </w:p>
        </w:tc>
        <w:tc>
          <w:tcPr>
            <w:tcW w:w="2880" w:type="dxa"/>
            <w:shd w:val="clear" w:color="auto" w:fill="750E02"/>
            <w:vAlign w:val="center"/>
          </w:tcPr>
          <w:p w14:paraId="0F52C15B" w14:textId="4BC0FB02" w:rsidR="00FB1E86" w:rsidRPr="007A3C0A" w:rsidRDefault="003074BA" w:rsidP="00117688">
            <w:pPr>
              <w:pStyle w:val="TableHeadings"/>
            </w:pPr>
            <w:r w:rsidRPr="007A3C0A">
              <w:t>V</w:t>
            </w:r>
            <w:r w:rsidR="00396451" w:rsidRPr="007A3C0A">
              <w:t>alues</w:t>
            </w:r>
          </w:p>
        </w:tc>
      </w:tr>
      <w:tr w:rsidR="00FB1E86" w14:paraId="596BBB98" w14:textId="77777777" w:rsidTr="007A3C0A">
        <w:trPr>
          <w:trHeight w:val="360"/>
          <w:jc w:val="center"/>
        </w:trPr>
        <w:tc>
          <w:tcPr>
            <w:tcW w:w="2880" w:type="dxa"/>
            <w:shd w:val="clear" w:color="auto" w:fill="750E02"/>
            <w:vAlign w:val="center"/>
          </w:tcPr>
          <w:p w14:paraId="3EC65CBC" w14:textId="1BBCA836" w:rsidR="00FB1E86" w:rsidRDefault="00FB1E86" w:rsidP="00117688">
            <w:pPr>
              <w:pStyle w:val="TableInformation"/>
            </w:pPr>
            <w:r>
              <w:t>Inner diameter</w:t>
            </w:r>
            <w:r w:rsidR="00EE306C">
              <w:t xml:space="preserve">, </w:t>
            </w:r>
            <w:r w:rsidR="00034DDD">
              <w:t>r</w:t>
            </w:r>
            <w:r w:rsidR="00FA70F2">
              <w:t xml:space="preserve"> (in.)</w:t>
            </w:r>
          </w:p>
        </w:tc>
        <w:tc>
          <w:tcPr>
            <w:tcW w:w="2880" w:type="dxa"/>
            <w:vAlign w:val="center"/>
          </w:tcPr>
          <w:p w14:paraId="5AE06027" w14:textId="07070B05" w:rsidR="00FB1E86" w:rsidRDefault="004D77F3" w:rsidP="00117688">
            <w:pPr>
              <w:pStyle w:val="TableInformation"/>
            </w:pPr>
            <w:r>
              <w:t>6</w:t>
            </w:r>
          </w:p>
        </w:tc>
      </w:tr>
      <w:tr w:rsidR="00FB1E86" w14:paraId="3881C8CC" w14:textId="77777777" w:rsidTr="007A3C0A">
        <w:trPr>
          <w:trHeight w:val="360"/>
          <w:jc w:val="center"/>
        </w:trPr>
        <w:tc>
          <w:tcPr>
            <w:tcW w:w="2880" w:type="dxa"/>
            <w:shd w:val="clear" w:color="auto" w:fill="750E02"/>
            <w:vAlign w:val="center"/>
          </w:tcPr>
          <w:p w14:paraId="15089DB3" w14:textId="3A126596" w:rsidR="00FB1E86" w:rsidRDefault="00FA70F2" w:rsidP="00117688">
            <w:pPr>
              <w:pStyle w:val="TableInformation"/>
            </w:pPr>
            <w:r>
              <w:t>O</w:t>
            </w:r>
            <w:r w:rsidR="00FB1E86">
              <w:t>ut</w:t>
            </w:r>
            <w:r>
              <w:t>er diameter</w:t>
            </w:r>
            <w:r w:rsidR="00034DDD">
              <w:t>, R</w:t>
            </w:r>
            <w:r>
              <w:t xml:space="preserve"> (in.)</w:t>
            </w:r>
          </w:p>
        </w:tc>
        <w:tc>
          <w:tcPr>
            <w:tcW w:w="2880" w:type="dxa"/>
            <w:vAlign w:val="center"/>
          </w:tcPr>
          <w:p w14:paraId="06968996" w14:textId="34C213F8" w:rsidR="00FB1E86" w:rsidRDefault="004D77F3" w:rsidP="00117688">
            <w:pPr>
              <w:pStyle w:val="TableInformation"/>
            </w:pPr>
            <w:r>
              <w:t>6.17</w:t>
            </w:r>
          </w:p>
        </w:tc>
      </w:tr>
      <w:tr w:rsidR="00FB1E86" w14:paraId="03BD8FA5" w14:textId="77777777" w:rsidTr="007A3C0A">
        <w:trPr>
          <w:trHeight w:val="360"/>
          <w:jc w:val="center"/>
        </w:trPr>
        <w:tc>
          <w:tcPr>
            <w:tcW w:w="2880" w:type="dxa"/>
            <w:shd w:val="clear" w:color="auto" w:fill="750E02"/>
            <w:vAlign w:val="center"/>
          </w:tcPr>
          <w:p w14:paraId="66011119" w14:textId="5A739434" w:rsidR="00FB1E86" w:rsidRDefault="00FA70F2" w:rsidP="00117688">
            <w:pPr>
              <w:pStyle w:val="TableInformation"/>
            </w:pPr>
            <w:r>
              <w:lastRenderedPageBreak/>
              <w:t>Weight (oz/ft)</w:t>
            </w:r>
          </w:p>
        </w:tc>
        <w:tc>
          <w:tcPr>
            <w:tcW w:w="2880" w:type="dxa"/>
            <w:vAlign w:val="center"/>
          </w:tcPr>
          <w:p w14:paraId="51F9E7DD" w14:textId="75A585B7" w:rsidR="00FB1E86" w:rsidRDefault="00396451" w:rsidP="00117688">
            <w:pPr>
              <w:pStyle w:val="TableInformation"/>
            </w:pPr>
            <w:r>
              <w:t>24</w:t>
            </w:r>
          </w:p>
        </w:tc>
      </w:tr>
      <w:tr w:rsidR="004A3AA7" w14:paraId="4A03576C" w14:textId="77777777" w:rsidTr="007A3C0A">
        <w:trPr>
          <w:trHeight w:val="360"/>
          <w:jc w:val="center"/>
        </w:trPr>
        <w:tc>
          <w:tcPr>
            <w:tcW w:w="2880" w:type="dxa"/>
            <w:shd w:val="clear" w:color="auto" w:fill="750E02"/>
            <w:vAlign w:val="center"/>
          </w:tcPr>
          <w:p w14:paraId="2046BAE4" w14:textId="6199B632" w:rsidR="004A3AA7" w:rsidRDefault="009D3F6D" w:rsidP="00117688">
            <w:pPr>
              <w:pStyle w:val="TableInformation"/>
            </w:pPr>
            <w:r>
              <w:t>Height</w:t>
            </w:r>
            <w:r w:rsidR="00034DDD">
              <w:t xml:space="preserve">, </w:t>
            </w:r>
            <w:r>
              <w:t>h</w:t>
            </w:r>
            <w:r w:rsidR="004A3AA7">
              <w:t xml:space="preserve"> (in.)</w:t>
            </w:r>
          </w:p>
        </w:tc>
        <w:tc>
          <w:tcPr>
            <w:tcW w:w="2880" w:type="dxa"/>
            <w:vAlign w:val="center"/>
          </w:tcPr>
          <w:p w14:paraId="547C923F" w14:textId="364E0367" w:rsidR="004A3AA7" w:rsidRDefault="004A3AA7" w:rsidP="00117688">
            <w:pPr>
              <w:pStyle w:val="TableInformation"/>
            </w:pPr>
            <w:r>
              <w:t>60</w:t>
            </w:r>
          </w:p>
        </w:tc>
      </w:tr>
    </w:tbl>
    <w:p w14:paraId="2B2D6D19" w14:textId="2400FB7B" w:rsidR="006E3655" w:rsidRPr="00C74365" w:rsidRDefault="006C3898" w:rsidP="00912E1B">
      <w:pPr>
        <w:spacing w:before="120"/>
        <w:jc w:val="both"/>
      </w:pPr>
      <w:r>
        <w:t xml:space="preserve">The weight was </w:t>
      </w:r>
      <w:r w:rsidR="004A3AA7">
        <w:t xml:space="preserve">multiplied with </w:t>
      </w:r>
      <w:r w:rsidR="0059495C">
        <w:t>the given weight of 24 oz/ft to determine the weight of the entire body tube</w:t>
      </w:r>
      <w:r w:rsidR="00C12C6E">
        <w:t xml:space="preserve">, and the result was </w:t>
      </w:r>
      <m:oMath>
        <m:r>
          <w:rPr>
            <w:rFonts w:ascii="Cambria Math" w:hAnsi="Cambria Math"/>
          </w:rPr>
          <m:t>m=120 oz</m:t>
        </m:r>
      </m:oMath>
      <w:r w:rsidR="00C73C29">
        <w:t xml:space="preserve">. </w:t>
      </w:r>
      <w:r w:rsidR="0040683E">
        <w:t xml:space="preserve">The following equations were worked through </w:t>
      </w:r>
      <w:r w:rsidR="003D282F">
        <w:t>to determine the density</w:t>
      </w:r>
      <w:r w:rsidR="00417424">
        <w:t>.</w:t>
      </w:r>
    </w:p>
    <w:p w14:paraId="7189018A" w14:textId="1D57FF26" w:rsidR="00CD4121" w:rsidRPr="00716C8B" w:rsidRDefault="001338F8" w:rsidP="00912E1B">
      <w:pPr>
        <w:jc w:val="both"/>
        <w:rPr>
          <w:rFonts w:eastAsiaTheme="minorEastAsia"/>
        </w:rPr>
      </w:pPr>
      <m:oMathPara>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m:oMathPara>
    </w:p>
    <w:p w14:paraId="04C648A3" w14:textId="55FE0B70" w:rsidR="00716C8B" w:rsidRPr="00C74365" w:rsidRDefault="00716C8B" w:rsidP="00912E1B">
      <w:pPr>
        <w:jc w:val="both"/>
      </w:pPr>
      <w:r>
        <w:rPr>
          <w:rFonts w:eastAsiaTheme="minorEastAsia"/>
        </w:rPr>
        <w:t>T</w:t>
      </w:r>
      <w:r w:rsidR="005B6145">
        <w:rPr>
          <w:rFonts w:eastAsiaTheme="minorEastAsia"/>
        </w:rPr>
        <w:t xml:space="preserve">he </w:t>
      </w:r>
      <w:r w:rsidR="00007F9F">
        <w:rPr>
          <w:rFonts w:eastAsiaTheme="minorEastAsia"/>
        </w:rPr>
        <w:t xml:space="preserve">density resulted to be </w:t>
      </w:r>
      <w:r w:rsidR="008133FE">
        <w:rPr>
          <w:rFonts w:eastAsiaTheme="minorEastAsia"/>
        </w:rPr>
        <w:t xml:space="preserve">1.23 </w:t>
      </w:r>
      <w:r w:rsidR="006054F7">
        <w:rPr>
          <w:rFonts w:eastAsiaTheme="minorEastAsia"/>
        </w:rPr>
        <w:t>oz/in</w:t>
      </w:r>
      <w:r w:rsidR="006054F7">
        <w:rPr>
          <w:rFonts w:eastAsiaTheme="minorEastAsia"/>
          <w:vertAlign w:val="superscript"/>
        </w:rPr>
        <w:t>3</w:t>
      </w:r>
      <w:r w:rsidR="00E734E4">
        <w:rPr>
          <w:rFonts w:eastAsiaTheme="minorEastAsia"/>
        </w:rPr>
        <w:t xml:space="preserve">, which converts to </w:t>
      </w:r>
      <w:r w:rsidR="009F6170">
        <w:rPr>
          <w:rFonts w:eastAsiaTheme="minorEastAsia"/>
        </w:rPr>
        <w:t>2.13 g/cm</w:t>
      </w:r>
      <w:r w:rsidR="009F6170">
        <w:rPr>
          <w:rFonts w:eastAsiaTheme="minorEastAsia"/>
          <w:vertAlign w:val="superscript"/>
        </w:rPr>
        <w:t>3</w:t>
      </w:r>
      <w:r w:rsidR="009F6170">
        <w:rPr>
          <w:rFonts w:eastAsiaTheme="minorEastAsia"/>
        </w:rPr>
        <w:t>.</w:t>
      </w:r>
      <w:r w:rsidR="00375B42">
        <w:rPr>
          <w:rFonts w:eastAsiaTheme="minorEastAsia"/>
        </w:rPr>
        <w:t xml:space="preserve"> This </w:t>
      </w:r>
      <w:r w:rsidR="007B106D">
        <w:rPr>
          <w:rFonts w:eastAsiaTheme="minorEastAsia"/>
        </w:rPr>
        <w:t xml:space="preserve">makes this the higher density material from the </w:t>
      </w:r>
      <w:r w:rsidR="009C7145">
        <w:rPr>
          <w:rFonts w:eastAsiaTheme="minorEastAsia"/>
        </w:rPr>
        <w:t xml:space="preserve">other </w:t>
      </w:r>
      <w:r w:rsidR="00FE44BC">
        <w:rPr>
          <w:rFonts w:eastAsiaTheme="minorEastAsia"/>
        </w:rPr>
        <w:t>choice presented.</w:t>
      </w:r>
    </w:p>
    <w:p w14:paraId="5F82A947" w14:textId="5D3B34A0" w:rsidR="00B078A9" w:rsidRDefault="4FA091E3" w:rsidP="00912E1B">
      <w:pPr>
        <w:jc w:val="both"/>
        <w:rPr>
          <w:rFonts w:eastAsiaTheme="minorEastAsia"/>
        </w:rPr>
      </w:pPr>
      <w:r w:rsidRPr="359BBBFA">
        <w:rPr>
          <w:rFonts w:eastAsiaTheme="minorEastAsia"/>
        </w:rPr>
        <w:t>This material was used on both subscale launches. There was some initial hesitancy about the performance of the material under compressive loads but both launches were a resounding success. The body tubes held up perfectly with no def</w:t>
      </w:r>
      <w:r w:rsidR="3792CEB9" w:rsidRPr="359BBBFA">
        <w:rPr>
          <w:rFonts w:eastAsiaTheme="minorEastAsia"/>
        </w:rPr>
        <w:t>ormations occurring during ascent or touchdown. Another added advantage of fiberglass is that it does not deform under humidity.</w:t>
      </w:r>
    </w:p>
    <w:p w14:paraId="403AF5DC" w14:textId="0191E188" w:rsidR="72704BE3" w:rsidRDefault="72704BE3" w:rsidP="003D1040">
      <w:pPr>
        <w:pStyle w:val="Heading3"/>
      </w:pPr>
      <w:bookmarkStart w:id="37" w:name="_Toc160395516"/>
      <w:r>
        <w:t>Layout</w:t>
      </w:r>
      <w:bookmarkEnd w:id="37"/>
    </w:p>
    <w:p w14:paraId="512D9B12" w14:textId="711B5EAD" w:rsidR="638C26CF" w:rsidRDefault="001910B0" w:rsidP="00912E1B">
      <w:pPr>
        <w:jc w:val="both"/>
      </w:pPr>
      <w:r>
        <w:t xml:space="preserve">The rocket needed to have an overall layout that evenly distributed the mass to keep the rocket stable and </w:t>
      </w:r>
      <w:r w:rsidR="00200FD4">
        <w:t xml:space="preserve">a layout that was effective for separation events. The team </w:t>
      </w:r>
      <w:r w:rsidR="7898B40E">
        <w:t>kept</w:t>
      </w:r>
      <w:r w:rsidR="00932E0E">
        <w:t xml:space="preserve"> the avionics bay in the middle of the rocket to protect the equipment from the ejection charges</w:t>
      </w:r>
      <w:r w:rsidR="00AC1BA1">
        <w:t xml:space="preserve"> and so that there could be two separation events. The team has experience with this configuration</w:t>
      </w:r>
      <w:r w:rsidR="00BF1520">
        <w:t xml:space="preserve">.  </w:t>
      </w:r>
      <w:r w:rsidR="00FF6D31">
        <w:t xml:space="preserve">Because the motor is so heavy and adding mass to the bow increases stability, the team decided </w:t>
      </w:r>
      <w:r w:rsidR="00D77C26">
        <w:t>to put the payload in the front bay</w:t>
      </w:r>
      <w:r w:rsidR="68A688FF">
        <w:t xml:space="preserve"> </w:t>
      </w:r>
      <w:proofErr w:type="gramStart"/>
      <w:r w:rsidR="68A688FF">
        <w:t>as a consequence</w:t>
      </w:r>
      <w:proofErr w:type="gramEnd"/>
      <w:r w:rsidR="68A688FF">
        <w:t>, the main parachute would also be in the front bay</w:t>
      </w:r>
      <w:r w:rsidR="00D77C26">
        <w:t>.</w:t>
      </w:r>
      <w:r w:rsidR="00082F35">
        <w:t xml:space="preserve"> </w:t>
      </w:r>
      <w:r w:rsidR="3A2CB43B">
        <w:t xml:space="preserve">The overall length of the front section was </w:t>
      </w:r>
      <w:r w:rsidR="00E15C55">
        <w:t>lengthened</w:t>
      </w:r>
      <w:r w:rsidR="3A2CB43B">
        <w:t xml:space="preserve"> to accommodate this which also increased the stability margin.</w:t>
      </w:r>
      <w:r w:rsidR="00225274">
        <w:t xml:space="preserve"> Th</w:t>
      </w:r>
      <w:r w:rsidR="7146533C">
        <w:t>e</w:t>
      </w:r>
      <w:r w:rsidR="00225274">
        <w:t xml:space="preserve"> drogue parachute </w:t>
      </w:r>
      <w:r w:rsidR="4CE0C618">
        <w:t>was placed</w:t>
      </w:r>
      <w:r w:rsidR="00225274">
        <w:t xml:space="preserve"> in the </w:t>
      </w:r>
      <w:r w:rsidR="00641D82">
        <w:t>aft compartment.</w:t>
      </w:r>
      <w:r w:rsidR="062F1820">
        <w:t xml:space="preserve"> This means the rocket will be a two-stage deployment that will fall in three pieces. This is a common configuration and has proven to be successful.</w:t>
      </w:r>
      <w:r w:rsidR="00447A20">
        <w:t xml:space="preserve"> Further detail on each </w:t>
      </w:r>
      <w:r w:rsidR="00802789">
        <w:t>bay</w:t>
      </w:r>
      <w:r w:rsidR="00447A20">
        <w:t xml:space="preserve"> of the </w:t>
      </w:r>
      <w:r w:rsidR="00555414">
        <w:t xml:space="preserve">launch vehicle will be provided </w:t>
      </w:r>
      <w:r w:rsidR="00802789">
        <w:t>in later sections of the report.</w:t>
      </w:r>
    </w:p>
    <w:p w14:paraId="3DE5A97E" w14:textId="77777777" w:rsidR="003E3426" w:rsidRDefault="00AF6A24" w:rsidP="00E8348E">
      <w:pPr>
        <w:keepNext/>
        <w:ind w:firstLine="0"/>
        <w:jc w:val="center"/>
      </w:pPr>
      <w:r>
        <w:rPr>
          <w:noProof/>
          <w14:ligatures w14:val="standardContextual"/>
        </w:rPr>
        <w:lastRenderedPageBreak/>
        <w:drawing>
          <wp:inline distT="0" distB="0" distL="0" distR="0" wp14:anchorId="2BA03127" wp14:editId="13326FB5">
            <wp:extent cx="3389277" cy="5392882"/>
            <wp:effectExtent l="1588" t="0" r="3492" b="3493"/>
            <wp:docPr id="230334116" name="Picture 230334116" descr="A close-up of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34116" name="Picture 5" descr="A close-up of a test tub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3448118" cy="5486507"/>
                    </a:xfrm>
                    <a:prstGeom prst="rect">
                      <a:avLst/>
                    </a:prstGeom>
                  </pic:spPr>
                </pic:pic>
              </a:graphicData>
            </a:graphic>
          </wp:inline>
        </w:drawing>
      </w:r>
    </w:p>
    <w:p w14:paraId="689C29E2" w14:textId="39EB1689" w:rsidR="007E451E" w:rsidRDefault="00AA60CA" w:rsidP="00E13DEC">
      <w:pPr>
        <w:pStyle w:val="Caption"/>
      </w:pPr>
      <w:r>
        <w:t xml:space="preserve">Figure </w:t>
      </w:r>
      <w:r>
        <w:fldChar w:fldCharType="begin"/>
      </w:r>
      <w:r>
        <w:instrText xml:space="preserve"> SEQ Figure \* ARABIC </w:instrText>
      </w:r>
      <w:r>
        <w:fldChar w:fldCharType="separate"/>
      </w:r>
      <w:r w:rsidR="00974ED1">
        <w:t>20</w:t>
      </w:r>
      <w:r>
        <w:fldChar w:fldCharType="end"/>
      </w:r>
      <w:r>
        <w:t>: Upper payload bay.</w:t>
      </w:r>
    </w:p>
    <w:p w14:paraId="3428124A" w14:textId="77777777" w:rsidR="00567FA5" w:rsidRDefault="00A33ECB" w:rsidP="00E8348E">
      <w:pPr>
        <w:keepNext/>
        <w:ind w:firstLine="0"/>
        <w:jc w:val="center"/>
      </w:pPr>
      <w:r>
        <w:rPr>
          <w:noProof/>
          <w14:ligatures w14:val="standardContextual"/>
        </w:rPr>
        <w:drawing>
          <wp:inline distT="0" distB="0" distL="0" distR="0" wp14:anchorId="2926D8C4" wp14:editId="12BA6146">
            <wp:extent cx="3584864" cy="5704094"/>
            <wp:effectExtent l="0" t="5397" r="4127" b="4128"/>
            <wp:docPr id="1952859272" name="Picture 195285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59272" name="Picture 1952859272"/>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3640626" cy="5792820"/>
                    </a:xfrm>
                    <a:prstGeom prst="rect">
                      <a:avLst/>
                    </a:prstGeom>
                  </pic:spPr>
                </pic:pic>
              </a:graphicData>
            </a:graphic>
          </wp:inline>
        </w:drawing>
      </w:r>
    </w:p>
    <w:p w14:paraId="161B9258" w14:textId="77777777" w:rsidR="00AA60CA" w:rsidRDefault="00567FA5" w:rsidP="00E13DEC">
      <w:pPr>
        <w:pStyle w:val="Caption"/>
      </w:pPr>
      <w:r>
        <w:t xml:space="preserve">Figure </w:t>
      </w:r>
      <w:r>
        <w:fldChar w:fldCharType="begin"/>
      </w:r>
      <w:r>
        <w:instrText xml:space="preserve"> SEQ Figure \* ARABIC </w:instrText>
      </w:r>
      <w:r>
        <w:fldChar w:fldCharType="separate"/>
      </w:r>
      <w:r w:rsidR="00974ED1">
        <w:t>21</w:t>
      </w:r>
      <w:r>
        <w:fldChar w:fldCharType="end"/>
      </w:r>
      <w:r>
        <w:t>: Avionics bay.</w:t>
      </w:r>
    </w:p>
    <w:p w14:paraId="2EE139B4" w14:textId="42C4E1E9" w:rsidR="00C310A9" w:rsidRDefault="00C310A9" w:rsidP="00E13DEC">
      <w:pPr>
        <w:pStyle w:val="Caption"/>
      </w:pPr>
      <w:r>
        <w:lastRenderedPageBreak/>
        <w:drawing>
          <wp:inline distT="0" distB="0" distL="0" distR="0" wp14:anchorId="35C3FA69" wp14:editId="7A52CDAC">
            <wp:extent cx="3718334" cy="5916467"/>
            <wp:effectExtent l="5715" t="0" r="0" b="0"/>
            <wp:docPr id="1636197562" name="Picture 1636197562" descr="A rocket with a red and silver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97562" name="Picture 7" descr="A rocket with a red and silver object&#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3757006" cy="5978001"/>
                    </a:xfrm>
                    <a:prstGeom prst="rect">
                      <a:avLst/>
                    </a:prstGeom>
                  </pic:spPr>
                </pic:pic>
              </a:graphicData>
            </a:graphic>
          </wp:inline>
        </w:drawing>
      </w:r>
    </w:p>
    <w:p w14:paraId="6485EF93" w14:textId="32CC428E" w:rsidR="00567FA5" w:rsidRPr="00567FA5" w:rsidRDefault="00C310A9" w:rsidP="00E13DEC">
      <w:pPr>
        <w:pStyle w:val="Caption"/>
      </w:pPr>
      <w:r>
        <w:t xml:space="preserve">Figure </w:t>
      </w:r>
      <w:r>
        <w:fldChar w:fldCharType="begin"/>
      </w:r>
      <w:r>
        <w:instrText xml:space="preserve"> SEQ Figure \* ARABIC </w:instrText>
      </w:r>
      <w:r>
        <w:fldChar w:fldCharType="separate"/>
      </w:r>
      <w:r w:rsidR="00974ED1">
        <w:t>22</w:t>
      </w:r>
      <w:r>
        <w:fldChar w:fldCharType="end"/>
      </w:r>
      <w:r>
        <w:t>: Lower bay.</w:t>
      </w:r>
    </w:p>
    <w:p w14:paraId="66DA7C1A" w14:textId="77777777" w:rsidR="00864653" w:rsidRPr="00531DE4" w:rsidRDefault="00864653" w:rsidP="00531DE4"/>
    <w:p w14:paraId="2FB309E5" w14:textId="51E71510" w:rsidR="0087545C" w:rsidRDefault="0308B1A5" w:rsidP="008D0F41">
      <w:pPr>
        <w:pStyle w:val="Heading2"/>
      </w:pPr>
      <w:bookmarkStart w:id="38" w:name="_Toc160395517"/>
      <w:r>
        <w:t>Schematics of AS-BUILT ROCKET</w:t>
      </w:r>
      <w:bookmarkEnd w:id="38"/>
    </w:p>
    <w:p w14:paraId="1C7A8A73" w14:textId="4A93BA87" w:rsidR="008A1D15" w:rsidRPr="008A1D15" w:rsidRDefault="008A1D15" w:rsidP="00A81CB1">
      <w:pPr>
        <w:pStyle w:val="Heading3"/>
      </w:pPr>
      <w:bookmarkStart w:id="39" w:name="_Toc160395518"/>
      <w:r>
        <w:t>Full</w:t>
      </w:r>
      <w:r w:rsidR="00A81CB1">
        <w:t xml:space="preserve"> launch vehicle</w:t>
      </w:r>
      <w:bookmarkEnd w:id="39"/>
    </w:p>
    <w:p w14:paraId="50540ED8" w14:textId="3EE1FE71" w:rsidR="002462C6" w:rsidRDefault="003A5AF6" w:rsidP="00912E1B">
      <w:pPr>
        <w:ind w:firstLine="576"/>
        <w:jc w:val="both"/>
      </w:pPr>
      <w:r>
        <w:t>The following figures</w:t>
      </w:r>
      <w:r w:rsidR="000D4594">
        <w:t xml:space="preserve"> display the </w:t>
      </w:r>
      <w:r w:rsidR="41412B2A">
        <w:t>as</w:t>
      </w:r>
      <w:r w:rsidR="0029399B">
        <w:t>-</w:t>
      </w:r>
      <w:r w:rsidR="41412B2A">
        <w:t xml:space="preserve">built schematics </w:t>
      </w:r>
      <w:r w:rsidR="000D4594">
        <w:t xml:space="preserve">for the </w:t>
      </w:r>
      <w:r w:rsidR="41412B2A">
        <w:t>rocket</w:t>
      </w:r>
      <w:r w:rsidR="00173279">
        <w:t xml:space="preserve">. </w:t>
      </w:r>
      <w:r w:rsidR="08763583">
        <w:t xml:space="preserve">The </w:t>
      </w:r>
      <w:r w:rsidR="000D4594">
        <w:t>team</w:t>
      </w:r>
      <w:r w:rsidR="08763583">
        <w:t xml:space="preserve"> was able to closely replicate the design of the rocket to the real rocket. This was accomplished because the team had fabrication in mind during the design process. </w:t>
      </w:r>
      <w:r w:rsidR="00173279">
        <w:t>The</w:t>
      </w:r>
      <w:r w:rsidR="64F68A81">
        <w:t xml:space="preserve"> built vehicle features</w:t>
      </w:r>
      <w:r w:rsidR="000D4594">
        <w:t xml:space="preserve"> two </w:t>
      </w:r>
      <w:r w:rsidR="00B20E9F">
        <w:t xml:space="preserve">bays for the payload and the parachutes.  </w:t>
      </w:r>
      <w:r w:rsidR="00BD01CF">
        <w:t xml:space="preserve">The middle section </w:t>
      </w:r>
      <w:r w:rsidR="006F645C">
        <w:t xml:space="preserve">features an avionics bay that is </w:t>
      </w:r>
      <w:r w:rsidR="002462C6">
        <w:t>17 inches</w:t>
      </w:r>
      <w:r w:rsidR="006F645C">
        <w:t xml:space="preserve"> in length.  The rocket will have two separation events.  As discussed previously</w:t>
      </w:r>
      <w:r w:rsidR="00A9093B">
        <w:t xml:space="preserve">, the payload was chosen to be placed in the </w:t>
      </w:r>
      <w:r w:rsidR="005704C0">
        <w:t xml:space="preserve">front bay </w:t>
      </w:r>
      <w:r w:rsidR="007646B4">
        <w:t xml:space="preserve">to increase the stability margin. </w:t>
      </w:r>
      <w:r w:rsidR="002462C6" w:rsidRPr="00CA7B36">
        <w:t xml:space="preserve">The final design chosen for </w:t>
      </w:r>
      <w:r w:rsidR="002462C6">
        <w:t>will</w:t>
      </w:r>
      <w:r w:rsidR="002462C6" w:rsidRPr="00CA7B36">
        <w:t xml:space="preserve"> be </w:t>
      </w:r>
      <w:r w:rsidR="002462C6">
        <w:t>10</w:t>
      </w:r>
      <w:r w:rsidR="3A77EEA2">
        <w:t>4</w:t>
      </w:r>
      <w:r w:rsidR="002462C6" w:rsidRPr="00CA7B36">
        <w:t xml:space="preserve"> inches long with an estimated loaded weight of </w:t>
      </w:r>
      <w:r w:rsidR="00BE7DBA">
        <w:t>5</w:t>
      </w:r>
      <w:r w:rsidR="7D5B2388">
        <w:t>5.9</w:t>
      </w:r>
      <w:r w:rsidR="002462C6" w:rsidRPr="00CA7B36">
        <w:t xml:space="preserve"> pounds and an unloaded weight of </w:t>
      </w:r>
      <w:r w:rsidR="4312AFE1">
        <w:t>50.2</w:t>
      </w:r>
      <w:r w:rsidR="009318F2">
        <w:t xml:space="preserve"> lbs</w:t>
      </w:r>
      <w:r w:rsidR="002462C6" w:rsidRPr="00CA7B36">
        <w:t>.</w:t>
      </w:r>
    </w:p>
    <w:p w14:paraId="14658A12" w14:textId="31BC797E" w:rsidR="00210D5C" w:rsidRPr="00883383" w:rsidRDefault="7866865E" w:rsidP="00E20D1D">
      <w:pPr>
        <w:ind w:firstLine="0"/>
        <w:jc w:val="center"/>
        <w:rPr>
          <w:b/>
        </w:rPr>
      </w:pPr>
      <w:r>
        <w:rPr>
          <w:noProof/>
        </w:rPr>
        <w:drawing>
          <wp:inline distT="0" distB="0" distL="0" distR="0" wp14:anchorId="5352DAA0" wp14:editId="6A0B06B3">
            <wp:extent cx="6200775" cy="1589942"/>
            <wp:effectExtent l="0" t="0" r="0" b="0"/>
            <wp:docPr id="1118925494" name="Picture 111892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925494"/>
                    <pic:cNvPicPr/>
                  </pic:nvPicPr>
                  <pic:blipFill rotWithShape="1">
                    <a:blip r:embed="rId36">
                      <a:extLst>
                        <a:ext uri="{28A0092B-C50C-407E-A947-70E740481C1C}">
                          <a14:useLocalDpi xmlns:a14="http://schemas.microsoft.com/office/drawing/2010/main" val="0"/>
                        </a:ext>
                      </a:extLst>
                    </a:blip>
                    <a:srcRect l="16666" t="38837" r="1833" b="30581"/>
                    <a:stretch/>
                  </pic:blipFill>
                  <pic:spPr bwMode="auto">
                    <a:xfrm>
                      <a:off x="0" y="0"/>
                      <a:ext cx="6200775" cy="1589942"/>
                    </a:xfrm>
                    <a:prstGeom prst="rect">
                      <a:avLst/>
                    </a:prstGeom>
                    <a:ln>
                      <a:noFill/>
                    </a:ln>
                    <a:extLst>
                      <a:ext uri="{53640926-AAD7-44D8-BBD7-CCE9431645EC}">
                        <a14:shadowObscured xmlns:a14="http://schemas.microsoft.com/office/drawing/2010/main"/>
                      </a:ext>
                    </a:extLst>
                  </pic:spPr>
                </pic:pic>
              </a:graphicData>
            </a:graphic>
          </wp:inline>
        </w:drawing>
      </w:r>
      <w:r w:rsidR="00064983" w:rsidRPr="00883383">
        <w:rPr>
          <w:b/>
        </w:rPr>
        <w:t xml:space="preserve">Figure </w:t>
      </w:r>
      <w:r w:rsidR="0027742E" w:rsidRPr="00883383">
        <w:rPr>
          <w:b/>
        </w:rPr>
        <w:fldChar w:fldCharType="begin"/>
      </w:r>
      <w:r w:rsidR="0027742E" w:rsidRPr="00883383">
        <w:rPr>
          <w:b/>
        </w:rPr>
        <w:instrText xml:space="preserve"> SEQ Figure \* ARABIC </w:instrText>
      </w:r>
      <w:r w:rsidR="0027742E" w:rsidRPr="00883383">
        <w:rPr>
          <w:b/>
        </w:rPr>
        <w:fldChar w:fldCharType="separate"/>
      </w:r>
      <w:r w:rsidR="00974ED1">
        <w:rPr>
          <w:b/>
          <w:noProof/>
        </w:rPr>
        <w:t>23</w:t>
      </w:r>
      <w:r w:rsidR="0027742E" w:rsidRPr="00883383">
        <w:rPr>
          <w:b/>
        </w:rPr>
        <w:fldChar w:fldCharType="end"/>
      </w:r>
      <w:r w:rsidR="00064983" w:rsidRPr="00883383">
        <w:rPr>
          <w:b/>
          <w:bCs/>
        </w:rPr>
        <w:t xml:space="preserve">: </w:t>
      </w:r>
      <w:r w:rsidR="00022BE3" w:rsidRPr="00883383">
        <w:rPr>
          <w:b/>
          <w:bCs/>
        </w:rPr>
        <w:t xml:space="preserve">Leading </w:t>
      </w:r>
      <w:r w:rsidR="00267CF5">
        <w:rPr>
          <w:b/>
          <w:bCs/>
        </w:rPr>
        <w:t>v</w:t>
      </w:r>
      <w:r w:rsidR="00022BE3" w:rsidRPr="00883383">
        <w:rPr>
          <w:b/>
          <w:bCs/>
        </w:rPr>
        <w:t xml:space="preserve">ehicle </w:t>
      </w:r>
      <w:r w:rsidR="00267CF5">
        <w:rPr>
          <w:b/>
          <w:bCs/>
        </w:rPr>
        <w:t>d</w:t>
      </w:r>
      <w:r w:rsidR="00147F02" w:rsidRPr="00883383">
        <w:rPr>
          <w:b/>
          <w:bCs/>
        </w:rPr>
        <w:t>esign</w:t>
      </w:r>
      <w:r w:rsidR="001B51F1">
        <w:rPr>
          <w:b/>
          <w:bCs/>
        </w:rPr>
        <w:t xml:space="preserve"> with internal components</w:t>
      </w:r>
      <w:r w:rsidR="00E91F20" w:rsidRPr="00883383">
        <w:rPr>
          <w:b/>
          <w:bCs/>
        </w:rPr>
        <w:t>.</w:t>
      </w:r>
    </w:p>
    <w:p w14:paraId="34239C40" w14:textId="142DCB68" w:rsidR="00147F02" w:rsidRDefault="2AB45C3B" w:rsidP="00E8348E">
      <w:pPr>
        <w:keepNext/>
        <w:ind w:firstLine="0"/>
        <w:jc w:val="center"/>
      </w:pPr>
      <w:r>
        <w:rPr>
          <w:noProof/>
        </w:rPr>
        <w:lastRenderedPageBreak/>
        <w:drawing>
          <wp:inline distT="0" distB="0" distL="0" distR="0" wp14:anchorId="41682D99" wp14:editId="0A4EABCB">
            <wp:extent cx="6010322" cy="1242506"/>
            <wp:effectExtent l="0" t="0" r="0" b="0"/>
            <wp:docPr id="1733197358" name="Picture 173319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197358"/>
                    <pic:cNvPicPr/>
                  </pic:nvPicPr>
                  <pic:blipFill>
                    <a:blip r:embed="rId37">
                      <a:extLst>
                        <a:ext uri="{28A0092B-C50C-407E-A947-70E740481C1C}">
                          <a14:useLocalDpi xmlns:a14="http://schemas.microsoft.com/office/drawing/2010/main" val="0"/>
                        </a:ext>
                      </a:extLst>
                    </a:blip>
                    <a:srcRect l="10416" t="40773" r="8958" b="35416"/>
                    <a:stretch>
                      <a:fillRect/>
                    </a:stretch>
                  </pic:blipFill>
                  <pic:spPr>
                    <a:xfrm>
                      <a:off x="0" y="0"/>
                      <a:ext cx="6010322" cy="1242506"/>
                    </a:xfrm>
                    <a:prstGeom prst="rect">
                      <a:avLst/>
                    </a:prstGeom>
                  </pic:spPr>
                </pic:pic>
              </a:graphicData>
            </a:graphic>
          </wp:inline>
        </w:drawing>
      </w:r>
    </w:p>
    <w:p w14:paraId="759A1BA6" w14:textId="46313D22" w:rsidR="00147F02" w:rsidRPr="002F2085" w:rsidRDefault="001B29A8" w:rsidP="00E13DEC">
      <w:pPr>
        <w:pStyle w:val="Caption"/>
      </w:pPr>
      <w:r w:rsidRPr="4B299358">
        <w:t xml:space="preserve">Figure </w:t>
      </w:r>
      <w:r w:rsidR="0027742E">
        <w:fldChar w:fldCharType="begin"/>
      </w:r>
      <w:r w:rsidR="0027742E">
        <w:instrText xml:space="preserve"> SEQ Figure \* ARABIC </w:instrText>
      </w:r>
      <w:r w:rsidR="0027742E">
        <w:fldChar w:fldCharType="separate"/>
      </w:r>
      <w:r w:rsidR="00974ED1">
        <w:t>24</w:t>
      </w:r>
      <w:r w:rsidR="0027742E">
        <w:fldChar w:fldCharType="end"/>
      </w:r>
      <w:r w:rsidR="00147F02" w:rsidRPr="4B299358">
        <w:t>:</w:t>
      </w:r>
      <w:r w:rsidR="002F2085" w:rsidRPr="4B299358">
        <w:t xml:space="preserve"> </w:t>
      </w:r>
      <w:r w:rsidR="00147F02" w:rsidRPr="4B299358">
        <w:t>Leading Vehicle Design</w:t>
      </w:r>
    </w:p>
    <w:p w14:paraId="5CC23D73" w14:textId="77777777" w:rsidR="00E266B1" w:rsidRDefault="68656A2D" w:rsidP="00E8348E">
      <w:pPr>
        <w:keepNext/>
        <w:ind w:firstLine="0"/>
        <w:jc w:val="center"/>
      </w:pPr>
      <w:r>
        <w:rPr>
          <w:noProof/>
        </w:rPr>
        <w:drawing>
          <wp:inline distT="0" distB="0" distL="0" distR="0" wp14:anchorId="38FFF312" wp14:editId="2E570C14">
            <wp:extent cx="6151661" cy="1127709"/>
            <wp:effectExtent l="0" t="0" r="0" b="0"/>
            <wp:docPr id="45561910" name="Picture 4556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61910"/>
                    <pic:cNvPicPr/>
                  </pic:nvPicPr>
                  <pic:blipFill>
                    <a:blip r:embed="rId38">
                      <a:extLst>
                        <a:ext uri="{28A0092B-C50C-407E-A947-70E740481C1C}">
                          <a14:useLocalDpi xmlns:a14="http://schemas.microsoft.com/office/drawing/2010/main" val="0"/>
                        </a:ext>
                      </a:extLst>
                    </a:blip>
                    <a:srcRect l="9583" t="30841" r="8333" b="46728"/>
                    <a:stretch>
                      <a:fillRect/>
                    </a:stretch>
                  </pic:blipFill>
                  <pic:spPr>
                    <a:xfrm>
                      <a:off x="0" y="0"/>
                      <a:ext cx="6151661" cy="1127709"/>
                    </a:xfrm>
                    <a:prstGeom prst="rect">
                      <a:avLst/>
                    </a:prstGeom>
                  </pic:spPr>
                </pic:pic>
              </a:graphicData>
            </a:graphic>
          </wp:inline>
        </w:drawing>
      </w:r>
    </w:p>
    <w:p w14:paraId="7F6A8AE4" w14:textId="1DAEDA4E" w:rsidR="251CAE6A" w:rsidRDefault="001B29A8" w:rsidP="00E13DEC">
      <w:pPr>
        <w:pStyle w:val="Caption"/>
      </w:pPr>
      <w:r>
        <w:t xml:space="preserve">Figure </w:t>
      </w:r>
      <w:r>
        <w:fldChar w:fldCharType="begin"/>
      </w:r>
      <w:r>
        <w:instrText xml:space="preserve"> SEQ Figure \* ARABIC </w:instrText>
      </w:r>
      <w:r>
        <w:fldChar w:fldCharType="separate"/>
      </w:r>
      <w:r w:rsidR="00974ED1">
        <w:t>25</w:t>
      </w:r>
      <w:r>
        <w:fldChar w:fldCharType="end"/>
      </w:r>
      <w:r w:rsidR="00E266B1">
        <w:t>: Launch vehicle in three sections.</w:t>
      </w:r>
    </w:p>
    <w:p w14:paraId="117420B4" w14:textId="1FFE5985" w:rsidR="388DA75A" w:rsidRDefault="00F00008" w:rsidP="00912E1B">
      <w:pPr>
        <w:jc w:val="both"/>
      </w:pPr>
      <w:r>
        <w:t xml:space="preserve">The avionics bay will </w:t>
      </w:r>
      <w:r w:rsidR="000F38E7">
        <w:t xml:space="preserve">be a </w:t>
      </w:r>
      <w:r w:rsidR="008456DC">
        <w:t>G12 fiberglass</w:t>
      </w:r>
      <w:r w:rsidR="000F38E7">
        <w:t xml:space="preserve"> coupler. This choice was made because it will </w:t>
      </w:r>
      <w:r w:rsidR="00374112">
        <w:t>be</w:t>
      </w:r>
      <w:r w:rsidR="000F38E7">
        <w:t xml:space="preserve"> </w:t>
      </w:r>
      <w:r w:rsidR="00F91C3E">
        <w:t>compatible with</w:t>
      </w:r>
      <w:r w:rsidR="000F38E7">
        <w:t xml:space="preserve"> the </w:t>
      </w:r>
      <w:r w:rsidR="008D295A">
        <w:t>rest</w:t>
      </w:r>
      <w:r w:rsidR="000F38E7">
        <w:t xml:space="preserve"> of the </w:t>
      </w:r>
      <w:r w:rsidR="006C4DA1">
        <w:t>vehicles</w:t>
      </w:r>
      <w:r w:rsidR="000F38E7">
        <w:t xml:space="preserve">. </w:t>
      </w:r>
      <w:r w:rsidR="00890996">
        <w:t xml:space="preserve">The avionics bay is also held together by </w:t>
      </w:r>
      <w:r w:rsidR="00050389" w:rsidRPr="007A3C0A">
        <w:t>5/16 -18</w:t>
      </w:r>
      <w:r w:rsidR="00890996" w:rsidRPr="007A3C0A">
        <w:t xml:space="preserve"> threaded rods</w:t>
      </w:r>
      <w:r w:rsidR="00890996">
        <w:t xml:space="preserve">. These rods were chosen because they are a common size and </w:t>
      </w:r>
      <w:r w:rsidR="00FF6C56">
        <w:t>the team felt that more security was needed to hold the avionics bay together during the rip forces of the separation events.</w:t>
      </w:r>
    </w:p>
    <w:p w14:paraId="29248F49" w14:textId="77777777" w:rsidR="00102C17" w:rsidRDefault="00102C17" w:rsidP="00912E1B">
      <w:pPr>
        <w:jc w:val="both"/>
      </w:pPr>
    </w:p>
    <w:p w14:paraId="043CEDA5" w14:textId="77777777" w:rsidR="003F2619" w:rsidRDefault="09A8FA58" w:rsidP="00E8348E">
      <w:pPr>
        <w:keepNext/>
        <w:ind w:firstLine="0"/>
        <w:jc w:val="center"/>
      </w:pPr>
      <w:r>
        <w:rPr>
          <w:noProof/>
        </w:rPr>
        <w:drawing>
          <wp:inline distT="0" distB="0" distL="0" distR="0" wp14:anchorId="0491FFB7" wp14:editId="2155DF9B">
            <wp:extent cx="6000768" cy="1468616"/>
            <wp:effectExtent l="0" t="0" r="0" b="0"/>
            <wp:docPr id="917794544" name="Picture 91779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794544"/>
                    <pic:cNvPicPr/>
                  </pic:nvPicPr>
                  <pic:blipFill>
                    <a:blip r:embed="rId14">
                      <a:extLst>
                        <a:ext uri="{28A0092B-C50C-407E-A947-70E740481C1C}">
                          <a14:useLocalDpi xmlns:a14="http://schemas.microsoft.com/office/drawing/2010/main" val="0"/>
                        </a:ext>
                      </a:extLst>
                    </a:blip>
                    <a:srcRect l="10625" t="32087" r="20208" b="42679"/>
                    <a:stretch>
                      <a:fillRect/>
                    </a:stretch>
                  </pic:blipFill>
                  <pic:spPr>
                    <a:xfrm>
                      <a:off x="0" y="0"/>
                      <a:ext cx="6000768" cy="1468616"/>
                    </a:xfrm>
                    <a:prstGeom prst="rect">
                      <a:avLst/>
                    </a:prstGeom>
                  </pic:spPr>
                </pic:pic>
              </a:graphicData>
            </a:graphic>
          </wp:inline>
        </w:drawing>
      </w:r>
    </w:p>
    <w:p w14:paraId="1F870516" w14:textId="46DA82EB" w:rsidR="00425A32" w:rsidRPr="000F38E7" w:rsidRDefault="003F2619" w:rsidP="00E13DEC">
      <w:pPr>
        <w:pStyle w:val="Caption"/>
      </w:pPr>
      <w:r>
        <w:t xml:space="preserve">Figure </w:t>
      </w:r>
      <w:r>
        <w:fldChar w:fldCharType="begin"/>
      </w:r>
      <w:r>
        <w:instrText xml:space="preserve"> SEQ Figure \* ARABIC </w:instrText>
      </w:r>
      <w:r>
        <w:fldChar w:fldCharType="separate"/>
      </w:r>
      <w:r w:rsidR="00974ED1">
        <w:t>26</w:t>
      </w:r>
      <w:r>
        <w:fldChar w:fldCharType="end"/>
      </w:r>
      <w:r>
        <w:t>: Launch vehicle details.</w:t>
      </w:r>
    </w:p>
    <w:p w14:paraId="2BC15A83" w14:textId="098605CF" w:rsidR="00A81CB1" w:rsidRDefault="00A81CB1" w:rsidP="00A81CB1">
      <w:pPr>
        <w:pStyle w:val="Heading3"/>
      </w:pPr>
      <w:bookmarkStart w:id="40" w:name="_Toc160395519"/>
      <w:r>
        <w:t xml:space="preserve">Nose </w:t>
      </w:r>
      <w:proofErr w:type="gramStart"/>
      <w:r>
        <w:t>cone</w:t>
      </w:r>
      <w:bookmarkEnd w:id="40"/>
      <w:proofErr w:type="gramEnd"/>
    </w:p>
    <w:p w14:paraId="3950D9AB" w14:textId="77777777" w:rsidR="00590759" w:rsidRPr="000F38E7" w:rsidRDefault="00590759" w:rsidP="00E8348E">
      <w:pPr>
        <w:jc w:val="center"/>
      </w:pPr>
      <w:r>
        <w:t xml:space="preserve">The final nosecone design </w:t>
      </w:r>
      <w:r w:rsidR="00C72CA9">
        <w:t>is</w:t>
      </w:r>
      <w:r>
        <w:t xml:space="preserve"> a long elliptical profile </w:t>
      </w:r>
      <w:r w:rsidR="00943189">
        <w:t>derived profile. This profile is derived using a MATLAB program. This</w:t>
      </w:r>
      <w:r w:rsidR="002C187B">
        <w:t xml:space="preserve"> nosecone will be printed in </w:t>
      </w:r>
      <w:r w:rsidR="00F6657A">
        <w:t>two sections</w:t>
      </w:r>
      <w:r w:rsidR="006761C1">
        <w:t xml:space="preserve"> in the </w:t>
      </w:r>
      <w:r w:rsidR="00790818">
        <w:t>nylon</w:t>
      </w:r>
      <w:r w:rsidR="006761C1">
        <w:t xml:space="preserve"> fusion printer</w:t>
      </w:r>
      <w:r w:rsidR="00B77590">
        <w:t xml:space="preserve"> and the parts will be adhered with two</w:t>
      </w:r>
      <w:r w:rsidR="00C675F0">
        <w:t>-</w:t>
      </w:r>
      <w:r w:rsidR="00B77590">
        <w:t>part epoxy resin</w:t>
      </w:r>
      <w:r w:rsidR="00E26C54">
        <w:t>, similarly to the subscale nose cones</w:t>
      </w:r>
      <w:r w:rsidR="006761C1">
        <w:t>. It will be connected to the upper payload bay assembly with epoxy</w:t>
      </w:r>
      <w:r w:rsidR="00666559">
        <w:t xml:space="preserve"> coated on the shoulder before insertion into the upper body tube.</w:t>
      </w:r>
      <w:r w:rsidR="00AE6408" w:rsidRPr="00AE6408">
        <w:t xml:space="preserve"> </w:t>
      </w:r>
      <w:r w:rsidR="00AE6408">
        <w:t xml:space="preserve">The team chose the long elliptical nosecone because it reduces drag forces and makes the rocket more stable.  This was determined through </w:t>
      </w:r>
      <w:r w:rsidR="006509AB">
        <w:t>O</w:t>
      </w:r>
      <w:r w:rsidR="00AE6408">
        <w:t xml:space="preserve">pen </w:t>
      </w:r>
      <w:r w:rsidR="006509AB">
        <w:t>R</w:t>
      </w:r>
      <w:r w:rsidR="00AE6408">
        <w:t>ocket simulations and external research.  The long elliptical nose cone is easy to manufacture.  The team decided to add a bluntness to the nose tip to decrease the possibility of cracking stresses under the loads and pressure the vehicle experiences.</w:t>
      </w:r>
      <w:r w:rsidR="370D33E5">
        <w:t xml:space="preserve"> The team was able to replicate this design in the real vehicle by using the precise nylon printer available on campus.</w:t>
      </w:r>
    </w:p>
    <w:p w14:paraId="01DA71AB" w14:textId="0C47CB59" w:rsidR="00DC63B3" w:rsidRDefault="00DC63B3" w:rsidP="000435FE">
      <w:pPr>
        <w:ind w:firstLine="0"/>
        <w:jc w:val="center"/>
      </w:pPr>
      <w:r>
        <w:rPr>
          <w:noProof/>
        </w:rPr>
        <w:lastRenderedPageBreak/>
        <w:drawing>
          <wp:inline distT="0" distB="0" distL="0" distR="0" wp14:anchorId="351B69F6" wp14:editId="1F3E62E5">
            <wp:extent cx="5111827" cy="3833870"/>
            <wp:effectExtent l="0" t="0" r="0" b="1905"/>
            <wp:docPr id="1768731870" name="Picture 17" descr="A pair of black cylindrical objects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9">
                      <a:extLst>
                        <a:ext uri="{28A0092B-C50C-407E-A947-70E740481C1C}">
                          <a14:useLocalDpi xmlns:a14="http://schemas.microsoft.com/office/drawing/2010/main" val="0"/>
                        </a:ext>
                      </a:extLst>
                    </a:blip>
                    <a:stretch>
                      <a:fillRect/>
                    </a:stretch>
                  </pic:blipFill>
                  <pic:spPr>
                    <a:xfrm>
                      <a:off x="0" y="0"/>
                      <a:ext cx="5124479" cy="3843359"/>
                    </a:xfrm>
                    <a:prstGeom prst="rect">
                      <a:avLst/>
                    </a:prstGeom>
                  </pic:spPr>
                </pic:pic>
              </a:graphicData>
            </a:graphic>
          </wp:inline>
        </w:drawing>
      </w:r>
    </w:p>
    <w:p w14:paraId="1CA3A138" w14:textId="2DC6BE2E" w:rsidR="00DC63B3" w:rsidRDefault="00DC63B3" w:rsidP="00E13DEC">
      <w:pPr>
        <w:pStyle w:val="Caption"/>
      </w:pPr>
      <w:r>
        <w:t xml:space="preserve">Figure </w:t>
      </w:r>
      <w:r>
        <w:fldChar w:fldCharType="begin"/>
      </w:r>
      <w:r>
        <w:instrText xml:space="preserve"> SEQ Figure \* ARABIC </w:instrText>
      </w:r>
      <w:r>
        <w:fldChar w:fldCharType="separate"/>
      </w:r>
      <w:r w:rsidR="00974ED1">
        <w:t>27</w:t>
      </w:r>
      <w:r>
        <w:fldChar w:fldCharType="end"/>
      </w:r>
      <w:r>
        <w:t>: Bottom and middle sections of nose cone completed.</w:t>
      </w:r>
    </w:p>
    <w:p w14:paraId="71949D85" w14:textId="77777777" w:rsidR="00C32BE1" w:rsidRPr="00C32BE1" w:rsidRDefault="00C32BE1" w:rsidP="00C32BE1"/>
    <w:p w14:paraId="2006155B" w14:textId="03D392EE" w:rsidR="00C762F0" w:rsidRDefault="00C762F0" w:rsidP="00C762F0">
      <w:pPr>
        <w:keepNext/>
        <w:jc w:val="center"/>
      </w:pPr>
      <w:r>
        <w:rPr>
          <w:noProof/>
          <w14:ligatures w14:val="standardContextual"/>
        </w:rPr>
        <w:drawing>
          <wp:inline distT="0" distB="0" distL="0" distR="0" wp14:anchorId="76CF3802" wp14:editId="1BB91570">
            <wp:extent cx="5402797" cy="3327094"/>
            <wp:effectExtent l="0" t="0" r="0" b="635"/>
            <wp:docPr id="1616414323" name="Picture 18" descr="A black rectangular object with a screen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14323" name="Picture 18" descr="A black rectangular object with a screen on top&#10;&#10;Description automatically generated"/>
                    <pic:cNvPicPr/>
                  </pic:nvPicPr>
                  <pic:blipFill rotWithShape="1">
                    <a:blip r:embed="rId40">
                      <a:extLst>
                        <a:ext uri="{28A0092B-C50C-407E-A947-70E740481C1C}">
                          <a14:useLocalDpi xmlns:a14="http://schemas.microsoft.com/office/drawing/2010/main" val="0"/>
                        </a:ext>
                      </a:extLst>
                    </a:blip>
                    <a:srcRect b="53814"/>
                    <a:stretch/>
                  </pic:blipFill>
                  <pic:spPr bwMode="auto">
                    <a:xfrm>
                      <a:off x="0" y="0"/>
                      <a:ext cx="5431253" cy="3344618"/>
                    </a:xfrm>
                    <a:prstGeom prst="rect">
                      <a:avLst/>
                    </a:prstGeom>
                    <a:ln>
                      <a:noFill/>
                    </a:ln>
                    <a:extLst>
                      <a:ext uri="{53640926-AAD7-44D8-BBD7-CCE9431645EC}">
                        <a14:shadowObscured xmlns:a14="http://schemas.microsoft.com/office/drawing/2010/main"/>
                      </a:ext>
                    </a:extLst>
                  </pic:spPr>
                </pic:pic>
              </a:graphicData>
            </a:graphic>
          </wp:inline>
        </w:drawing>
      </w:r>
    </w:p>
    <w:p w14:paraId="36BB5497" w14:textId="6CBBA979" w:rsidR="00DC63B3" w:rsidRPr="00DC63B3" w:rsidRDefault="00C762F0" w:rsidP="00E13DEC">
      <w:pPr>
        <w:pStyle w:val="Caption"/>
      </w:pPr>
      <w:r>
        <w:t xml:space="preserve">Figure </w:t>
      </w:r>
      <w:r>
        <w:fldChar w:fldCharType="begin"/>
      </w:r>
      <w:r>
        <w:instrText xml:space="preserve"> SEQ Figure \* ARABIC </w:instrText>
      </w:r>
      <w:r>
        <w:fldChar w:fldCharType="separate"/>
      </w:r>
      <w:r w:rsidR="00974ED1">
        <w:t>28</w:t>
      </w:r>
      <w:r>
        <w:fldChar w:fldCharType="end"/>
      </w:r>
      <w:r>
        <w:t>: Top section of nose cone in progress.</w:t>
      </w:r>
    </w:p>
    <w:p w14:paraId="26328060" w14:textId="77777777" w:rsidR="00C32BE1" w:rsidRDefault="00C32BE1" w:rsidP="00C32BE1"/>
    <w:p w14:paraId="6250B8B7" w14:textId="63509A0B" w:rsidR="00BB1DDE" w:rsidRDefault="16271298" w:rsidP="00C74039">
      <w:pPr>
        <w:jc w:val="center"/>
      </w:pPr>
      <w:r>
        <w:rPr>
          <w:noProof/>
        </w:rPr>
        <w:lastRenderedPageBreak/>
        <w:drawing>
          <wp:inline distT="0" distB="0" distL="0" distR="0" wp14:anchorId="6AAA31AC" wp14:editId="2D7944B8">
            <wp:extent cx="5762625" cy="2323640"/>
            <wp:effectExtent l="0" t="0" r="0" b="0"/>
            <wp:docPr id="3531404" name="Picture 353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l="18125" t="22118" r="18125" b="39563"/>
                    <a:stretch>
                      <a:fillRect/>
                    </a:stretch>
                  </pic:blipFill>
                  <pic:spPr>
                    <a:xfrm>
                      <a:off x="0" y="0"/>
                      <a:ext cx="5762625" cy="2323640"/>
                    </a:xfrm>
                    <a:prstGeom prst="rect">
                      <a:avLst/>
                    </a:prstGeom>
                  </pic:spPr>
                </pic:pic>
              </a:graphicData>
            </a:graphic>
          </wp:inline>
        </w:drawing>
      </w:r>
    </w:p>
    <w:p w14:paraId="450A9D2A" w14:textId="1324E14C" w:rsidR="1E945BCE" w:rsidRDefault="00BB1DDE" w:rsidP="00E13DEC">
      <w:pPr>
        <w:pStyle w:val="Caption"/>
      </w:pPr>
      <w:r>
        <w:t xml:space="preserve">Figure </w:t>
      </w:r>
      <w:r>
        <w:fldChar w:fldCharType="begin"/>
      </w:r>
      <w:r>
        <w:instrText xml:space="preserve"> SEQ Figure \* ARABIC </w:instrText>
      </w:r>
      <w:r>
        <w:fldChar w:fldCharType="separate"/>
      </w:r>
      <w:r w:rsidR="00974ED1">
        <w:t>29</w:t>
      </w:r>
      <w:r>
        <w:fldChar w:fldCharType="end"/>
      </w:r>
      <w:r>
        <w:t>: Long elliptical nose cone for full scale.</w:t>
      </w:r>
    </w:p>
    <w:p w14:paraId="291AE480" w14:textId="1952D28D" w:rsidR="00556AFD" w:rsidRDefault="002F2887" w:rsidP="00912E1B">
      <w:pPr>
        <w:jc w:val="both"/>
      </w:pPr>
      <w:r>
        <w:t>The drawing for the nosecone is shown below. It will be 19.7 inches in total length. There is also a</w:t>
      </w:r>
      <w:r w:rsidR="00400551">
        <w:t>n internal cavity</w:t>
      </w:r>
      <w:r>
        <w:t xml:space="preserve"> within the nosecone. This is to be used in case the team needs to add ballast for stability and </w:t>
      </w:r>
      <w:r w:rsidR="000C609C">
        <w:t xml:space="preserve">so that the </w:t>
      </w:r>
      <w:r w:rsidR="008A31EC">
        <w:t xml:space="preserve">U-bolt </w:t>
      </w:r>
      <w:r w:rsidR="001F2D29">
        <w:t>assembly has space.</w:t>
      </w:r>
      <w:r w:rsidR="095A629F">
        <w:t xml:space="preserve"> This added weight but it also added stability.</w:t>
      </w:r>
    </w:p>
    <w:p w14:paraId="773FCA54" w14:textId="77777777" w:rsidR="00782641" w:rsidRDefault="00801FAB" w:rsidP="00202236">
      <w:pPr>
        <w:jc w:val="both"/>
      </w:pPr>
      <w:r>
        <w:t xml:space="preserve">Even though the nylon printer was highly accurate in estimating the masses for the fins, it varied more when printing the nose cone sections. </w:t>
      </w:r>
      <w:r w:rsidR="007C2F06">
        <w:t xml:space="preserve">The estimated weight of the bottom section was </w:t>
      </w:r>
      <w:r w:rsidR="00FE0CC0">
        <w:t>1.24kg</w:t>
      </w:r>
      <w:r w:rsidR="00B82341">
        <w:t>,</w:t>
      </w:r>
      <w:r w:rsidR="000C37A8">
        <w:t xml:space="preserve"> and the actual weight was </w:t>
      </w:r>
      <w:r w:rsidR="00B82341">
        <w:t xml:space="preserve">2.153kg. The estimated weight of the middle section was 1.63kg, and the actual weight was 1.69kg. The estimated weight of the top section was 1.53kg, and the actual weight of the section was </w:t>
      </w:r>
      <w:r w:rsidR="0015752F">
        <w:t xml:space="preserve">1.59kg. </w:t>
      </w:r>
      <w:r w:rsidR="00303EAF">
        <w:t xml:space="preserve">The </w:t>
      </w:r>
      <w:r w:rsidR="00884DF9">
        <w:t xml:space="preserve">initial goal weight of the nose cone needed to be at least </w:t>
      </w:r>
      <w:r w:rsidR="00CD0C02">
        <w:t xml:space="preserve">4.87kg, but the nose cone ended up weighing </w:t>
      </w:r>
      <w:r w:rsidR="00782641">
        <w:t xml:space="preserve">over 5kg after epoxy. </w:t>
      </w:r>
    </w:p>
    <w:p w14:paraId="66D8B6AA" w14:textId="3F812AB0" w:rsidR="00812D19" w:rsidRDefault="00782641" w:rsidP="00812D19">
      <w:pPr>
        <w:jc w:val="both"/>
      </w:pPr>
      <w:r>
        <w:t>T</w:t>
      </w:r>
      <w:r w:rsidR="00631F1F">
        <w:t xml:space="preserve">he bore and inserts </w:t>
      </w:r>
      <w:r w:rsidR="00E80D58">
        <w:t>did not initially fit into each other as intended, so the team ha</w:t>
      </w:r>
      <w:r w:rsidR="00C32BE1">
        <w:t>d</w:t>
      </w:r>
      <w:r w:rsidR="00E80D58">
        <w:t xml:space="preserve"> to </w:t>
      </w:r>
      <w:r w:rsidR="006D326F">
        <w:t xml:space="preserve">use a Dremel to make sure each section fit properly. </w:t>
      </w:r>
      <w:r w:rsidR="00126D28">
        <w:t xml:space="preserve">The team also encountered that the middle and bottom section </w:t>
      </w:r>
      <w:r w:rsidR="00AD1351">
        <w:t>had a slight gap</w:t>
      </w:r>
      <w:r w:rsidR="00B65E09">
        <w:t xml:space="preserve"> on the outer portion of the nose cone. </w:t>
      </w:r>
      <w:r w:rsidR="00675FFC">
        <w:t xml:space="preserve">The top and middle section </w:t>
      </w:r>
      <w:r w:rsidR="007B530E">
        <w:t xml:space="preserve">created a more </w:t>
      </w:r>
      <w:r w:rsidR="00232C7A">
        <w:t>seamless</w:t>
      </w:r>
      <w:r w:rsidR="007B530E">
        <w:t xml:space="preserve"> outline. The team is </w:t>
      </w:r>
      <w:r w:rsidR="00232C7A">
        <w:t>unsure</w:t>
      </w:r>
      <w:r w:rsidR="007B530E">
        <w:t xml:space="preserve"> of how this happened but was able to epoxy and sand everything out</w:t>
      </w:r>
      <w:r w:rsidR="0094607C">
        <w:t xml:space="preserve"> effectively. </w:t>
      </w:r>
    </w:p>
    <w:p w14:paraId="14FC1A56" w14:textId="77777777" w:rsidR="00202236" w:rsidRDefault="007072F7" w:rsidP="00C32BE1">
      <w:pPr>
        <w:keepNext/>
        <w:ind w:firstLine="0"/>
        <w:jc w:val="center"/>
      </w:pPr>
      <w:r>
        <w:rPr>
          <w:noProof/>
          <w14:ligatures w14:val="standardContextual"/>
        </w:rPr>
        <w:lastRenderedPageBreak/>
        <w:drawing>
          <wp:inline distT="0" distB="0" distL="0" distR="0" wp14:anchorId="409C678F" wp14:editId="6CD662D9">
            <wp:extent cx="3890717" cy="2790701"/>
            <wp:effectExtent l="0" t="0" r="0" b="3810"/>
            <wp:docPr id="1011091146" name="Picture 21" descr="A group of black cylind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91146" name="Picture 21" descr="A group of black cylinders on a table&#10;&#10;Description automatically generated"/>
                    <pic:cNvPicPr/>
                  </pic:nvPicPr>
                  <pic:blipFill rotWithShape="1">
                    <a:blip r:embed="rId42">
                      <a:extLst>
                        <a:ext uri="{28A0092B-C50C-407E-A947-70E740481C1C}">
                          <a14:useLocalDpi xmlns:a14="http://schemas.microsoft.com/office/drawing/2010/main" val="0"/>
                        </a:ext>
                      </a:extLst>
                    </a:blip>
                    <a:srcRect t="22778" b="23427"/>
                    <a:stretch/>
                  </pic:blipFill>
                  <pic:spPr bwMode="auto">
                    <a:xfrm>
                      <a:off x="0" y="0"/>
                      <a:ext cx="3949198" cy="2832648"/>
                    </a:xfrm>
                    <a:prstGeom prst="rect">
                      <a:avLst/>
                    </a:prstGeom>
                    <a:ln>
                      <a:noFill/>
                    </a:ln>
                    <a:extLst>
                      <a:ext uri="{53640926-AAD7-44D8-BBD7-CCE9431645EC}">
                        <a14:shadowObscured xmlns:a14="http://schemas.microsoft.com/office/drawing/2010/main"/>
                      </a:ext>
                    </a:extLst>
                  </pic:spPr>
                </pic:pic>
              </a:graphicData>
            </a:graphic>
          </wp:inline>
        </w:drawing>
      </w:r>
    </w:p>
    <w:p w14:paraId="5A540785" w14:textId="03483C5B" w:rsidR="00202236" w:rsidRPr="00202236" w:rsidRDefault="00202236" w:rsidP="00E13DEC">
      <w:pPr>
        <w:pStyle w:val="Caption"/>
      </w:pPr>
      <w:r>
        <w:t xml:space="preserve">Figure </w:t>
      </w:r>
      <w:r>
        <w:fldChar w:fldCharType="begin"/>
      </w:r>
      <w:r>
        <w:instrText xml:space="preserve"> SEQ Figure \* ARABIC </w:instrText>
      </w:r>
      <w:r>
        <w:fldChar w:fldCharType="separate"/>
      </w:r>
      <w:r w:rsidR="00974ED1">
        <w:t>30</w:t>
      </w:r>
      <w:r>
        <w:fldChar w:fldCharType="end"/>
      </w:r>
      <w:r>
        <w:t>: Using Dremel to ensure sections fit properly.</w:t>
      </w:r>
    </w:p>
    <w:p w14:paraId="0CFE62E4" w14:textId="77777777" w:rsidR="00232C7A" w:rsidRDefault="00232C7A" w:rsidP="00C32BE1">
      <w:pPr>
        <w:keepNext/>
        <w:ind w:firstLine="0"/>
        <w:jc w:val="center"/>
      </w:pPr>
      <w:r>
        <w:rPr>
          <w:noProof/>
          <w14:ligatures w14:val="standardContextual"/>
        </w:rPr>
        <mc:AlternateContent>
          <mc:Choice Requires="wps">
            <w:drawing>
              <wp:anchor distT="0" distB="0" distL="114300" distR="114300" simplePos="0" relativeHeight="251658243" behindDoc="0" locked="0" layoutInCell="1" allowOverlap="1" wp14:anchorId="3DF9C16E" wp14:editId="009C88F7">
                <wp:simplePos x="0" y="0"/>
                <wp:positionH relativeFrom="column">
                  <wp:posOffset>1485900</wp:posOffset>
                </wp:positionH>
                <wp:positionV relativeFrom="paragraph">
                  <wp:posOffset>1657350</wp:posOffset>
                </wp:positionV>
                <wp:extent cx="409575" cy="649605"/>
                <wp:effectExtent l="12700" t="25400" r="34925" b="10795"/>
                <wp:wrapNone/>
                <wp:docPr id="556905300" name="Straight Arrow Connector 14"/>
                <wp:cNvGraphicFramePr/>
                <a:graphic xmlns:a="http://schemas.openxmlformats.org/drawingml/2006/main">
                  <a:graphicData uri="http://schemas.microsoft.com/office/word/2010/wordprocessingShape">
                    <wps:wsp>
                      <wps:cNvCnPr/>
                      <wps:spPr>
                        <a:xfrm flipV="1">
                          <a:off x="0" y="0"/>
                          <a:ext cx="409575" cy="64960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1E6725" id="_x0000_t32" coordsize="21600,21600" o:spt="32" o:oned="t" path="m,l21600,21600e" filled="f">
                <v:path arrowok="t" fillok="f" o:connecttype="none"/>
                <o:lock v:ext="edit" shapetype="t"/>
              </v:shapetype>
              <v:shape id="Straight Arrow Connector 14" o:spid="_x0000_s1026" type="#_x0000_t32" style="position:absolute;margin-left:117pt;margin-top:130.5pt;width:32.25pt;height:51.15pt;flip:y;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" strokecolor="red" strokeweight="1.5pt">
                <v:stroke endarrow="block" joinstyle="miter"/>
              </v:shape>
            </w:pict>
          </mc:Fallback>
        </mc:AlternateContent>
      </w:r>
      <w:r>
        <w:rPr>
          <w:noProof/>
          <w14:ligatures w14:val="standardContextual"/>
        </w:rPr>
        <w:drawing>
          <wp:inline distT="0" distB="0" distL="0" distR="0" wp14:anchorId="7E052EAF" wp14:editId="60150211">
            <wp:extent cx="3200400" cy="4267200"/>
            <wp:effectExtent l="0" t="0" r="0" b="0"/>
            <wp:docPr id="2074928161" name="Picture 13" descr="A black cylindrical object on a black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28161" name="Picture 13" descr="A black cylindrical object on a black scal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3213584" cy="4284779"/>
                    </a:xfrm>
                    <a:prstGeom prst="rect">
                      <a:avLst/>
                    </a:prstGeom>
                  </pic:spPr>
                </pic:pic>
              </a:graphicData>
            </a:graphic>
          </wp:inline>
        </w:drawing>
      </w:r>
    </w:p>
    <w:p w14:paraId="34BA9F81" w14:textId="2227666A" w:rsidR="00801FAB" w:rsidRDefault="00232C7A" w:rsidP="00E13DEC">
      <w:pPr>
        <w:pStyle w:val="Caption"/>
      </w:pPr>
      <w:r>
        <w:t xml:space="preserve">Figure </w:t>
      </w:r>
      <w:r>
        <w:fldChar w:fldCharType="begin"/>
      </w:r>
      <w:r>
        <w:instrText xml:space="preserve"> SEQ Figure \* ARABIC </w:instrText>
      </w:r>
      <w:r>
        <w:fldChar w:fldCharType="separate"/>
      </w:r>
      <w:r w:rsidR="00974ED1">
        <w:t>31</w:t>
      </w:r>
      <w:r>
        <w:fldChar w:fldCharType="end"/>
      </w:r>
      <w:r>
        <w:t>: Gap between sections.</w:t>
      </w:r>
    </w:p>
    <w:p w14:paraId="03F4CF23" w14:textId="6D4D406B" w:rsidR="00AB0B4A" w:rsidRDefault="001F2D29" w:rsidP="00912E1B">
      <w:pPr>
        <w:jc w:val="both"/>
      </w:pPr>
      <w:r>
        <w:t>The nosecone sl</w:t>
      </w:r>
      <w:r w:rsidR="00FB2610">
        <w:t>i</w:t>
      </w:r>
      <w:r>
        <w:t>de</w:t>
      </w:r>
      <w:r w:rsidR="00244A50">
        <w:t>s</w:t>
      </w:r>
      <w:r>
        <w:t xml:space="preserve"> into the upper 3</w:t>
      </w:r>
      <w:r w:rsidR="6CD92855">
        <w:t>6</w:t>
      </w:r>
      <w:r>
        <w:t xml:space="preserve"> in payload assemb</w:t>
      </w:r>
      <w:r w:rsidR="00F7404A">
        <w:t xml:space="preserve">ly bay and </w:t>
      </w:r>
      <w:r w:rsidR="00FB2610">
        <w:t>geometrically fit</w:t>
      </w:r>
      <w:r w:rsidR="002F5196">
        <w:t>s</w:t>
      </w:r>
      <w:r w:rsidR="00FB2610">
        <w:t xml:space="preserve"> into the space formed by the upper bulkhead. This bulkhead will have a 5/16 – 18 Stainless Steel U</w:t>
      </w:r>
      <w:r w:rsidR="000F4255">
        <w:t>-</w:t>
      </w:r>
      <w:r w:rsidR="00FB2610">
        <w:lastRenderedPageBreak/>
        <w:t>bolt ass</w:t>
      </w:r>
      <w:r w:rsidR="00402D37">
        <w:t xml:space="preserve">embly mounted to it with hex nuts and a fastening </w:t>
      </w:r>
      <w:r w:rsidR="00973ACC">
        <w:t xml:space="preserve">plate. </w:t>
      </w:r>
      <w:r w:rsidR="00AB0B4A">
        <w:t xml:space="preserve">The </w:t>
      </w:r>
      <w:r w:rsidR="00F27398">
        <w:t>b</w:t>
      </w:r>
      <w:r w:rsidR="00AB0B4A">
        <w:t xml:space="preserve">ulkhead </w:t>
      </w:r>
      <w:r w:rsidR="005F2DE1">
        <w:t>is</w:t>
      </w:r>
      <w:r w:rsidR="00AB0B4A">
        <w:t xml:space="preserve"> epoxied into place. </w:t>
      </w:r>
      <w:r w:rsidR="00973ACC">
        <w:t>This U-bolt assembly serve</w:t>
      </w:r>
      <w:r w:rsidR="002F5196">
        <w:t>s</w:t>
      </w:r>
      <w:r w:rsidR="00973ACC">
        <w:t xml:space="preserve"> as the recovery </w:t>
      </w:r>
      <w:r w:rsidR="00A32034">
        <w:t xml:space="preserve">hardware </w:t>
      </w:r>
      <w:r w:rsidR="00132887">
        <w:t xml:space="preserve">for the upper bay. </w:t>
      </w:r>
      <w:r w:rsidR="00502B77">
        <w:t xml:space="preserve">The bulkhead is </w:t>
      </w:r>
      <w:r w:rsidR="005B2B24">
        <w:t>1/2</w:t>
      </w:r>
      <w:r w:rsidR="00502B77">
        <w:t xml:space="preserve"> in</w:t>
      </w:r>
      <w:r w:rsidR="005B2B24">
        <w:t>.</w:t>
      </w:r>
      <w:r w:rsidR="00502B77">
        <w:t xml:space="preserve"> thick and made of </w:t>
      </w:r>
      <w:r w:rsidR="00927AA9">
        <w:t>birch</w:t>
      </w:r>
      <w:r w:rsidR="00502B77">
        <w:t xml:space="preserve"> plywood. </w:t>
      </w:r>
      <w:r w:rsidR="0007165A">
        <w:t xml:space="preserve">The </w:t>
      </w:r>
      <w:r w:rsidR="00927AA9">
        <w:t>f</w:t>
      </w:r>
      <w:r w:rsidR="0007165A">
        <w:t xml:space="preserve">iberglass tubing also features </w:t>
      </w:r>
      <w:r w:rsidR="00520F7F">
        <w:t>an updated four</w:t>
      </w:r>
      <w:r w:rsidR="009A5942">
        <w:t xml:space="preserve"> 4-40 shear pin holes </w:t>
      </w:r>
      <w:r w:rsidR="00520F7F">
        <w:t xml:space="preserve">and a 1/8-in bleed hole </w:t>
      </w:r>
      <w:r w:rsidR="000E4951">
        <w:t>for a separation event. The bay house</w:t>
      </w:r>
      <w:r w:rsidR="00071F72">
        <w:t>s</w:t>
      </w:r>
      <w:r w:rsidR="000E4951">
        <w:t xml:space="preserve"> the main parachute, the</w:t>
      </w:r>
      <w:r w:rsidR="00AB0B4A">
        <w:t xml:space="preserve"> necessary shock cord, and the payload.</w:t>
      </w:r>
    </w:p>
    <w:p w14:paraId="130F8FA7" w14:textId="544CEEFC" w:rsidR="008A0D0D" w:rsidRDefault="008A0D0D" w:rsidP="008A0D0D">
      <w:pPr>
        <w:pStyle w:val="Heading3"/>
      </w:pPr>
      <w:bookmarkStart w:id="41" w:name="_Toc160395520"/>
      <w:r>
        <w:t>Upper bay</w:t>
      </w:r>
      <w:bookmarkEnd w:id="41"/>
    </w:p>
    <w:p w14:paraId="09B34B56" w14:textId="77777777" w:rsidR="00FB33C8" w:rsidRDefault="742303ED" w:rsidP="00912E1B">
      <w:pPr>
        <w:jc w:val="both"/>
      </w:pPr>
      <w:r>
        <w:t>The</w:t>
      </w:r>
      <w:r w:rsidR="00AB0B4A">
        <w:t xml:space="preserve"> bulkheads </w:t>
      </w:r>
      <w:r>
        <w:t>were not available</w:t>
      </w:r>
      <w:r w:rsidR="000F4255">
        <w:t>,</w:t>
      </w:r>
      <w:r>
        <w:t xml:space="preserve"> so</w:t>
      </w:r>
      <w:r w:rsidR="00AB0B4A">
        <w:t xml:space="preserve"> the team </w:t>
      </w:r>
      <w:r>
        <w:t>used</w:t>
      </w:r>
      <w:r w:rsidR="00AB0B4A">
        <w:t xml:space="preserve"> the laser cutter available at the Florida State University main campus to cut </w:t>
      </w:r>
      <w:r w:rsidR="7D207704">
        <w:t>0.25</w:t>
      </w:r>
      <w:r w:rsidR="000F4255">
        <w:t>-</w:t>
      </w:r>
      <w:r w:rsidR="7D207704">
        <w:t>in</w:t>
      </w:r>
      <w:r w:rsidR="00AB0B4A">
        <w:t xml:space="preserve"> bulkheads.</w:t>
      </w:r>
      <w:r w:rsidR="0EE8D106">
        <w:t xml:space="preserve"> Two 0.25</w:t>
      </w:r>
      <w:r w:rsidR="000F4255">
        <w:t>-</w:t>
      </w:r>
      <w:r w:rsidR="0EE8D106">
        <w:t>in bulkheads were wood glued together to form one bulkhead.</w:t>
      </w:r>
      <w:r w:rsidR="00AB0B4A">
        <w:t xml:space="preserve"> </w:t>
      </w:r>
      <w:r w:rsidR="46B05C7A">
        <w:t>T</w:t>
      </w:r>
      <w:r w:rsidR="00B46734">
        <w:t xml:space="preserve">he </w:t>
      </w:r>
      <w:r w:rsidR="00435339">
        <w:t xml:space="preserve">5/16 holes </w:t>
      </w:r>
      <w:r w:rsidR="797532C7">
        <w:t>were</w:t>
      </w:r>
      <w:r w:rsidR="00435339">
        <w:t xml:space="preserve"> then </w:t>
      </w:r>
      <w:r w:rsidR="797532C7">
        <w:t>drilled</w:t>
      </w:r>
      <w:r w:rsidR="000F4255">
        <w:t>,</w:t>
      </w:r>
      <w:r w:rsidR="797532C7">
        <w:t xml:space="preserve"> and</w:t>
      </w:r>
      <w:r w:rsidR="00435339">
        <w:t xml:space="preserve"> the </w:t>
      </w:r>
      <w:r w:rsidR="797532C7">
        <w:t>U-bolt assembly was added</w:t>
      </w:r>
      <w:r w:rsidR="00435339">
        <w:t xml:space="preserve">. </w:t>
      </w:r>
      <w:r w:rsidR="3DC7BAA7">
        <w:t xml:space="preserve">The top </w:t>
      </w:r>
      <w:r w:rsidR="00435339">
        <w:t xml:space="preserve">bulkhead </w:t>
      </w:r>
      <w:r w:rsidR="3DC7BAA7">
        <w:t>was</w:t>
      </w:r>
      <w:r w:rsidR="00435339">
        <w:t xml:space="preserve"> epoxied </w:t>
      </w:r>
      <w:r w:rsidR="3DC7BAA7">
        <w:t>to</w:t>
      </w:r>
      <w:r w:rsidR="00435339">
        <w:t xml:space="preserve"> the </w:t>
      </w:r>
      <w:r w:rsidR="3DC7BAA7">
        <w:t>nosecone, sanded, then epoxied into the airframe.</w:t>
      </w:r>
    </w:p>
    <w:p w14:paraId="26754CDC" w14:textId="77777777" w:rsidR="0054435C" w:rsidRDefault="64CC281E" w:rsidP="00C32BE1">
      <w:pPr>
        <w:keepNext/>
        <w:ind w:firstLine="0"/>
        <w:jc w:val="center"/>
      </w:pPr>
      <w:r>
        <w:rPr>
          <w:noProof/>
        </w:rPr>
        <w:drawing>
          <wp:inline distT="0" distB="0" distL="0" distR="0" wp14:anchorId="3FC1BA74" wp14:editId="7492B5A9">
            <wp:extent cx="5886524" cy="2165406"/>
            <wp:effectExtent l="0" t="0" r="0" b="0"/>
            <wp:docPr id="1608610485" name="Picture 160861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610485"/>
                    <pic:cNvPicPr/>
                  </pic:nvPicPr>
                  <pic:blipFill>
                    <a:blip r:embed="rId44">
                      <a:extLst>
                        <a:ext uri="{28A0092B-C50C-407E-A947-70E740481C1C}">
                          <a14:useLocalDpi xmlns:a14="http://schemas.microsoft.com/office/drawing/2010/main" val="0"/>
                        </a:ext>
                      </a:extLst>
                    </a:blip>
                    <a:srcRect l="11882" t="25345" r="10802" b="32258"/>
                    <a:stretch>
                      <a:fillRect/>
                    </a:stretch>
                  </pic:blipFill>
                  <pic:spPr>
                    <a:xfrm>
                      <a:off x="0" y="0"/>
                      <a:ext cx="5886524" cy="2165406"/>
                    </a:xfrm>
                    <a:prstGeom prst="rect">
                      <a:avLst/>
                    </a:prstGeom>
                  </pic:spPr>
                </pic:pic>
              </a:graphicData>
            </a:graphic>
          </wp:inline>
        </w:drawing>
      </w:r>
    </w:p>
    <w:p w14:paraId="201DB08C" w14:textId="445BD168" w:rsidR="11090A61" w:rsidRDefault="0054435C" w:rsidP="00E13DEC">
      <w:pPr>
        <w:pStyle w:val="Caption"/>
      </w:pPr>
      <w:r>
        <w:t xml:space="preserve">Figure </w:t>
      </w:r>
      <w:r>
        <w:fldChar w:fldCharType="begin"/>
      </w:r>
      <w:r>
        <w:instrText xml:space="preserve"> SEQ Figure \* ARABIC </w:instrText>
      </w:r>
      <w:r>
        <w:fldChar w:fldCharType="separate"/>
      </w:r>
      <w:r w:rsidR="00974ED1">
        <w:t>32</w:t>
      </w:r>
      <w:r>
        <w:fldChar w:fldCharType="end"/>
      </w:r>
      <w:r>
        <w:t>: Upper bay without nose cone.</w:t>
      </w:r>
    </w:p>
    <w:p w14:paraId="19C75C5F" w14:textId="77777777" w:rsidR="0039081D" w:rsidRPr="0039081D" w:rsidRDefault="0039081D" w:rsidP="0039081D"/>
    <w:p w14:paraId="50879F1D" w14:textId="2C8D1C20" w:rsidR="0039081D" w:rsidRDefault="00625D71" w:rsidP="004D17AD">
      <w:pPr>
        <w:keepNext/>
        <w:ind w:firstLine="0"/>
        <w:jc w:val="center"/>
      </w:pPr>
      <w:r>
        <w:rPr>
          <w:noProof/>
          <w14:ligatures w14:val="standardContextual"/>
        </w:rPr>
        <w:lastRenderedPageBreak/>
        <w:drawing>
          <wp:inline distT="0" distB="0" distL="0" distR="0" wp14:anchorId="3C7CBBCF" wp14:editId="46D0642E">
            <wp:extent cx="3577728" cy="4770304"/>
            <wp:effectExtent l="0" t="0" r="3810" b="5080"/>
            <wp:docPr id="765421091" name="Picture 4" descr="A pair of red tubes on a black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21091" name="Picture 4" descr="A pair of red tubes on a black surfac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93988" cy="4791984"/>
                    </a:xfrm>
                    <a:prstGeom prst="rect">
                      <a:avLst/>
                    </a:prstGeom>
                  </pic:spPr>
                </pic:pic>
              </a:graphicData>
            </a:graphic>
          </wp:inline>
        </w:drawing>
      </w:r>
    </w:p>
    <w:p w14:paraId="281F7DF6" w14:textId="3315B7E1" w:rsidR="0039081D" w:rsidRPr="0039081D" w:rsidRDefault="0039081D" w:rsidP="00E13DEC">
      <w:pPr>
        <w:pStyle w:val="Caption"/>
      </w:pPr>
      <w:r>
        <w:t xml:space="preserve">Figure </w:t>
      </w:r>
      <w:r>
        <w:fldChar w:fldCharType="begin"/>
      </w:r>
      <w:r>
        <w:instrText xml:space="preserve"> SEQ Figure \* ARABIC </w:instrText>
      </w:r>
      <w:r>
        <w:fldChar w:fldCharType="separate"/>
      </w:r>
      <w:r w:rsidR="00974ED1">
        <w:t>33</w:t>
      </w:r>
      <w:r>
        <w:fldChar w:fldCharType="end"/>
      </w:r>
      <w:r>
        <w:t>: Nose cone assembly drying in upper bay body tube next to lower bay section.</w:t>
      </w:r>
    </w:p>
    <w:p w14:paraId="6B97CAD1" w14:textId="3A7CE6F8" w:rsidR="36156D65" w:rsidRDefault="00440EB7" w:rsidP="00982E41">
      <w:pPr>
        <w:jc w:val="both"/>
      </w:pPr>
      <w:r>
        <w:t xml:space="preserve">The drawings for the </w:t>
      </w:r>
      <w:r w:rsidR="008724E7">
        <w:t xml:space="preserve">upper fiberglass tube, the </w:t>
      </w:r>
      <w:r w:rsidR="00636C3A">
        <w:t>U-bolt, and the bulkhead are shown below.</w:t>
      </w:r>
    </w:p>
    <w:p w14:paraId="3B261909" w14:textId="0D5B6CD5" w:rsidR="00993906" w:rsidRDefault="60F7F470" w:rsidP="004D17AD">
      <w:pPr>
        <w:keepNext/>
        <w:ind w:firstLine="0"/>
        <w:jc w:val="center"/>
      </w:pPr>
      <w:r>
        <w:rPr>
          <w:noProof/>
        </w:rPr>
        <w:lastRenderedPageBreak/>
        <w:drawing>
          <wp:inline distT="0" distB="0" distL="0" distR="0" wp14:anchorId="4092064D" wp14:editId="0075CDEE">
            <wp:extent cx="5244288" cy="3788229"/>
            <wp:effectExtent l="0" t="0" r="1270" b="0"/>
            <wp:docPr id="513383572" name="Picture 51338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l="10000" t="8722" r="8125" b="3115"/>
                    <a:stretch>
                      <a:fillRect/>
                    </a:stretch>
                  </pic:blipFill>
                  <pic:spPr>
                    <a:xfrm>
                      <a:off x="0" y="0"/>
                      <a:ext cx="5262928" cy="3801694"/>
                    </a:xfrm>
                    <a:prstGeom prst="rect">
                      <a:avLst/>
                    </a:prstGeom>
                  </pic:spPr>
                </pic:pic>
              </a:graphicData>
            </a:graphic>
          </wp:inline>
        </w:drawing>
      </w:r>
    </w:p>
    <w:p w14:paraId="47F81EC5" w14:textId="0ACA6FE5" w:rsidR="5C768C4B" w:rsidRDefault="00993906" w:rsidP="00E13DEC">
      <w:pPr>
        <w:pStyle w:val="Caption"/>
      </w:pPr>
      <w:r>
        <w:t xml:space="preserve">Figure </w:t>
      </w:r>
      <w:r>
        <w:fldChar w:fldCharType="begin"/>
      </w:r>
      <w:r>
        <w:instrText xml:space="preserve"> SEQ Figure \* ARABIC </w:instrText>
      </w:r>
      <w:r>
        <w:fldChar w:fldCharType="separate"/>
      </w:r>
      <w:r w:rsidR="00974ED1">
        <w:t>34</w:t>
      </w:r>
      <w:r>
        <w:fldChar w:fldCharType="end"/>
      </w:r>
      <w:r>
        <w:t>: CAD drawings for upper bay.</w:t>
      </w:r>
    </w:p>
    <w:p w14:paraId="785570D9" w14:textId="77777777" w:rsidR="00223C4C" w:rsidRDefault="001E50B6" w:rsidP="004D17AD">
      <w:pPr>
        <w:keepNext/>
        <w:ind w:firstLine="0"/>
        <w:jc w:val="center"/>
      </w:pPr>
      <w:r>
        <w:rPr>
          <w:noProof/>
          <w14:ligatures w14:val="standardContextual"/>
        </w:rPr>
        <w:drawing>
          <wp:inline distT="0" distB="0" distL="0" distR="0" wp14:anchorId="51C600F9" wp14:editId="4FF673E2">
            <wp:extent cx="5142016" cy="3710799"/>
            <wp:effectExtent l="0" t="0" r="1905" b="0"/>
            <wp:docPr id="605686297" name="Picture 605686297" descr="A drawing of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86297" name="Picture 5" descr="A drawing of a circle&#10;&#10;Description automatically generated"/>
                    <pic:cNvPicPr/>
                  </pic:nvPicPr>
                  <pic:blipFill rotWithShape="1">
                    <a:blip r:embed="rId47">
                      <a:extLst>
                        <a:ext uri="{28A0092B-C50C-407E-A947-70E740481C1C}">
                          <a14:useLocalDpi xmlns:a14="http://schemas.microsoft.com/office/drawing/2010/main" val="0"/>
                        </a:ext>
                      </a:extLst>
                    </a:blip>
                    <a:srcRect l="10641" t="7270" r="23330" b="21631"/>
                    <a:stretch/>
                  </pic:blipFill>
                  <pic:spPr bwMode="auto">
                    <a:xfrm>
                      <a:off x="0" y="0"/>
                      <a:ext cx="5165436" cy="3727700"/>
                    </a:xfrm>
                    <a:prstGeom prst="rect">
                      <a:avLst/>
                    </a:prstGeom>
                    <a:ln>
                      <a:noFill/>
                    </a:ln>
                    <a:extLst>
                      <a:ext uri="{53640926-AAD7-44D8-BBD7-CCE9431645EC}">
                        <a14:shadowObscured xmlns:a14="http://schemas.microsoft.com/office/drawing/2010/main"/>
                      </a:ext>
                    </a:extLst>
                  </pic:spPr>
                </pic:pic>
              </a:graphicData>
            </a:graphic>
          </wp:inline>
        </w:drawing>
      </w:r>
    </w:p>
    <w:p w14:paraId="632F27B1" w14:textId="37563E2A" w:rsidR="5C768C4B" w:rsidRDefault="00223C4C" w:rsidP="00E13DEC">
      <w:pPr>
        <w:pStyle w:val="Caption"/>
      </w:pPr>
      <w:r>
        <w:t xml:space="preserve">Figure </w:t>
      </w:r>
      <w:r>
        <w:fldChar w:fldCharType="begin"/>
      </w:r>
      <w:r>
        <w:instrText xml:space="preserve"> SEQ Figure \* ARABIC </w:instrText>
      </w:r>
      <w:r>
        <w:fldChar w:fldCharType="separate"/>
      </w:r>
      <w:r w:rsidR="00974ED1">
        <w:t>35</w:t>
      </w:r>
      <w:r>
        <w:fldChar w:fldCharType="end"/>
      </w:r>
      <w:r>
        <w:t>: CAD drawing for bulkhead.</w:t>
      </w:r>
    </w:p>
    <w:p w14:paraId="490BD2B0" w14:textId="77777777" w:rsidR="001E50B6" w:rsidRDefault="001E50B6" w:rsidP="00223C4C">
      <w:pPr>
        <w:jc w:val="center"/>
      </w:pPr>
    </w:p>
    <w:p w14:paraId="39288079" w14:textId="77777777" w:rsidR="00223C4C" w:rsidRDefault="0016385C" w:rsidP="004D17AD">
      <w:pPr>
        <w:keepNext/>
        <w:ind w:firstLine="0"/>
        <w:jc w:val="center"/>
      </w:pPr>
      <w:r>
        <w:rPr>
          <w:noProof/>
          <w14:ligatures w14:val="standardContextual"/>
        </w:rPr>
        <w:drawing>
          <wp:inline distT="0" distB="0" distL="0" distR="0" wp14:anchorId="2A73E305" wp14:editId="084B0E0C">
            <wp:extent cx="5082639" cy="3684060"/>
            <wp:effectExtent l="0" t="0" r="0" b="0"/>
            <wp:docPr id="545838443" name="Picture 545838443" descr="A blueprint of a mag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38443" name="Picture 6" descr="A blueprint of a magnet&#10;&#10;Description automatically generated"/>
                    <pic:cNvPicPr/>
                  </pic:nvPicPr>
                  <pic:blipFill rotWithShape="1">
                    <a:blip r:embed="rId48">
                      <a:extLst>
                        <a:ext uri="{28A0092B-C50C-407E-A947-70E740481C1C}">
                          <a14:useLocalDpi xmlns:a14="http://schemas.microsoft.com/office/drawing/2010/main" val="0"/>
                        </a:ext>
                      </a:extLst>
                    </a:blip>
                    <a:srcRect l="1026" t="11095" r="22563" b="6265"/>
                    <a:stretch/>
                  </pic:blipFill>
                  <pic:spPr bwMode="auto">
                    <a:xfrm>
                      <a:off x="0" y="0"/>
                      <a:ext cx="5106008" cy="3700999"/>
                    </a:xfrm>
                    <a:prstGeom prst="rect">
                      <a:avLst/>
                    </a:prstGeom>
                    <a:ln>
                      <a:noFill/>
                    </a:ln>
                    <a:extLst>
                      <a:ext uri="{53640926-AAD7-44D8-BBD7-CCE9431645EC}">
                        <a14:shadowObscured xmlns:a14="http://schemas.microsoft.com/office/drawing/2010/main"/>
                      </a:ext>
                    </a:extLst>
                  </pic:spPr>
                </pic:pic>
              </a:graphicData>
            </a:graphic>
          </wp:inline>
        </w:drawing>
      </w:r>
    </w:p>
    <w:p w14:paraId="2950FD15" w14:textId="4B5AF486" w:rsidR="0016385C" w:rsidRDefault="00223C4C" w:rsidP="00E13DEC">
      <w:pPr>
        <w:pStyle w:val="Caption"/>
      </w:pPr>
      <w:r>
        <w:t xml:space="preserve">Figure </w:t>
      </w:r>
      <w:r>
        <w:fldChar w:fldCharType="begin"/>
      </w:r>
      <w:r>
        <w:instrText xml:space="preserve"> SEQ Figure \* ARABIC </w:instrText>
      </w:r>
      <w:r>
        <w:fldChar w:fldCharType="separate"/>
      </w:r>
      <w:r w:rsidR="00974ED1">
        <w:t>36</w:t>
      </w:r>
      <w:r>
        <w:fldChar w:fldCharType="end"/>
      </w:r>
      <w:r>
        <w:t>: CAD drawing for U-bolt.</w:t>
      </w:r>
    </w:p>
    <w:p w14:paraId="02EA30F8" w14:textId="175E2062" w:rsidR="008A0D0D" w:rsidRDefault="008A0D0D" w:rsidP="008A0D0D">
      <w:pPr>
        <w:pStyle w:val="Heading3"/>
      </w:pPr>
      <w:bookmarkStart w:id="42" w:name="_Toc160395521"/>
      <w:r>
        <w:t>Avionics Bay</w:t>
      </w:r>
      <w:bookmarkEnd w:id="42"/>
    </w:p>
    <w:p w14:paraId="07E09799" w14:textId="413E0247" w:rsidR="0016385C" w:rsidRDefault="00636C3A" w:rsidP="00982E41">
      <w:pPr>
        <w:jc w:val="both"/>
      </w:pPr>
      <w:r>
        <w:t xml:space="preserve">The AV </w:t>
      </w:r>
      <w:r w:rsidR="000C3E98">
        <w:t>Bay</w:t>
      </w:r>
      <w:r>
        <w:t xml:space="preserve"> </w:t>
      </w:r>
      <w:r w:rsidR="46930638">
        <w:t>is</w:t>
      </w:r>
      <w:r>
        <w:t xml:space="preserve"> made from a </w:t>
      </w:r>
      <w:r w:rsidR="00050F5D">
        <w:t xml:space="preserve">fiberglass coupling tube. It </w:t>
      </w:r>
      <w:r w:rsidR="41D4FDD1">
        <w:t>is 17</w:t>
      </w:r>
      <w:r w:rsidR="00050F5D">
        <w:t xml:space="preserve"> inches long</w:t>
      </w:r>
      <w:r w:rsidR="00151F60">
        <w:t>,</w:t>
      </w:r>
      <w:r w:rsidR="00050F5D">
        <w:t xml:space="preserve"> and </w:t>
      </w:r>
      <w:r w:rsidR="00684346">
        <w:t>in the center</w:t>
      </w:r>
      <w:r w:rsidR="00151F60">
        <w:t>,</w:t>
      </w:r>
      <w:r w:rsidR="00684346">
        <w:t xml:space="preserve"> </w:t>
      </w:r>
      <w:r w:rsidR="00FA0275">
        <w:t xml:space="preserve">a </w:t>
      </w:r>
      <w:r w:rsidR="00151F60">
        <w:t>ring</w:t>
      </w:r>
      <w:r w:rsidR="00FA0275">
        <w:t xml:space="preserve"> of </w:t>
      </w:r>
      <w:r w:rsidR="00B81FB4">
        <w:t xml:space="preserve">fiberglass tube with an outer diameter of </w:t>
      </w:r>
      <w:r w:rsidR="00E66FBC">
        <w:t>6.17 in</w:t>
      </w:r>
      <w:r w:rsidR="00B81FB4">
        <w:t>.</w:t>
      </w:r>
      <w:r w:rsidR="00E66FBC">
        <w:t xml:space="preserve"> will be epoxied </w:t>
      </w:r>
      <w:r w:rsidR="00151F60">
        <w:t>on</w:t>
      </w:r>
      <w:r w:rsidR="00E66FBC">
        <w:t xml:space="preserve">to it. This will serve as the coupling ring. </w:t>
      </w:r>
      <w:r w:rsidR="002329EC">
        <w:t>The whole assembly will be held together by 2 5/16 threaded rod assemblies</w:t>
      </w:r>
      <w:r w:rsidR="008C50CE">
        <w:t xml:space="preserve">. On the </w:t>
      </w:r>
      <w:r w:rsidR="309038BA">
        <w:t>bottom bay</w:t>
      </w:r>
      <w:r w:rsidR="008C50CE">
        <w:t xml:space="preserve">, there will be 3 4-40 shear pin holes for coupling with the </w:t>
      </w:r>
      <w:r w:rsidR="06286758">
        <w:t>bottom bay assembly</w:t>
      </w:r>
      <w:r w:rsidR="008C50CE">
        <w:t xml:space="preserve">. </w:t>
      </w:r>
      <w:r w:rsidR="5A32A66C">
        <w:t xml:space="preserve">The </w:t>
      </w:r>
      <w:r w:rsidR="008C50CE">
        <w:t xml:space="preserve">top </w:t>
      </w:r>
      <w:r w:rsidR="5A32A66C">
        <w:t xml:space="preserve">bay </w:t>
      </w:r>
      <w:r w:rsidR="008C50CE">
        <w:t xml:space="preserve">will feature </w:t>
      </w:r>
      <w:r w:rsidR="5A32A66C">
        <w:t xml:space="preserve">four 4-40 shear pins for coupling. </w:t>
      </w:r>
      <w:r w:rsidR="008C50CE">
        <w:t xml:space="preserve">The AV </w:t>
      </w:r>
      <w:r w:rsidR="000C3E98">
        <w:t>Bay</w:t>
      </w:r>
      <w:r w:rsidR="008C50CE">
        <w:t xml:space="preserve"> feature</w:t>
      </w:r>
      <w:r w:rsidR="1F145D8C">
        <w:t>s</w:t>
      </w:r>
      <w:r w:rsidR="008C50CE">
        <w:t xml:space="preserve"> a stepped </w:t>
      </w:r>
      <w:r w:rsidR="00D37013">
        <w:t xml:space="preserve">bulkhead on both sides. The outer step is </w:t>
      </w:r>
      <w:r w:rsidR="003864DF">
        <w:t xml:space="preserve">referred to as “Outer AV Bulkhead” and the inner step is referred to as </w:t>
      </w:r>
      <w:r w:rsidR="00DE1DD6">
        <w:t xml:space="preserve">“Inner AV Bulkhead.” </w:t>
      </w:r>
    </w:p>
    <w:p w14:paraId="015CA127" w14:textId="35E91634" w:rsidR="00DE1DD6" w:rsidRDefault="00DE1DD6" w:rsidP="00982E41">
      <w:pPr>
        <w:jc w:val="both"/>
      </w:pPr>
      <w:r>
        <w:t xml:space="preserve">These bulkheads </w:t>
      </w:r>
      <w:r w:rsidR="30F57CC1">
        <w:t>have</w:t>
      </w:r>
      <w:r>
        <w:t xml:space="preserve"> </w:t>
      </w:r>
      <w:r w:rsidR="30F57CC1">
        <w:t>been</w:t>
      </w:r>
      <w:r>
        <w:t xml:space="preserve"> laser cut because of the complex nature of their design and the need for precision. </w:t>
      </w:r>
      <w:r w:rsidR="00032C78">
        <w:t xml:space="preserve">The laser cutter available to the team can only cut up to a ¼ inch, so </w:t>
      </w:r>
      <w:r w:rsidR="0085444D">
        <w:t xml:space="preserve">four laser cut pieces were </w:t>
      </w:r>
      <w:r w:rsidR="00614CD1">
        <w:t>epoxied</w:t>
      </w:r>
      <w:r w:rsidR="00032C78">
        <w:t xml:space="preserve"> and </w:t>
      </w:r>
      <w:r w:rsidR="0085444D">
        <w:t>bolted together to create</w:t>
      </w:r>
      <w:r w:rsidR="00614CD1">
        <w:t xml:space="preserve"> </w:t>
      </w:r>
      <w:r w:rsidR="00926672">
        <w:t>each bulkhead (two ¼ inch inner with two ¼ inch outer).</w:t>
      </w:r>
      <w:r w:rsidR="00614CD1">
        <w:t xml:space="preserve"> </w:t>
      </w:r>
      <w:r w:rsidR="0040299B">
        <w:t xml:space="preserve">There </w:t>
      </w:r>
      <w:r w:rsidR="03F87DAC">
        <w:t>are</w:t>
      </w:r>
      <w:r w:rsidR="0040299B">
        <w:t xml:space="preserve"> U-bolt assemblies on both bulkheads that will serve as recovery hardware for the </w:t>
      </w:r>
      <w:r w:rsidR="00D874A7">
        <w:t xml:space="preserve">AV bay. </w:t>
      </w:r>
      <w:r w:rsidR="00926672">
        <w:t xml:space="preserve">The holes for the U-bolt and threaded rods were measured and drilled into the bulkheads after the epoxy set. </w:t>
      </w:r>
      <w:r w:rsidR="00D874A7">
        <w:t xml:space="preserve">The AV </w:t>
      </w:r>
      <w:r w:rsidR="000C3E98">
        <w:t>Bay</w:t>
      </w:r>
      <w:r w:rsidR="00D874A7">
        <w:t xml:space="preserve"> and its component drawings are </w:t>
      </w:r>
      <w:r w:rsidR="00456941">
        <w:t>presented below.</w:t>
      </w:r>
    </w:p>
    <w:p w14:paraId="24479B58" w14:textId="088DA355" w:rsidR="00AE388D" w:rsidRDefault="00AE388D" w:rsidP="00982E41">
      <w:pPr>
        <w:jc w:val="both"/>
      </w:pPr>
      <w:r>
        <w:t xml:space="preserve">The bulkheads were chosen to be </w:t>
      </w:r>
      <w:r w:rsidR="001F357F">
        <w:t>birch plywood</w:t>
      </w:r>
      <w:r>
        <w:t xml:space="preserve"> because of </w:t>
      </w:r>
      <w:r w:rsidR="00C34A94">
        <w:t>their</w:t>
      </w:r>
      <w:r>
        <w:t xml:space="preserve"> ability to withstand forces.  The U</w:t>
      </w:r>
      <w:r w:rsidR="00C34A94">
        <w:t>-</w:t>
      </w:r>
      <w:r>
        <w:t>bolts were chosen over eye bolts because they can distribute the load of the shock cord pull during deployment better than the eyebolts.  There will be a CO2 black powder system to initiate the separation events.</w:t>
      </w:r>
    </w:p>
    <w:p w14:paraId="318AB692" w14:textId="3F6211C1" w:rsidR="00C45899" w:rsidRDefault="00C45899" w:rsidP="00982E41">
      <w:pPr>
        <w:jc w:val="both"/>
      </w:pPr>
    </w:p>
    <w:p w14:paraId="7A09829D" w14:textId="77777777" w:rsidR="00377F4F" w:rsidRDefault="00C61AE1" w:rsidP="004D17AD">
      <w:pPr>
        <w:keepNext/>
        <w:ind w:firstLine="0"/>
        <w:jc w:val="center"/>
      </w:pPr>
      <w:r>
        <w:rPr>
          <w:noProof/>
          <w14:ligatures w14:val="standardContextual"/>
        </w:rPr>
        <w:lastRenderedPageBreak/>
        <w:drawing>
          <wp:inline distT="0" distB="0" distL="0" distR="0" wp14:anchorId="6FF885CF" wp14:editId="6CE49E4A">
            <wp:extent cx="5676900" cy="3299237"/>
            <wp:effectExtent l="0" t="0" r="0" b="0"/>
            <wp:docPr id="91192238" name="Picture 91192238" descr="A blueprint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2238" name="Picture 3" descr="A blueprint of a mechanical device&#10;&#10;Description automatically generated"/>
                    <pic:cNvPicPr/>
                  </pic:nvPicPr>
                  <pic:blipFill rotWithShape="1">
                    <a:blip r:embed="rId49">
                      <a:extLst>
                        <a:ext uri="{28A0092B-C50C-407E-A947-70E740481C1C}">
                          <a14:useLocalDpi xmlns:a14="http://schemas.microsoft.com/office/drawing/2010/main" val="0"/>
                        </a:ext>
                      </a:extLst>
                    </a:blip>
                    <a:srcRect l="11539" t="7842" r="9487" b="23673"/>
                    <a:stretch/>
                  </pic:blipFill>
                  <pic:spPr bwMode="auto">
                    <a:xfrm>
                      <a:off x="0" y="0"/>
                      <a:ext cx="5679573" cy="3300790"/>
                    </a:xfrm>
                    <a:prstGeom prst="rect">
                      <a:avLst/>
                    </a:prstGeom>
                    <a:ln>
                      <a:noFill/>
                    </a:ln>
                    <a:extLst>
                      <a:ext uri="{53640926-AAD7-44D8-BBD7-CCE9431645EC}">
                        <a14:shadowObscured xmlns:a14="http://schemas.microsoft.com/office/drawing/2010/main"/>
                      </a:ext>
                    </a:extLst>
                  </pic:spPr>
                </pic:pic>
              </a:graphicData>
            </a:graphic>
          </wp:inline>
        </w:drawing>
      </w:r>
    </w:p>
    <w:p w14:paraId="23C24E48" w14:textId="795B0BD3" w:rsidR="001E50B6" w:rsidRDefault="00377F4F" w:rsidP="00E13DEC">
      <w:pPr>
        <w:pStyle w:val="Caption"/>
      </w:pPr>
      <w:r>
        <w:t xml:space="preserve">Figure </w:t>
      </w:r>
      <w:r>
        <w:fldChar w:fldCharType="begin"/>
      </w:r>
      <w:r>
        <w:instrText xml:space="preserve"> SEQ Figure \* ARABIC </w:instrText>
      </w:r>
      <w:r>
        <w:fldChar w:fldCharType="separate"/>
      </w:r>
      <w:r w:rsidR="00974ED1">
        <w:t>37</w:t>
      </w:r>
      <w:r>
        <w:fldChar w:fldCharType="end"/>
      </w:r>
      <w:r>
        <w:t>: AV bay assembled.</w:t>
      </w:r>
    </w:p>
    <w:p w14:paraId="43A59E5C" w14:textId="044F7F41" w:rsidR="00C61AE1" w:rsidRDefault="00CB06DA" w:rsidP="004D17AD">
      <w:pPr>
        <w:keepNext/>
        <w:ind w:firstLine="0"/>
        <w:jc w:val="center"/>
      </w:pPr>
      <w:r>
        <w:rPr>
          <w:noProof/>
          <w14:ligatures w14:val="standardContextual"/>
        </w:rPr>
        <w:drawing>
          <wp:inline distT="0" distB="0" distL="0" distR="0" wp14:anchorId="03DCF15E" wp14:editId="5BB3553A">
            <wp:extent cx="5522026" cy="3971612"/>
            <wp:effectExtent l="0" t="0" r="2540" b="3810"/>
            <wp:docPr id="1658736992" name="Picture 1658736992"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36992" name="Picture 4" descr="A blueprint of a machine&#10;&#10;Description automatically generated"/>
                    <pic:cNvPicPr/>
                  </pic:nvPicPr>
                  <pic:blipFill rotWithShape="1">
                    <a:blip r:embed="rId50">
                      <a:extLst>
                        <a:ext uri="{28A0092B-C50C-407E-A947-70E740481C1C}">
                          <a14:useLocalDpi xmlns:a14="http://schemas.microsoft.com/office/drawing/2010/main" val="0"/>
                        </a:ext>
                      </a:extLst>
                    </a:blip>
                    <a:srcRect l="13077" t="21808" r="20257" b="6648"/>
                    <a:stretch/>
                  </pic:blipFill>
                  <pic:spPr bwMode="auto">
                    <a:xfrm>
                      <a:off x="0" y="0"/>
                      <a:ext cx="5550631" cy="3992186"/>
                    </a:xfrm>
                    <a:prstGeom prst="rect">
                      <a:avLst/>
                    </a:prstGeom>
                    <a:ln>
                      <a:noFill/>
                    </a:ln>
                    <a:extLst>
                      <a:ext uri="{53640926-AAD7-44D8-BBD7-CCE9431645EC}">
                        <a14:shadowObscured xmlns:a14="http://schemas.microsoft.com/office/drawing/2010/main"/>
                      </a:ext>
                    </a:extLst>
                  </pic:spPr>
                </pic:pic>
              </a:graphicData>
            </a:graphic>
          </wp:inline>
        </w:drawing>
      </w:r>
    </w:p>
    <w:p w14:paraId="197D3396" w14:textId="6AD1296B" w:rsidR="00165985" w:rsidRDefault="00377F4F" w:rsidP="00E13DEC">
      <w:pPr>
        <w:pStyle w:val="Caption"/>
      </w:pPr>
      <w:r>
        <w:t xml:space="preserve">Figure </w:t>
      </w:r>
      <w:r>
        <w:fldChar w:fldCharType="begin"/>
      </w:r>
      <w:r>
        <w:instrText xml:space="preserve"> SEQ Figure \* ARABIC </w:instrText>
      </w:r>
      <w:r>
        <w:fldChar w:fldCharType="separate"/>
      </w:r>
      <w:r w:rsidR="00974ED1">
        <w:t>38</w:t>
      </w:r>
      <w:r>
        <w:fldChar w:fldCharType="end"/>
      </w:r>
      <w:r>
        <w:t>: CAD drawing of AV bay.</w:t>
      </w:r>
    </w:p>
    <w:p w14:paraId="2B6F51C7" w14:textId="77777777" w:rsidR="00165985" w:rsidRDefault="00165985" w:rsidP="004D17AD">
      <w:pPr>
        <w:keepNext/>
        <w:ind w:firstLine="0"/>
        <w:jc w:val="center"/>
      </w:pPr>
      <w:r>
        <w:rPr>
          <w:noProof/>
        </w:rPr>
        <w:lastRenderedPageBreak/>
        <w:drawing>
          <wp:inline distT="0" distB="0" distL="0" distR="0" wp14:anchorId="068D67B1" wp14:editId="5E372EA4">
            <wp:extent cx="5836596" cy="3187815"/>
            <wp:effectExtent l="0" t="0" r="5715" b="0"/>
            <wp:docPr id="1098168182" name="Picture 109816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l="8333" t="19940" r="12708" b="18452"/>
                    <a:stretch>
                      <a:fillRect/>
                    </a:stretch>
                  </pic:blipFill>
                  <pic:spPr>
                    <a:xfrm>
                      <a:off x="0" y="0"/>
                      <a:ext cx="5848793" cy="3194477"/>
                    </a:xfrm>
                    <a:prstGeom prst="rect">
                      <a:avLst/>
                    </a:prstGeom>
                  </pic:spPr>
                </pic:pic>
              </a:graphicData>
            </a:graphic>
          </wp:inline>
        </w:drawing>
      </w:r>
    </w:p>
    <w:p w14:paraId="2E987FE5" w14:textId="13028ABA" w:rsidR="00165985" w:rsidRDefault="00165985" w:rsidP="00E13DEC">
      <w:pPr>
        <w:pStyle w:val="Caption"/>
      </w:pPr>
      <w:r>
        <w:t xml:space="preserve">Figure </w:t>
      </w:r>
      <w:r>
        <w:fldChar w:fldCharType="begin"/>
      </w:r>
      <w:r>
        <w:instrText xml:space="preserve"> SEQ Figure \* ARABIC </w:instrText>
      </w:r>
      <w:r>
        <w:fldChar w:fldCharType="separate"/>
      </w:r>
      <w:r w:rsidR="00974ED1">
        <w:t>39</w:t>
      </w:r>
      <w:r>
        <w:fldChar w:fldCharType="end"/>
      </w:r>
      <w:r>
        <w:t>: AV bay expanded.</w:t>
      </w:r>
    </w:p>
    <w:p w14:paraId="46815310" w14:textId="77777777" w:rsidR="00E20B81" w:rsidRDefault="00E20B81" w:rsidP="004D17AD">
      <w:pPr>
        <w:keepNext/>
        <w:ind w:firstLine="0"/>
        <w:jc w:val="center"/>
      </w:pPr>
      <w:r>
        <w:rPr>
          <w:noProof/>
        </w:rPr>
        <w:drawing>
          <wp:inline distT="0" distB="0" distL="0" distR="0" wp14:anchorId="0A6CC6F2" wp14:editId="6A649984">
            <wp:extent cx="3538846" cy="4436479"/>
            <wp:effectExtent l="0" t="0" r="5080" b="0"/>
            <wp:docPr id="1049115820" name="Picture 18" descr="A red cylinder with black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68706" name="Picture 18" descr="A red cylinder with black trim&#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7195" r="1277"/>
                    <a:stretch/>
                  </pic:blipFill>
                  <pic:spPr bwMode="auto">
                    <a:xfrm>
                      <a:off x="0" y="0"/>
                      <a:ext cx="3565429" cy="4469804"/>
                    </a:xfrm>
                    <a:prstGeom prst="rect">
                      <a:avLst/>
                    </a:prstGeom>
                    <a:noFill/>
                    <a:ln>
                      <a:noFill/>
                    </a:ln>
                    <a:extLst>
                      <a:ext uri="{53640926-AAD7-44D8-BBD7-CCE9431645EC}">
                        <a14:shadowObscured xmlns:a14="http://schemas.microsoft.com/office/drawing/2010/main"/>
                      </a:ext>
                    </a:extLst>
                  </pic:spPr>
                </pic:pic>
              </a:graphicData>
            </a:graphic>
          </wp:inline>
        </w:drawing>
      </w:r>
    </w:p>
    <w:p w14:paraId="48AB9B30" w14:textId="65171C17" w:rsidR="00E20B81" w:rsidRPr="00E20B81" w:rsidRDefault="00E20B81" w:rsidP="00E13DEC">
      <w:pPr>
        <w:pStyle w:val="Caption"/>
      </w:pPr>
      <w:r>
        <w:t xml:space="preserve">Figure </w:t>
      </w:r>
      <w:r>
        <w:fldChar w:fldCharType="begin"/>
      </w:r>
      <w:r>
        <w:instrText xml:space="preserve"> SEQ Figure \* ARABIC </w:instrText>
      </w:r>
      <w:r>
        <w:fldChar w:fldCharType="separate"/>
      </w:r>
      <w:r w:rsidR="00974ED1">
        <w:t>40</w:t>
      </w:r>
      <w:r>
        <w:fldChar w:fldCharType="end"/>
      </w:r>
      <w:r>
        <w:t>: Fully built and assembled avionics bay.</w:t>
      </w:r>
    </w:p>
    <w:p w14:paraId="63FACEE5" w14:textId="77777777" w:rsidR="003B7B2D" w:rsidRDefault="00440762" w:rsidP="004D17AD">
      <w:pPr>
        <w:keepNext/>
        <w:ind w:firstLine="0"/>
        <w:jc w:val="center"/>
      </w:pPr>
      <w:r>
        <w:rPr>
          <w:noProof/>
          <w14:ligatures w14:val="standardContextual"/>
        </w:rPr>
        <w:lastRenderedPageBreak/>
        <w:drawing>
          <wp:inline distT="0" distB="0" distL="0" distR="0" wp14:anchorId="7B16723B" wp14:editId="1766E785">
            <wp:extent cx="5355771" cy="3826925"/>
            <wp:effectExtent l="0" t="0" r="3810" b="0"/>
            <wp:docPr id="2003455028" name="Picture 2003455028" descr="A drawing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55028" name="Picture 5" descr="A drawing of a circular object&#10;&#10;Description automatically generated"/>
                    <pic:cNvPicPr/>
                  </pic:nvPicPr>
                  <pic:blipFill rotWithShape="1">
                    <a:blip r:embed="rId53">
                      <a:extLst>
                        <a:ext uri="{28A0092B-C50C-407E-A947-70E740481C1C}">
                          <a14:useLocalDpi xmlns:a14="http://schemas.microsoft.com/office/drawing/2010/main" val="0"/>
                        </a:ext>
                      </a:extLst>
                    </a:blip>
                    <a:srcRect l="5128" t="16260" r="23461" b="7604"/>
                    <a:stretch/>
                  </pic:blipFill>
                  <pic:spPr bwMode="auto">
                    <a:xfrm>
                      <a:off x="0" y="0"/>
                      <a:ext cx="5377387" cy="3842371"/>
                    </a:xfrm>
                    <a:prstGeom prst="rect">
                      <a:avLst/>
                    </a:prstGeom>
                    <a:ln>
                      <a:noFill/>
                    </a:ln>
                    <a:extLst>
                      <a:ext uri="{53640926-AAD7-44D8-BBD7-CCE9431645EC}">
                        <a14:shadowObscured xmlns:a14="http://schemas.microsoft.com/office/drawing/2010/main"/>
                      </a:ext>
                    </a:extLst>
                  </pic:spPr>
                </pic:pic>
              </a:graphicData>
            </a:graphic>
          </wp:inline>
        </w:drawing>
      </w:r>
    </w:p>
    <w:p w14:paraId="44C12E4E" w14:textId="05D54117" w:rsidR="00440762" w:rsidRDefault="003B7B2D" w:rsidP="00E13DEC">
      <w:pPr>
        <w:pStyle w:val="Caption"/>
      </w:pPr>
      <w:r>
        <w:t xml:space="preserve">Figure </w:t>
      </w:r>
      <w:r>
        <w:fldChar w:fldCharType="begin"/>
      </w:r>
      <w:r>
        <w:instrText xml:space="preserve"> SEQ Figure \* ARABIC </w:instrText>
      </w:r>
      <w:r>
        <w:fldChar w:fldCharType="separate"/>
      </w:r>
      <w:r w:rsidR="00974ED1">
        <w:t>41</w:t>
      </w:r>
      <w:r>
        <w:fldChar w:fldCharType="end"/>
      </w:r>
      <w:r>
        <w:t>: CAD drawing of outer bulkhead in AV bay.</w:t>
      </w:r>
    </w:p>
    <w:p w14:paraId="191100AC" w14:textId="77777777" w:rsidR="003B7B2D" w:rsidRDefault="00780D03" w:rsidP="004D17AD">
      <w:pPr>
        <w:keepNext/>
        <w:ind w:firstLine="0"/>
        <w:jc w:val="center"/>
      </w:pPr>
      <w:r>
        <w:rPr>
          <w:noProof/>
          <w14:ligatures w14:val="standardContextual"/>
        </w:rPr>
        <w:drawing>
          <wp:inline distT="0" distB="0" distL="0" distR="0" wp14:anchorId="354D5632" wp14:editId="2EC13E94">
            <wp:extent cx="5403273" cy="3835912"/>
            <wp:effectExtent l="0" t="0" r="0" b="0"/>
            <wp:docPr id="1339459329" name="Picture 1339459329" descr="A blueprint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59329" name="Picture 6" descr="A blueprint of a circular object&#10;&#10;Description automatically generated"/>
                    <pic:cNvPicPr/>
                  </pic:nvPicPr>
                  <pic:blipFill rotWithShape="1">
                    <a:blip r:embed="rId54">
                      <a:extLst>
                        <a:ext uri="{28A0092B-C50C-407E-A947-70E740481C1C}">
                          <a14:useLocalDpi xmlns:a14="http://schemas.microsoft.com/office/drawing/2010/main" val="0"/>
                        </a:ext>
                      </a:extLst>
                    </a:blip>
                    <a:srcRect l="7821" t="9564" r="8205" b="1482"/>
                    <a:stretch/>
                  </pic:blipFill>
                  <pic:spPr bwMode="auto">
                    <a:xfrm>
                      <a:off x="0" y="0"/>
                      <a:ext cx="5423178" cy="3850043"/>
                    </a:xfrm>
                    <a:prstGeom prst="rect">
                      <a:avLst/>
                    </a:prstGeom>
                    <a:ln>
                      <a:noFill/>
                    </a:ln>
                    <a:extLst>
                      <a:ext uri="{53640926-AAD7-44D8-BBD7-CCE9431645EC}">
                        <a14:shadowObscured xmlns:a14="http://schemas.microsoft.com/office/drawing/2010/main"/>
                      </a:ext>
                    </a:extLst>
                  </pic:spPr>
                </pic:pic>
              </a:graphicData>
            </a:graphic>
          </wp:inline>
        </w:drawing>
      </w:r>
    </w:p>
    <w:p w14:paraId="1760E759" w14:textId="15F8A0C0" w:rsidR="00440762" w:rsidRDefault="003B7B2D" w:rsidP="00E13DEC">
      <w:pPr>
        <w:pStyle w:val="Caption"/>
      </w:pPr>
      <w:r>
        <w:t xml:space="preserve">Figure </w:t>
      </w:r>
      <w:r>
        <w:fldChar w:fldCharType="begin"/>
      </w:r>
      <w:r>
        <w:instrText xml:space="preserve"> SEQ Figure \* ARABIC </w:instrText>
      </w:r>
      <w:r>
        <w:fldChar w:fldCharType="separate"/>
      </w:r>
      <w:r w:rsidR="00974ED1">
        <w:t>42</w:t>
      </w:r>
      <w:r>
        <w:fldChar w:fldCharType="end"/>
      </w:r>
      <w:r>
        <w:t>: CAD drawing of inner bulkhead in AV bay.</w:t>
      </w:r>
    </w:p>
    <w:p w14:paraId="322B7EEF" w14:textId="408F0AA1" w:rsidR="00E20B81" w:rsidRDefault="00E20B81" w:rsidP="004D17AD">
      <w:pPr>
        <w:keepNext/>
        <w:ind w:firstLine="0"/>
        <w:jc w:val="center"/>
      </w:pPr>
      <w:r>
        <w:rPr>
          <w:noProof/>
        </w:rPr>
        <w:lastRenderedPageBreak/>
        <w:drawing>
          <wp:inline distT="0" distB="0" distL="0" distR="0" wp14:anchorId="31F3C52C" wp14:editId="7B0E73D4">
            <wp:extent cx="4417621" cy="3313216"/>
            <wp:effectExtent l="0" t="0" r="2540" b="1905"/>
            <wp:docPr id="652933967" name="Picture 15" descr="A person in blue gloves making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5">
                      <a:extLst>
                        <a:ext uri="{28A0092B-C50C-407E-A947-70E740481C1C}">
                          <a14:useLocalDpi xmlns:a14="http://schemas.microsoft.com/office/drawing/2010/main" val="0"/>
                        </a:ext>
                      </a:extLst>
                    </a:blip>
                    <a:stretch>
                      <a:fillRect/>
                    </a:stretch>
                  </pic:blipFill>
                  <pic:spPr>
                    <a:xfrm>
                      <a:off x="0" y="0"/>
                      <a:ext cx="4417621" cy="3313216"/>
                    </a:xfrm>
                    <a:prstGeom prst="rect">
                      <a:avLst/>
                    </a:prstGeom>
                  </pic:spPr>
                </pic:pic>
              </a:graphicData>
            </a:graphic>
          </wp:inline>
        </w:drawing>
      </w:r>
    </w:p>
    <w:p w14:paraId="04A41F7B" w14:textId="3D616093" w:rsidR="001B513B" w:rsidRPr="001B513B" w:rsidRDefault="00E20B81" w:rsidP="008A2F41">
      <w:pPr>
        <w:pStyle w:val="Caption"/>
      </w:pPr>
      <w:r>
        <w:t xml:space="preserve">Figure </w:t>
      </w:r>
      <w:r>
        <w:fldChar w:fldCharType="begin"/>
      </w:r>
      <w:r>
        <w:instrText xml:space="preserve"> SEQ Figure \* ARABIC </w:instrText>
      </w:r>
      <w:r>
        <w:fldChar w:fldCharType="separate"/>
      </w:r>
      <w:r w:rsidR="00974ED1">
        <w:t>43</w:t>
      </w:r>
      <w:r>
        <w:fldChar w:fldCharType="end"/>
      </w:r>
      <w:r>
        <w:t>: Applying epoxy to the laser-cut inner bulkhead section.</w:t>
      </w:r>
    </w:p>
    <w:p w14:paraId="7006C880" w14:textId="364D5D66" w:rsidR="008A2F41" w:rsidRDefault="008A2F41" w:rsidP="008A2F41">
      <w:pPr>
        <w:pStyle w:val="Heading3"/>
      </w:pPr>
      <w:r>
        <w:t>Lower bay</w:t>
      </w:r>
    </w:p>
    <w:p w14:paraId="0A0854E7" w14:textId="78A5B86A" w:rsidR="003D2233" w:rsidRDefault="009A4695" w:rsidP="0058361C">
      <w:r>
        <w:t>The lower bay of the rocket</w:t>
      </w:r>
      <w:r w:rsidR="001C66E5">
        <w:t xml:space="preserve"> did not change </w:t>
      </w:r>
      <w:r w:rsidR="003431FC">
        <w:t xml:space="preserve">much from CDR. The team </w:t>
      </w:r>
      <w:r w:rsidR="00AF7EF8">
        <w:t xml:space="preserve">is using the </w:t>
      </w:r>
      <w:proofErr w:type="spellStart"/>
      <w:r w:rsidR="00AF7EF8">
        <w:t>AeroTech</w:t>
      </w:r>
      <w:proofErr w:type="spellEnd"/>
      <w:r w:rsidR="00AF7EF8">
        <w:t xml:space="preserve"> L2200</w:t>
      </w:r>
      <w:r w:rsidR="00F0562A">
        <w:t xml:space="preserve"> motor. </w:t>
      </w:r>
      <w:r w:rsidR="002056A4">
        <w:t>Due to the size of the motor</w:t>
      </w:r>
      <w:r w:rsidR="006E3620">
        <w:t xml:space="preserve"> and the forces it excels, the</w:t>
      </w:r>
      <w:r w:rsidR="004F07AE">
        <w:t>re needed to be enough redundancy throughout the entire thrust structure. The fin assembly stayed the same from the sub-scale models</w:t>
      </w:r>
      <w:r w:rsidR="00CB7970">
        <w:t xml:space="preserve">. </w:t>
      </w:r>
      <w:r w:rsidR="00051EB4">
        <w:t>Initially</w:t>
      </w:r>
      <w:r w:rsidR="00CB7970">
        <w:t xml:space="preserve">, </w:t>
      </w:r>
      <w:r w:rsidR="00051EB4">
        <w:t xml:space="preserve">there was going to be three total centering rings on the motor tube because this gave a higher stability margin on the Open Rocket </w:t>
      </w:r>
      <w:r w:rsidR="000E5549">
        <w:t>simulations</w:t>
      </w:r>
      <w:r w:rsidR="00051EB4">
        <w:t xml:space="preserve">. </w:t>
      </w:r>
      <w:r w:rsidR="00350B49">
        <w:t xml:space="preserve">After </w:t>
      </w:r>
      <w:r w:rsidR="000329F8">
        <w:t>the fabrication and airframe lead further discussed, they agreed to add an additional centering ring to en</w:t>
      </w:r>
      <w:r w:rsidR="00A8020F">
        <w:t>sure a rigid enough structure. Below is a diagram</w:t>
      </w:r>
      <w:r w:rsidR="0058361C">
        <w:t xml:space="preserve"> of the initial design</w:t>
      </w:r>
      <w:r w:rsidR="003D2233">
        <w:t xml:space="preserve"> with only three centering rings</w:t>
      </w:r>
      <w:r w:rsidR="0058361C">
        <w:t>:</w:t>
      </w:r>
    </w:p>
    <w:p w14:paraId="091AE17A" w14:textId="77777777" w:rsidR="003E1124" w:rsidRDefault="00B43C45" w:rsidP="003D2233">
      <w:pPr>
        <w:ind w:firstLine="0"/>
        <w:jc w:val="center"/>
      </w:pPr>
      <w:r>
        <w:rPr>
          <w:noProof/>
          <w14:ligatures w14:val="standardContextual"/>
        </w:rPr>
        <w:drawing>
          <wp:inline distT="0" distB="0" distL="0" distR="0" wp14:anchorId="532A4D76" wp14:editId="744712EA">
            <wp:extent cx="5160410" cy="2533880"/>
            <wp:effectExtent l="0" t="0" r="0" b="6350"/>
            <wp:docPr id="1070420467" name="Picture 1070420467" descr="A drawing of a ro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20467" name="Picture 14" descr="A drawing of a rocket&#10;&#10;Description automatically generated"/>
                    <pic:cNvPicPr/>
                  </pic:nvPicPr>
                  <pic:blipFill rotWithShape="1">
                    <a:blip r:embed="rId56">
                      <a:extLst>
                        <a:ext uri="{28A0092B-C50C-407E-A947-70E740481C1C}">
                          <a14:useLocalDpi xmlns:a14="http://schemas.microsoft.com/office/drawing/2010/main" val="0"/>
                        </a:ext>
                      </a:extLst>
                    </a:blip>
                    <a:srcRect l="12179" t="30416" r="30898" b="27881"/>
                    <a:stretch/>
                  </pic:blipFill>
                  <pic:spPr bwMode="auto">
                    <a:xfrm>
                      <a:off x="0" y="0"/>
                      <a:ext cx="5324114" cy="2614262"/>
                    </a:xfrm>
                    <a:prstGeom prst="rect">
                      <a:avLst/>
                    </a:prstGeom>
                    <a:ln>
                      <a:noFill/>
                    </a:ln>
                    <a:extLst>
                      <a:ext uri="{53640926-AAD7-44D8-BBD7-CCE9431645EC}">
                        <a14:shadowObscured xmlns:a14="http://schemas.microsoft.com/office/drawing/2010/main"/>
                      </a:ext>
                    </a:extLst>
                  </pic:spPr>
                </pic:pic>
              </a:graphicData>
            </a:graphic>
          </wp:inline>
        </w:drawing>
      </w:r>
    </w:p>
    <w:p w14:paraId="18A92F8F" w14:textId="37B07F92" w:rsidR="00B43C45" w:rsidRDefault="003E1124" w:rsidP="00E13DEC">
      <w:pPr>
        <w:pStyle w:val="Caption"/>
      </w:pPr>
      <w:r>
        <w:t xml:space="preserve">Figure </w:t>
      </w:r>
      <w:r>
        <w:fldChar w:fldCharType="begin"/>
      </w:r>
      <w:r>
        <w:instrText xml:space="preserve"> SEQ Figure \* ARABIC </w:instrText>
      </w:r>
      <w:r>
        <w:fldChar w:fldCharType="separate"/>
      </w:r>
      <w:r w:rsidR="00974ED1">
        <w:t>44</w:t>
      </w:r>
      <w:r>
        <w:fldChar w:fldCharType="end"/>
      </w:r>
      <w:r>
        <w:t>: Lower bay and thrust structure assembled.</w:t>
      </w:r>
    </w:p>
    <w:p w14:paraId="1BD436CD" w14:textId="77777777" w:rsidR="00F056AE" w:rsidRPr="00F056AE" w:rsidRDefault="00F056AE" w:rsidP="00F056AE"/>
    <w:p w14:paraId="49B0C035" w14:textId="04D59E9E" w:rsidR="004509B5" w:rsidRDefault="1EABFDB0" w:rsidP="00E13DEC">
      <w:pPr>
        <w:pStyle w:val="Caption"/>
      </w:pPr>
      <w:r>
        <w:lastRenderedPageBreak/>
        <w:drawing>
          <wp:inline distT="0" distB="0" distL="0" distR="0" wp14:anchorId="10D9BD84" wp14:editId="7DC9BDFA">
            <wp:extent cx="5544238" cy="3941388"/>
            <wp:effectExtent l="0" t="0" r="0" b="0"/>
            <wp:docPr id="1703572955" name="Picture 170357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rcRect l="5416" t="9968" r="20208" b="11214"/>
                    <a:stretch>
                      <a:fillRect/>
                    </a:stretch>
                  </pic:blipFill>
                  <pic:spPr>
                    <a:xfrm>
                      <a:off x="0" y="0"/>
                      <a:ext cx="5544238" cy="3941388"/>
                    </a:xfrm>
                    <a:prstGeom prst="rect">
                      <a:avLst/>
                    </a:prstGeom>
                  </pic:spPr>
                </pic:pic>
              </a:graphicData>
            </a:graphic>
          </wp:inline>
        </w:drawing>
      </w:r>
    </w:p>
    <w:p w14:paraId="12347078" w14:textId="0DDE2EA4" w:rsidR="00CC7CC1" w:rsidRPr="00CC7CC1" w:rsidRDefault="004509B5" w:rsidP="00E13DEC">
      <w:pPr>
        <w:pStyle w:val="Caption"/>
      </w:pPr>
      <w:r>
        <w:t xml:space="preserve">Figure </w:t>
      </w:r>
      <w:r>
        <w:fldChar w:fldCharType="begin"/>
      </w:r>
      <w:r>
        <w:instrText xml:space="preserve"> SEQ Figure \* ARABIC </w:instrText>
      </w:r>
      <w:r>
        <w:fldChar w:fldCharType="separate"/>
      </w:r>
      <w:r w:rsidR="00974ED1">
        <w:t>45</w:t>
      </w:r>
      <w:r>
        <w:fldChar w:fldCharType="end"/>
      </w:r>
      <w:r>
        <w:t>: CAD drawing of the lower section fiberglass airframe.</w:t>
      </w:r>
    </w:p>
    <w:p w14:paraId="00414F15" w14:textId="4501461C" w:rsidR="00191437" w:rsidRDefault="00C253D5" w:rsidP="00982E41">
      <w:pPr>
        <w:jc w:val="both"/>
      </w:pPr>
      <w:r>
        <w:t xml:space="preserve">Next, birch </w:t>
      </w:r>
      <w:r w:rsidR="00AB25CC">
        <w:t xml:space="preserve">plywood </w:t>
      </w:r>
      <w:r>
        <w:t xml:space="preserve">centering rings were chosen to keep the </w:t>
      </w:r>
      <w:r w:rsidR="002C6552">
        <w:t>motor</w:t>
      </w:r>
      <w:r>
        <w:t xml:space="preserve"> tube in place. These were chosen because they are robust and </w:t>
      </w:r>
      <w:r w:rsidR="002801F7">
        <w:t>resulted successfully in</w:t>
      </w:r>
      <w:r w:rsidR="00B51CAD">
        <w:t xml:space="preserve"> the sub scale vehicles</w:t>
      </w:r>
      <w:r>
        <w:t xml:space="preserve">. </w:t>
      </w:r>
      <w:r w:rsidR="00346C27">
        <w:t xml:space="preserve">The centering rings are epoxied to both the </w:t>
      </w:r>
      <w:r w:rsidR="000728C1">
        <w:t xml:space="preserve">airframe and the motor centering tube. </w:t>
      </w:r>
      <w:r w:rsidR="00DA54B2">
        <w:t xml:space="preserve">The bottom </w:t>
      </w:r>
      <w:r w:rsidR="004C5356">
        <w:t xml:space="preserve">two centering rings have slots in them where </w:t>
      </w:r>
      <w:r w:rsidR="00512D2E">
        <w:t>wooden fin</w:t>
      </w:r>
      <w:r w:rsidR="004C5356">
        <w:t xml:space="preserve"> supports slide through. These </w:t>
      </w:r>
      <w:r w:rsidR="00512D2E">
        <w:t>wooden</w:t>
      </w:r>
      <w:r w:rsidR="004C5356">
        <w:t xml:space="preserve"> supports aid with thrust transmission as well as </w:t>
      </w:r>
      <w:r w:rsidR="001225C6">
        <w:t xml:space="preserve">keeping the fins in place. The </w:t>
      </w:r>
      <w:r w:rsidR="007B230A">
        <w:t xml:space="preserve">fin supports, and each centering ring design </w:t>
      </w:r>
      <w:r w:rsidR="00C47BDB">
        <w:t xml:space="preserve">is presented </w:t>
      </w:r>
      <w:r w:rsidR="00642F8B">
        <w:t xml:space="preserve">the figures </w:t>
      </w:r>
      <w:r w:rsidR="00C47BDB">
        <w:t xml:space="preserve">below. </w:t>
      </w:r>
      <w:r w:rsidR="00E55B08">
        <w:t xml:space="preserve">The supports will have </w:t>
      </w:r>
      <w:r w:rsidR="004F7CBE">
        <w:t>5/16 holes in them</w:t>
      </w:r>
      <w:r w:rsidR="00317661">
        <w:t xml:space="preserve">. </w:t>
      </w:r>
      <w:r w:rsidR="00191437">
        <w:t xml:space="preserve">The fin is </w:t>
      </w:r>
      <w:r w:rsidR="006C51D2">
        <w:t xml:space="preserve">supported and kept in place by what the team calls a “fin assembly.” This </w:t>
      </w:r>
      <w:r w:rsidR="00CD7951">
        <w:t>assembly is comprised of the nylon</w:t>
      </w:r>
      <w:r w:rsidR="006F55F7">
        <w:t xml:space="preserve"> 12</w:t>
      </w:r>
      <w:r w:rsidR="00CD7951">
        <w:t xml:space="preserve"> fin which is squeezed between two </w:t>
      </w:r>
      <w:r w:rsidR="00D92864">
        <w:t>wooden</w:t>
      </w:r>
      <w:r w:rsidR="00CD7951">
        <w:t xml:space="preserve"> </w:t>
      </w:r>
      <w:r w:rsidR="00D92864">
        <w:t>brace</w:t>
      </w:r>
      <w:r w:rsidR="00812F67">
        <w:t xml:space="preserve"> supports</w:t>
      </w:r>
      <w:r w:rsidR="00CD7951">
        <w:t xml:space="preserve">. These </w:t>
      </w:r>
      <w:r w:rsidR="00D616CB">
        <w:t xml:space="preserve">supports and the fin are fastened together with three 5/16 bolt and hex nuts. Each assembly is </w:t>
      </w:r>
      <w:r w:rsidR="0090440B">
        <w:t xml:space="preserve">slid into the fabricated slot in the lower airframe up to the centering ring. The geometric fit is tight to ensure </w:t>
      </w:r>
      <w:r w:rsidR="00B26453">
        <w:t xml:space="preserve">that there are no lose connections, </w:t>
      </w:r>
      <w:r w:rsidR="004F591F">
        <w:t xml:space="preserve">and </w:t>
      </w:r>
      <w:r w:rsidR="00B26453">
        <w:t>epoxy is added to each support</w:t>
      </w:r>
      <w:r w:rsidR="00E44600">
        <w:t xml:space="preserve">-centering ring interface. </w:t>
      </w:r>
    </w:p>
    <w:p w14:paraId="301EFD9E" w14:textId="77777777" w:rsidR="005E4A4C" w:rsidRDefault="005E4A4C" w:rsidP="00954841">
      <w:pPr>
        <w:keepNext/>
        <w:ind w:firstLine="0"/>
        <w:jc w:val="center"/>
      </w:pPr>
      <w:r>
        <w:rPr>
          <w:noProof/>
          <w14:ligatures w14:val="standardContextual"/>
        </w:rPr>
        <w:lastRenderedPageBreak/>
        <w:drawing>
          <wp:inline distT="0" distB="0" distL="0" distR="0" wp14:anchorId="51A7B7BC" wp14:editId="70D9FA97">
            <wp:extent cx="5354197" cy="3840101"/>
            <wp:effectExtent l="0" t="0" r="5715" b="0"/>
            <wp:docPr id="332394896" name="Picture 332394896" descr="A close-up of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94896" name="Picture 8" descr="A close-up of a drawing&#10;&#10;Description automatically generated"/>
                    <pic:cNvPicPr/>
                  </pic:nvPicPr>
                  <pic:blipFill rotWithShape="1">
                    <a:blip r:embed="rId58">
                      <a:extLst>
                        <a:ext uri="{28A0092B-C50C-407E-A947-70E740481C1C}">
                          <a14:useLocalDpi xmlns:a14="http://schemas.microsoft.com/office/drawing/2010/main" val="0"/>
                        </a:ext>
                      </a:extLst>
                    </a:blip>
                    <a:srcRect l="23846" t="11095" r="13590" b="21951"/>
                    <a:stretch/>
                  </pic:blipFill>
                  <pic:spPr bwMode="auto">
                    <a:xfrm>
                      <a:off x="0" y="0"/>
                      <a:ext cx="5381559" cy="3859725"/>
                    </a:xfrm>
                    <a:prstGeom prst="rect">
                      <a:avLst/>
                    </a:prstGeom>
                    <a:ln>
                      <a:noFill/>
                    </a:ln>
                    <a:extLst>
                      <a:ext uri="{53640926-AAD7-44D8-BBD7-CCE9431645EC}">
                        <a14:shadowObscured xmlns:a14="http://schemas.microsoft.com/office/drawing/2010/main"/>
                      </a:ext>
                    </a:extLst>
                  </pic:spPr>
                </pic:pic>
              </a:graphicData>
            </a:graphic>
          </wp:inline>
        </w:drawing>
      </w:r>
    </w:p>
    <w:p w14:paraId="422C4BF2" w14:textId="4FE1E8A9" w:rsidR="005E4A4C" w:rsidRPr="005E4A4C" w:rsidRDefault="005E4A4C" w:rsidP="004D2D2A">
      <w:pPr>
        <w:pStyle w:val="Caption"/>
      </w:pPr>
      <w:r>
        <w:t xml:space="preserve">Figure </w:t>
      </w:r>
      <w:r>
        <w:fldChar w:fldCharType="begin"/>
      </w:r>
      <w:r>
        <w:instrText xml:space="preserve"> SEQ Figure \* ARABIC </w:instrText>
      </w:r>
      <w:r>
        <w:fldChar w:fldCharType="separate"/>
      </w:r>
      <w:r w:rsidR="00974ED1">
        <w:t>46</w:t>
      </w:r>
      <w:r>
        <w:fldChar w:fldCharType="end"/>
      </w:r>
      <w:r>
        <w:t xml:space="preserve">: </w:t>
      </w:r>
      <w:r w:rsidR="00F76BD4">
        <w:t>CAD drawing of the t</w:t>
      </w:r>
      <w:r>
        <w:t>op centering ring without fin support slots.</w:t>
      </w:r>
    </w:p>
    <w:p w14:paraId="4B80A95E" w14:textId="77777777" w:rsidR="005249FB" w:rsidRDefault="005E4A4C" w:rsidP="00954841">
      <w:pPr>
        <w:keepNext/>
        <w:ind w:firstLine="0"/>
        <w:jc w:val="center"/>
      </w:pPr>
      <w:r>
        <w:rPr>
          <w:noProof/>
          <w14:ligatures w14:val="standardContextual"/>
        </w:rPr>
        <w:drawing>
          <wp:inline distT="0" distB="0" distL="0" distR="0" wp14:anchorId="46E37743" wp14:editId="6508A9C6">
            <wp:extent cx="5100810" cy="3662119"/>
            <wp:effectExtent l="0" t="0" r="5080" b="0"/>
            <wp:docPr id="1013626351" name="Picture 1013626351" descr="A blueprint of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26351" name="Picture 9" descr="A blueprint of a circular object&#10;&#10;Description automatically generated"/>
                    <pic:cNvPicPr/>
                  </pic:nvPicPr>
                  <pic:blipFill rotWithShape="1">
                    <a:blip r:embed="rId59">
                      <a:extLst>
                        <a:ext uri="{28A0092B-C50C-407E-A947-70E740481C1C}">
                          <a14:useLocalDpi xmlns:a14="http://schemas.microsoft.com/office/drawing/2010/main" val="0"/>
                        </a:ext>
                      </a:extLst>
                    </a:blip>
                    <a:srcRect l="7436" t="10904" r="27564" b="19464"/>
                    <a:stretch/>
                  </pic:blipFill>
                  <pic:spPr bwMode="auto">
                    <a:xfrm>
                      <a:off x="0" y="0"/>
                      <a:ext cx="5176925" cy="3716766"/>
                    </a:xfrm>
                    <a:prstGeom prst="rect">
                      <a:avLst/>
                    </a:prstGeom>
                    <a:ln>
                      <a:noFill/>
                    </a:ln>
                    <a:extLst>
                      <a:ext uri="{53640926-AAD7-44D8-BBD7-CCE9431645EC}">
                        <a14:shadowObscured xmlns:a14="http://schemas.microsoft.com/office/drawing/2010/main"/>
                      </a:ext>
                    </a:extLst>
                  </pic:spPr>
                </pic:pic>
              </a:graphicData>
            </a:graphic>
          </wp:inline>
        </w:drawing>
      </w:r>
    </w:p>
    <w:p w14:paraId="5C7F6D97" w14:textId="77777777" w:rsidR="005E4A4C" w:rsidRPr="005E4A4C" w:rsidRDefault="005249FB" w:rsidP="00E13DEC">
      <w:pPr>
        <w:pStyle w:val="Caption"/>
      </w:pPr>
      <w:r>
        <w:t xml:space="preserve">Figure </w:t>
      </w:r>
      <w:r>
        <w:fldChar w:fldCharType="begin"/>
      </w:r>
      <w:r>
        <w:instrText xml:space="preserve"> SEQ Figure \* ARABIC </w:instrText>
      </w:r>
      <w:r>
        <w:fldChar w:fldCharType="separate"/>
      </w:r>
      <w:r w:rsidR="00974ED1">
        <w:t>47</w:t>
      </w:r>
      <w:r>
        <w:fldChar w:fldCharType="end"/>
      </w:r>
      <w:r>
        <w:t xml:space="preserve">: </w:t>
      </w:r>
      <w:r w:rsidR="00F76BD4">
        <w:t>CAD drawing of c</w:t>
      </w:r>
      <w:r>
        <w:t>entering rings with fin support slots.</w:t>
      </w:r>
    </w:p>
    <w:p w14:paraId="2C63C041" w14:textId="00446FBE" w:rsidR="00974ED1" w:rsidRDefault="004C6CC3" w:rsidP="004D2D2A">
      <w:pPr>
        <w:pStyle w:val="Caption"/>
      </w:pPr>
      <w:r>
        <w:lastRenderedPageBreak/>
        <w:drawing>
          <wp:inline distT="0" distB="0" distL="0" distR="0" wp14:anchorId="663A9DAA" wp14:editId="6CE480FE">
            <wp:extent cx="5324481" cy="4858439"/>
            <wp:effectExtent l="0" t="0" r="0" b="5715"/>
            <wp:docPr id="109823010" name="Picture 1" descr="A rocket shaped object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3010" name="Picture 1" descr="A rocket shaped object on a table&#10;&#10;Description automatically generated"/>
                    <pic:cNvPicPr/>
                  </pic:nvPicPr>
                  <pic:blipFill rotWithShape="1">
                    <a:blip r:embed="rId60">
                      <a:extLst>
                        <a:ext uri="{28A0092B-C50C-407E-A947-70E740481C1C}">
                          <a14:useLocalDpi xmlns:a14="http://schemas.microsoft.com/office/drawing/2010/main" val="0"/>
                        </a:ext>
                      </a:extLst>
                    </a:blip>
                    <a:srcRect t="9308" b="22257"/>
                    <a:stretch/>
                  </pic:blipFill>
                  <pic:spPr bwMode="auto">
                    <a:xfrm>
                      <a:off x="0" y="0"/>
                      <a:ext cx="5372002" cy="4901800"/>
                    </a:xfrm>
                    <a:prstGeom prst="rect">
                      <a:avLst/>
                    </a:prstGeom>
                    <a:ln>
                      <a:noFill/>
                    </a:ln>
                    <a:extLst>
                      <a:ext uri="{53640926-AAD7-44D8-BBD7-CCE9431645EC}">
                        <a14:shadowObscured xmlns:a14="http://schemas.microsoft.com/office/drawing/2010/main"/>
                      </a:ext>
                    </a:extLst>
                  </pic:spPr>
                </pic:pic>
              </a:graphicData>
            </a:graphic>
          </wp:inline>
        </w:drawing>
      </w:r>
    </w:p>
    <w:p w14:paraId="0E47E449" w14:textId="7DC4562E" w:rsidR="004C6CC3" w:rsidRPr="004C6CC3" w:rsidRDefault="00974ED1" w:rsidP="00974ED1">
      <w:pPr>
        <w:pStyle w:val="Caption"/>
      </w:pPr>
      <w:r>
        <w:t xml:space="preserve">Figure </w:t>
      </w:r>
      <w:r>
        <w:fldChar w:fldCharType="begin"/>
      </w:r>
      <w:r>
        <w:instrText xml:space="preserve"> SEQ Figure \* ARABIC </w:instrText>
      </w:r>
      <w:r>
        <w:fldChar w:fldCharType="separate"/>
      </w:r>
      <w:r>
        <w:t>48</w:t>
      </w:r>
      <w:r>
        <w:fldChar w:fldCharType="end"/>
      </w:r>
      <w:r>
        <w:t>: Thrust structure with updated four centering rings.</w:t>
      </w:r>
    </w:p>
    <w:p w14:paraId="48EC8B12" w14:textId="77777777" w:rsidR="00F76BD4" w:rsidRDefault="00F76BD4" w:rsidP="00974ED1">
      <w:pPr>
        <w:keepNext/>
        <w:ind w:firstLine="0"/>
        <w:jc w:val="center"/>
      </w:pPr>
      <w:r>
        <w:rPr>
          <w:noProof/>
          <w14:ligatures w14:val="standardContextual"/>
        </w:rPr>
        <w:lastRenderedPageBreak/>
        <w:drawing>
          <wp:inline distT="0" distB="0" distL="0" distR="0" wp14:anchorId="465709CB" wp14:editId="07DDE078">
            <wp:extent cx="5199961" cy="3728919"/>
            <wp:effectExtent l="0" t="0" r="0" b="5080"/>
            <wp:docPr id="827514673" name="Picture 827514673" descr="A bluepri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14673" name="Picture 10" descr="A blueprint of a computer&#10;&#10;Description automatically generated"/>
                    <pic:cNvPicPr/>
                  </pic:nvPicPr>
                  <pic:blipFill rotWithShape="1">
                    <a:blip r:embed="rId61">
                      <a:extLst>
                        <a:ext uri="{28A0092B-C50C-407E-A947-70E740481C1C}">
                          <a14:useLocalDpi xmlns:a14="http://schemas.microsoft.com/office/drawing/2010/main" val="0"/>
                        </a:ext>
                      </a:extLst>
                    </a:blip>
                    <a:srcRect l="3846" t="11860" r="30422" b="17806"/>
                    <a:stretch/>
                  </pic:blipFill>
                  <pic:spPr bwMode="auto">
                    <a:xfrm>
                      <a:off x="0" y="0"/>
                      <a:ext cx="5227367" cy="3748572"/>
                    </a:xfrm>
                    <a:prstGeom prst="rect">
                      <a:avLst/>
                    </a:prstGeom>
                    <a:ln>
                      <a:noFill/>
                    </a:ln>
                    <a:extLst>
                      <a:ext uri="{53640926-AAD7-44D8-BBD7-CCE9431645EC}">
                        <a14:shadowObscured xmlns:a14="http://schemas.microsoft.com/office/drawing/2010/main"/>
                      </a:ext>
                    </a:extLst>
                  </pic:spPr>
                </pic:pic>
              </a:graphicData>
            </a:graphic>
          </wp:inline>
        </w:drawing>
      </w:r>
    </w:p>
    <w:p w14:paraId="2DCF16BA" w14:textId="1A13242D" w:rsidR="00F76BD4" w:rsidRDefault="00F76BD4" w:rsidP="00E13DEC">
      <w:pPr>
        <w:pStyle w:val="Caption"/>
      </w:pPr>
      <w:r>
        <w:t xml:space="preserve">Figure </w:t>
      </w:r>
      <w:r>
        <w:fldChar w:fldCharType="begin"/>
      </w:r>
      <w:r>
        <w:instrText xml:space="preserve"> SEQ Figure \* ARABIC </w:instrText>
      </w:r>
      <w:r>
        <w:fldChar w:fldCharType="separate"/>
      </w:r>
      <w:r w:rsidR="00974ED1">
        <w:t>49</w:t>
      </w:r>
      <w:r>
        <w:fldChar w:fldCharType="end"/>
      </w:r>
      <w:r>
        <w:t>: CAD drawing of wooden fin supports.</w:t>
      </w:r>
    </w:p>
    <w:p w14:paraId="7FBFE81E" w14:textId="77777777" w:rsidR="00F76BD4" w:rsidRDefault="00F76BD4" w:rsidP="00974ED1">
      <w:pPr>
        <w:keepNext/>
        <w:ind w:firstLine="0"/>
        <w:jc w:val="center"/>
      </w:pPr>
      <w:r>
        <w:rPr>
          <w:noProof/>
          <w14:ligatures w14:val="standardContextual"/>
        </w:rPr>
        <w:drawing>
          <wp:inline distT="0" distB="0" distL="0" distR="0" wp14:anchorId="5B0720BF" wp14:editId="1897D5BC">
            <wp:extent cx="5210978" cy="3743809"/>
            <wp:effectExtent l="0" t="0" r="0" b="3175"/>
            <wp:docPr id="1001451821" name="Picture 1001451821" descr="A blueprint of a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1821" name="Picture 11" descr="A blueprint of a beam&#10;&#10;Description automatically generated"/>
                    <pic:cNvPicPr/>
                  </pic:nvPicPr>
                  <pic:blipFill rotWithShape="1">
                    <a:blip r:embed="rId62">
                      <a:extLst>
                        <a:ext uri="{28A0092B-C50C-407E-A947-70E740481C1C}">
                          <a14:useLocalDpi xmlns:a14="http://schemas.microsoft.com/office/drawing/2010/main" val="0"/>
                        </a:ext>
                      </a:extLst>
                    </a:blip>
                    <a:srcRect l="18718" t="16260" r="28462" b="27116"/>
                    <a:stretch/>
                  </pic:blipFill>
                  <pic:spPr bwMode="auto">
                    <a:xfrm>
                      <a:off x="0" y="0"/>
                      <a:ext cx="5230404" cy="3757766"/>
                    </a:xfrm>
                    <a:prstGeom prst="rect">
                      <a:avLst/>
                    </a:prstGeom>
                    <a:ln>
                      <a:noFill/>
                    </a:ln>
                    <a:extLst>
                      <a:ext uri="{53640926-AAD7-44D8-BBD7-CCE9431645EC}">
                        <a14:shadowObscured xmlns:a14="http://schemas.microsoft.com/office/drawing/2010/main"/>
                      </a:ext>
                    </a:extLst>
                  </pic:spPr>
                </pic:pic>
              </a:graphicData>
            </a:graphic>
          </wp:inline>
        </w:drawing>
      </w:r>
    </w:p>
    <w:p w14:paraId="235873C8" w14:textId="77777777" w:rsidR="00F76BD4" w:rsidRPr="00F76BD4" w:rsidRDefault="00F76BD4" w:rsidP="00E13DEC">
      <w:pPr>
        <w:pStyle w:val="Caption"/>
      </w:pPr>
      <w:r>
        <w:t xml:space="preserve">Figure </w:t>
      </w:r>
      <w:r>
        <w:fldChar w:fldCharType="begin"/>
      </w:r>
      <w:r>
        <w:instrText xml:space="preserve"> SEQ Figure \* ARABIC </w:instrText>
      </w:r>
      <w:r>
        <w:fldChar w:fldCharType="separate"/>
      </w:r>
      <w:r w:rsidR="00974ED1">
        <w:t>50</w:t>
      </w:r>
      <w:r>
        <w:fldChar w:fldCharType="end"/>
      </w:r>
      <w:r>
        <w:t>: CAD drawing of leading fin design</w:t>
      </w:r>
      <w:r w:rsidR="0056760D">
        <w:t xml:space="preserve"> with </w:t>
      </w:r>
      <w:r w:rsidR="00E32133">
        <w:t>holes that line up with supports</w:t>
      </w:r>
      <w:r>
        <w:t>.</w:t>
      </w:r>
    </w:p>
    <w:p w14:paraId="0742F92D" w14:textId="3DA5F944" w:rsidR="00F62CEC" w:rsidRDefault="00F62CEC" w:rsidP="004D2D2A">
      <w:pPr>
        <w:pStyle w:val="Caption"/>
      </w:pPr>
      <w:r>
        <w:lastRenderedPageBreak/>
        <w:drawing>
          <wp:inline distT="0" distB="0" distL="0" distR="0" wp14:anchorId="41083757" wp14:editId="1094E5C5">
            <wp:extent cx="4049486" cy="3664270"/>
            <wp:effectExtent l="0" t="0" r="1905" b="6350"/>
            <wp:docPr id="1251626659" name="Picture 19" descr="A laser cutting machine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26659" name="Picture 19" descr="A laser cutting machine with holes&#10;&#10;Description automatically generated"/>
                    <pic:cNvPicPr/>
                  </pic:nvPicPr>
                  <pic:blipFill rotWithShape="1">
                    <a:blip r:embed="rId63">
                      <a:extLst>
                        <a:ext uri="{28A0092B-C50C-407E-A947-70E740481C1C}">
                          <a14:useLocalDpi xmlns:a14="http://schemas.microsoft.com/office/drawing/2010/main" val="0"/>
                        </a:ext>
                      </a:extLst>
                    </a:blip>
                    <a:srcRect t="23032" b="9102"/>
                    <a:stretch/>
                  </pic:blipFill>
                  <pic:spPr bwMode="auto">
                    <a:xfrm>
                      <a:off x="0" y="0"/>
                      <a:ext cx="4094665" cy="3705152"/>
                    </a:xfrm>
                    <a:prstGeom prst="rect">
                      <a:avLst/>
                    </a:prstGeom>
                    <a:ln>
                      <a:noFill/>
                    </a:ln>
                    <a:extLst>
                      <a:ext uri="{53640926-AAD7-44D8-BBD7-CCE9431645EC}">
                        <a14:shadowObscured xmlns:a14="http://schemas.microsoft.com/office/drawing/2010/main"/>
                      </a:ext>
                    </a:extLst>
                  </pic:spPr>
                </pic:pic>
              </a:graphicData>
            </a:graphic>
          </wp:inline>
        </w:drawing>
      </w:r>
    </w:p>
    <w:p w14:paraId="2605BD74" w14:textId="6FEFCEC7" w:rsidR="00F62CEC" w:rsidRDefault="00F62CEC" w:rsidP="00E13DEC">
      <w:pPr>
        <w:pStyle w:val="Caption"/>
      </w:pPr>
      <w:r>
        <w:t xml:space="preserve">Figure </w:t>
      </w:r>
      <w:r>
        <w:fldChar w:fldCharType="begin"/>
      </w:r>
      <w:r>
        <w:instrText xml:space="preserve"> SEQ Figure \* ARABIC </w:instrText>
      </w:r>
      <w:r>
        <w:fldChar w:fldCharType="separate"/>
      </w:r>
      <w:r w:rsidR="00974ED1">
        <w:t>51</w:t>
      </w:r>
      <w:r>
        <w:fldChar w:fldCharType="end"/>
      </w:r>
      <w:r>
        <w:t>: Laser cutting fin supports and centering rings.</w:t>
      </w:r>
    </w:p>
    <w:p w14:paraId="197F8D70" w14:textId="77777777" w:rsidR="008572CB" w:rsidRDefault="008572CB" w:rsidP="00995081">
      <w:pPr>
        <w:keepNext/>
        <w:ind w:firstLine="0"/>
        <w:jc w:val="center"/>
      </w:pPr>
      <w:r>
        <w:rPr>
          <w:noProof/>
          <w14:ligatures w14:val="standardContextual"/>
        </w:rPr>
        <w:drawing>
          <wp:inline distT="0" distB="0" distL="0" distR="0" wp14:anchorId="67C71537" wp14:editId="38A70DCC">
            <wp:extent cx="5943365" cy="3348842"/>
            <wp:effectExtent l="0" t="0" r="635" b="4445"/>
            <wp:docPr id="646489026" name="Picture 20" descr="A black triangle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89026" name="Picture 20" descr="A black triangle on a wooden surface&#10;&#10;Description automatically generated"/>
                    <pic:cNvPicPr/>
                  </pic:nvPicPr>
                  <pic:blipFill rotWithShape="1">
                    <a:blip r:embed="rId64">
                      <a:extLst>
                        <a:ext uri="{28A0092B-C50C-407E-A947-70E740481C1C}">
                          <a14:useLocalDpi xmlns:a14="http://schemas.microsoft.com/office/drawing/2010/main" val="0"/>
                        </a:ext>
                      </a:extLst>
                    </a:blip>
                    <a:srcRect t="10922" b="13950"/>
                    <a:stretch/>
                  </pic:blipFill>
                  <pic:spPr bwMode="auto">
                    <a:xfrm>
                      <a:off x="0" y="0"/>
                      <a:ext cx="5943600" cy="3348974"/>
                    </a:xfrm>
                    <a:prstGeom prst="rect">
                      <a:avLst/>
                    </a:prstGeom>
                    <a:ln>
                      <a:noFill/>
                    </a:ln>
                    <a:extLst>
                      <a:ext uri="{53640926-AAD7-44D8-BBD7-CCE9431645EC}">
                        <a14:shadowObscured xmlns:a14="http://schemas.microsoft.com/office/drawing/2010/main"/>
                      </a:ext>
                    </a:extLst>
                  </pic:spPr>
                </pic:pic>
              </a:graphicData>
            </a:graphic>
          </wp:inline>
        </w:drawing>
      </w:r>
    </w:p>
    <w:p w14:paraId="38F6422A" w14:textId="0299175F" w:rsidR="00F62CEC" w:rsidRPr="00F62CEC" w:rsidRDefault="008572CB" w:rsidP="00E13DEC">
      <w:pPr>
        <w:pStyle w:val="Caption"/>
      </w:pPr>
      <w:r>
        <w:t xml:space="preserve">Figure </w:t>
      </w:r>
      <w:r>
        <w:fldChar w:fldCharType="begin"/>
      </w:r>
      <w:r>
        <w:instrText xml:space="preserve"> SEQ Figure \* ARABIC </w:instrText>
      </w:r>
      <w:r>
        <w:fldChar w:fldCharType="separate"/>
      </w:r>
      <w:r w:rsidR="00974ED1">
        <w:t>52</w:t>
      </w:r>
      <w:r>
        <w:fldChar w:fldCharType="end"/>
      </w:r>
      <w:r>
        <w:t>: First fin completed from nylon SLS printer.</w:t>
      </w:r>
    </w:p>
    <w:p w14:paraId="5F98A4D1" w14:textId="6D320681" w:rsidR="007C6BCC" w:rsidRDefault="008D0C81" w:rsidP="00982E41">
      <w:pPr>
        <w:jc w:val="both"/>
      </w:pPr>
      <w:r>
        <w:t xml:space="preserve">The thrust transmission begins when the motor casing exerts a force on the motor retainer. This retainer is </w:t>
      </w:r>
      <w:r w:rsidR="00102C2C">
        <w:t>bolted to a 6061</w:t>
      </w:r>
      <w:r w:rsidR="00131538">
        <w:t>-</w:t>
      </w:r>
      <w:r w:rsidR="00102C2C">
        <w:t xml:space="preserve">aluminum </w:t>
      </w:r>
      <w:r w:rsidR="007071E1">
        <w:t xml:space="preserve">tail cone. The team chose aluminum because it is the </w:t>
      </w:r>
      <w:r w:rsidR="007071E1">
        <w:lastRenderedPageBreak/>
        <w:t>lightest material that has the compressive strength required to undergo the 3500 Newton</w:t>
      </w:r>
      <w:r w:rsidR="006173D8">
        <w:t>s of thrust that the L2200G-0 provides. The aluminum tail</w:t>
      </w:r>
      <w:r w:rsidR="00526607">
        <w:t xml:space="preserve"> </w:t>
      </w:r>
      <w:r w:rsidR="006173D8">
        <w:t>cone design is also presented below. This tail</w:t>
      </w:r>
      <w:r w:rsidR="00526607">
        <w:t xml:space="preserve"> </w:t>
      </w:r>
      <w:r w:rsidR="006173D8">
        <w:t>cone w</w:t>
      </w:r>
      <w:r w:rsidR="4899A7CD">
        <w:t>as</w:t>
      </w:r>
      <w:r w:rsidR="006173D8">
        <w:t xml:space="preserve"> manufactured in house at the COE’s </w:t>
      </w:r>
      <w:r w:rsidR="007C6BCC">
        <w:t xml:space="preserve">machine shop. </w:t>
      </w:r>
      <w:r w:rsidR="00B24AA4">
        <w:t>Even though the tail</w:t>
      </w:r>
      <w:r w:rsidR="008D2ADA">
        <w:t xml:space="preserve"> </w:t>
      </w:r>
      <w:r w:rsidR="00B24AA4">
        <w:t xml:space="preserve">cone is made of aluminum it is still very heavy. To help compensate, the team </w:t>
      </w:r>
      <w:r w:rsidR="2CE0E20B">
        <w:t xml:space="preserve">consulted with the machinist and using the CNC lathe, manufactured the tail cone so that the internal structure is hollow and </w:t>
      </w:r>
      <w:proofErr w:type="spellStart"/>
      <w:r w:rsidR="2CE0E20B">
        <w:t>follos</w:t>
      </w:r>
      <w:proofErr w:type="spellEnd"/>
      <w:r w:rsidR="2CE0E20B">
        <w:t xml:space="preserve"> a </w:t>
      </w:r>
      <w:proofErr w:type="gramStart"/>
      <w:r w:rsidR="2CE0E20B">
        <w:t>0.5 inch thick</w:t>
      </w:r>
      <w:proofErr w:type="gramEnd"/>
      <w:r w:rsidR="2CE0E20B">
        <w:t xml:space="preserve"> contour parallel to </w:t>
      </w:r>
      <w:r w:rsidR="003B00B1">
        <w:t xml:space="preserve">the </w:t>
      </w:r>
      <w:r w:rsidR="2CE0E20B">
        <w:t>outside contour</w:t>
      </w:r>
      <w:r w:rsidR="003B00B1">
        <w:t>.</w:t>
      </w:r>
      <w:r w:rsidR="003D4C7C">
        <w:t xml:space="preserve"> </w:t>
      </w:r>
      <w:r w:rsidR="00AA5E37">
        <w:t xml:space="preserve">The </w:t>
      </w:r>
      <w:r w:rsidR="005543C9">
        <w:t>tail</w:t>
      </w:r>
      <w:r w:rsidR="00107542">
        <w:t xml:space="preserve"> </w:t>
      </w:r>
      <w:r w:rsidR="005543C9">
        <w:t xml:space="preserve">cone transmits the thrust to the lowermost </w:t>
      </w:r>
      <w:r w:rsidR="003B7F84">
        <w:t xml:space="preserve">centering ring through a surface interface </w:t>
      </w:r>
      <w:r w:rsidR="67BF2B2F">
        <w:t>and</w:t>
      </w:r>
      <w:r w:rsidR="003B7F84">
        <w:t xml:space="preserve"> to the airframe through 4 3/8 </w:t>
      </w:r>
      <w:r w:rsidR="00B24AA4">
        <w:t xml:space="preserve">bolts. </w:t>
      </w:r>
      <w:r w:rsidR="005A2993">
        <w:t>The thrust is then transmitted through the rest of the thrust structure and eventually to the frame through the centering ring</w:t>
      </w:r>
      <w:r w:rsidR="00A53F6C">
        <w:t xml:space="preserve">-airframe interface. The team was concerned that the shear force at these joints </w:t>
      </w:r>
      <w:r w:rsidR="00E30519">
        <w:t>would cause joint failure</w:t>
      </w:r>
      <w:r w:rsidR="3D7E95D3">
        <w:t>,</w:t>
      </w:r>
      <w:r w:rsidR="00E30519">
        <w:t xml:space="preserve"> but after a stress analysis</w:t>
      </w:r>
      <w:r w:rsidR="3D7E95D3">
        <w:t>,</w:t>
      </w:r>
      <w:r w:rsidR="00E30519">
        <w:t xml:space="preserve"> it was found there was over</w:t>
      </w:r>
      <w:r w:rsidR="0001251B">
        <w:t xml:space="preserve"> a 10 FOS </w:t>
      </w:r>
      <w:r w:rsidR="00451DA1">
        <w:t xml:space="preserve">with the </w:t>
      </w:r>
      <w:r w:rsidR="00822986">
        <w:t>yield stress of the epoxy joints.</w:t>
      </w:r>
    </w:p>
    <w:p w14:paraId="28E5826E" w14:textId="68CB1EC3" w:rsidR="00B721EF" w:rsidRDefault="7D5A0578" w:rsidP="0091681C">
      <w:pPr>
        <w:keepNext/>
        <w:ind w:firstLine="0"/>
        <w:jc w:val="center"/>
      </w:pPr>
      <w:r>
        <w:rPr>
          <w:noProof/>
        </w:rPr>
        <w:lastRenderedPageBreak/>
        <w:drawing>
          <wp:inline distT="0" distB="0" distL="0" distR="0" wp14:anchorId="77842ADB" wp14:editId="6341F765">
            <wp:extent cx="5114971" cy="3672512"/>
            <wp:effectExtent l="0" t="0" r="0" b="0"/>
            <wp:docPr id="802481169" name="Picture 80248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15208" t="10280" r="4166" b="3426"/>
                    <a:stretch>
                      <a:fillRect/>
                    </a:stretch>
                  </pic:blipFill>
                  <pic:spPr>
                    <a:xfrm>
                      <a:off x="0" y="0"/>
                      <a:ext cx="5114971" cy="3672512"/>
                    </a:xfrm>
                    <a:prstGeom prst="rect">
                      <a:avLst/>
                    </a:prstGeom>
                  </pic:spPr>
                </pic:pic>
              </a:graphicData>
            </a:graphic>
          </wp:inline>
        </w:drawing>
      </w:r>
    </w:p>
    <w:p w14:paraId="6380A26D" w14:textId="07E37C08" w:rsidR="00B721EF" w:rsidRDefault="00B721EF" w:rsidP="00E13DEC">
      <w:pPr>
        <w:pStyle w:val="Caption"/>
      </w:pPr>
      <w:r>
        <w:t xml:space="preserve">Figure </w:t>
      </w:r>
      <w:r>
        <w:fldChar w:fldCharType="begin"/>
      </w:r>
      <w:r>
        <w:instrText xml:space="preserve"> SEQ Figure \* ARABIC </w:instrText>
      </w:r>
      <w:r>
        <w:fldChar w:fldCharType="separate"/>
      </w:r>
      <w:r w:rsidR="00974ED1">
        <w:t>53</w:t>
      </w:r>
      <w:r>
        <w:fldChar w:fldCharType="end"/>
      </w:r>
      <w:r>
        <w:t>: CAD drawing of tail cone.</w:t>
      </w:r>
    </w:p>
    <w:p w14:paraId="4BD508F8" w14:textId="77777777" w:rsidR="00320798" w:rsidRDefault="00320798" w:rsidP="0091681C">
      <w:pPr>
        <w:keepNext/>
        <w:ind w:firstLine="0"/>
        <w:jc w:val="center"/>
      </w:pPr>
      <w:r>
        <w:rPr>
          <w:noProof/>
          <w14:ligatures w14:val="standardContextual"/>
        </w:rPr>
        <w:drawing>
          <wp:inline distT="0" distB="0" distL="0" distR="0" wp14:anchorId="5156F284" wp14:editId="38D48AFA">
            <wp:extent cx="5078776" cy="3908358"/>
            <wp:effectExtent l="0" t="0" r="1270" b="3810"/>
            <wp:docPr id="1235501360" name="Picture 1235501360" descr="A close-up of a prope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501360" name="Picture 13" descr="A close-up of a propeller&#10;&#10;Description automatically generated"/>
                    <pic:cNvPicPr/>
                  </pic:nvPicPr>
                  <pic:blipFill rotWithShape="1">
                    <a:blip r:embed="rId66">
                      <a:extLst>
                        <a:ext uri="{28A0092B-C50C-407E-A947-70E740481C1C}">
                          <a14:useLocalDpi xmlns:a14="http://schemas.microsoft.com/office/drawing/2010/main" val="0"/>
                        </a:ext>
                      </a:extLst>
                    </a:blip>
                    <a:srcRect l="4231" t="17769" r="33462" b="13723"/>
                    <a:stretch/>
                  </pic:blipFill>
                  <pic:spPr bwMode="auto">
                    <a:xfrm>
                      <a:off x="0" y="0"/>
                      <a:ext cx="5091583" cy="3918213"/>
                    </a:xfrm>
                    <a:prstGeom prst="rect">
                      <a:avLst/>
                    </a:prstGeom>
                    <a:ln>
                      <a:noFill/>
                    </a:ln>
                    <a:extLst>
                      <a:ext uri="{53640926-AAD7-44D8-BBD7-CCE9431645EC}">
                        <a14:shadowObscured xmlns:a14="http://schemas.microsoft.com/office/drawing/2010/main"/>
                      </a:ext>
                    </a:extLst>
                  </pic:spPr>
                </pic:pic>
              </a:graphicData>
            </a:graphic>
          </wp:inline>
        </w:drawing>
      </w:r>
    </w:p>
    <w:p w14:paraId="3FAE3742" w14:textId="63912C81" w:rsidR="00320798" w:rsidRPr="00320798" w:rsidRDefault="00320798" w:rsidP="00E13DEC">
      <w:pPr>
        <w:pStyle w:val="Caption"/>
      </w:pPr>
      <w:r>
        <w:t xml:space="preserve">Figure </w:t>
      </w:r>
      <w:r>
        <w:fldChar w:fldCharType="begin"/>
      </w:r>
      <w:r>
        <w:instrText xml:space="preserve"> SEQ Figure \* ARABIC </w:instrText>
      </w:r>
      <w:r>
        <w:fldChar w:fldCharType="separate"/>
      </w:r>
      <w:r w:rsidR="00974ED1">
        <w:t>54</w:t>
      </w:r>
      <w:r>
        <w:fldChar w:fldCharType="end"/>
      </w:r>
      <w:r>
        <w:t>: Internal view of thrust structure.</w:t>
      </w:r>
    </w:p>
    <w:p w14:paraId="06FAE9A2" w14:textId="1D3EC2A6" w:rsidR="00822F92" w:rsidRDefault="00EB567A" w:rsidP="00982E41">
      <w:pPr>
        <w:jc w:val="both"/>
      </w:pPr>
      <w:r>
        <w:lastRenderedPageBreak/>
        <w:t xml:space="preserve">The exact dimensions of the fins were determined through optimization studies of the root chord, the base chord, the fin height, and the sweep angle on </w:t>
      </w:r>
      <w:r w:rsidR="00203CCD">
        <w:t>Ope</w:t>
      </w:r>
      <w:r>
        <w:t xml:space="preserve">n </w:t>
      </w:r>
      <w:r w:rsidR="00203CCD">
        <w:t>R</w:t>
      </w:r>
      <w:r>
        <w:t xml:space="preserve">ocket. </w:t>
      </w:r>
    </w:p>
    <w:p w14:paraId="65BABB53" w14:textId="155420A8" w:rsidR="006814E3" w:rsidRDefault="00EB567A" w:rsidP="00982E41">
      <w:pPr>
        <w:jc w:val="both"/>
      </w:pPr>
      <w:r>
        <w:t xml:space="preserve">The rough manufacturing process of the thrust structure and bottom payload </w:t>
      </w:r>
      <w:r w:rsidR="165B3304">
        <w:t>took</w:t>
      </w:r>
      <w:r>
        <w:t xml:space="preserve"> place as follows</w:t>
      </w:r>
      <w:r w:rsidR="00A0522C">
        <w:t>:</w:t>
      </w:r>
      <w:r>
        <w:t xml:space="preserve"> </w:t>
      </w:r>
    </w:p>
    <w:p w14:paraId="437EC0FB" w14:textId="7E13526D" w:rsidR="006814E3" w:rsidRPr="00982E41" w:rsidRDefault="006814E3" w:rsidP="00163907">
      <w:pPr>
        <w:pStyle w:val="ListParagraph"/>
        <w:numPr>
          <w:ilvl w:val="0"/>
          <w:numId w:val="8"/>
        </w:numPr>
        <w:rPr>
          <w:rFonts w:cs="Times New Roman"/>
        </w:rPr>
      </w:pPr>
      <w:r w:rsidRPr="00982E41">
        <w:rPr>
          <w:rFonts w:cs="Times New Roman"/>
        </w:rPr>
        <w:t>T</w:t>
      </w:r>
      <w:r w:rsidR="00EB567A" w:rsidRPr="00982E41">
        <w:rPr>
          <w:rFonts w:cs="Times New Roman"/>
        </w:rPr>
        <w:t xml:space="preserve">he fiberglass tube </w:t>
      </w:r>
      <w:r w:rsidR="00EB567A" w:rsidRPr="39700D8E">
        <w:rPr>
          <w:rFonts w:cs="Times New Roman"/>
        </w:rPr>
        <w:t>w</w:t>
      </w:r>
      <w:r w:rsidR="74E12E35" w:rsidRPr="39700D8E">
        <w:rPr>
          <w:rFonts w:cs="Times New Roman"/>
        </w:rPr>
        <w:t>as</w:t>
      </w:r>
      <w:r w:rsidR="00EB567A" w:rsidRPr="00982E41">
        <w:rPr>
          <w:rFonts w:cs="Times New Roman"/>
        </w:rPr>
        <w:t xml:space="preserve"> sent to the college machine shop for </w:t>
      </w:r>
      <w:r w:rsidR="006E108D" w:rsidRPr="00982E41">
        <w:rPr>
          <w:rFonts w:cs="Times New Roman"/>
        </w:rPr>
        <w:t>drilling and for the fin slots to be cut.</w:t>
      </w:r>
    </w:p>
    <w:p w14:paraId="463BFB00" w14:textId="44F2B3FB" w:rsidR="00C90012" w:rsidRPr="00982E41" w:rsidRDefault="006814E3" w:rsidP="00163907">
      <w:pPr>
        <w:pStyle w:val="ListParagraph"/>
        <w:numPr>
          <w:ilvl w:val="0"/>
          <w:numId w:val="8"/>
        </w:numPr>
        <w:rPr>
          <w:rFonts w:cs="Times New Roman"/>
        </w:rPr>
      </w:pPr>
      <w:r w:rsidRPr="00982E41">
        <w:rPr>
          <w:rFonts w:cs="Times New Roman"/>
        </w:rPr>
        <w:t>T</w:t>
      </w:r>
      <w:r w:rsidR="006E108D" w:rsidRPr="00982E41">
        <w:rPr>
          <w:rFonts w:cs="Times New Roman"/>
        </w:rPr>
        <w:t xml:space="preserve">he fiberglass </w:t>
      </w:r>
      <w:r w:rsidR="006E108D" w:rsidRPr="39700D8E">
        <w:rPr>
          <w:rFonts w:cs="Times New Roman"/>
        </w:rPr>
        <w:t>w</w:t>
      </w:r>
      <w:r w:rsidR="324D3058" w:rsidRPr="39700D8E">
        <w:rPr>
          <w:rFonts w:cs="Times New Roman"/>
        </w:rPr>
        <w:t>as</w:t>
      </w:r>
      <w:r w:rsidR="006E108D" w:rsidRPr="00982E41">
        <w:rPr>
          <w:rFonts w:cs="Times New Roman"/>
        </w:rPr>
        <w:t xml:space="preserve"> carefully cleaned to remove any residues that might hinder bonding. </w:t>
      </w:r>
    </w:p>
    <w:p w14:paraId="19802408" w14:textId="563055A7" w:rsidR="00AC4739" w:rsidRPr="00982E41" w:rsidRDefault="00C90012" w:rsidP="00163907">
      <w:pPr>
        <w:pStyle w:val="ListParagraph"/>
        <w:numPr>
          <w:ilvl w:val="0"/>
          <w:numId w:val="8"/>
        </w:numPr>
        <w:rPr>
          <w:rFonts w:cs="Times New Roman"/>
        </w:rPr>
      </w:pPr>
      <w:r w:rsidRPr="00982E41">
        <w:rPr>
          <w:rFonts w:cs="Times New Roman"/>
        </w:rPr>
        <w:t>T</w:t>
      </w:r>
      <w:r w:rsidR="002C7DC4" w:rsidRPr="00982E41">
        <w:rPr>
          <w:rFonts w:cs="Times New Roman"/>
        </w:rPr>
        <w:t xml:space="preserve">he centering rings </w:t>
      </w:r>
      <w:r w:rsidR="006D7B92" w:rsidRPr="00982E41">
        <w:rPr>
          <w:rFonts w:cs="Times New Roman"/>
        </w:rPr>
        <w:t xml:space="preserve">and </w:t>
      </w:r>
      <w:r w:rsidR="00C57141" w:rsidRPr="00982E41">
        <w:rPr>
          <w:rFonts w:cs="Times New Roman"/>
        </w:rPr>
        <w:t xml:space="preserve">wooden supports </w:t>
      </w:r>
      <w:r w:rsidR="002C7DC4" w:rsidRPr="4B844EEA">
        <w:rPr>
          <w:rFonts w:cs="Times New Roman"/>
        </w:rPr>
        <w:t>w</w:t>
      </w:r>
      <w:r w:rsidR="40FFDCB6" w:rsidRPr="4B844EEA">
        <w:rPr>
          <w:rFonts w:cs="Times New Roman"/>
        </w:rPr>
        <w:t>ere</w:t>
      </w:r>
      <w:r w:rsidR="002C7DC4" w:rsidRPr="00982E41">
        <w:rPr>
          <w:rFonts w:cs="Times New Roman"/>
        </w:rPr>
        <w:t xml:space="preserve"> cut in </w:t>
      </w:r>
      <w:r w:rsidR="00966209" w:rsidRPr="00982E41">
        <w:rPr>
          <w:rFonts w:cs="Times New Roman"/>
        </w:rPr>
        <w:t xml:space="preserve">at the main college campus </w:t>
      </w:r>
      <w:proofErr w:type="spellStart"/>
      <w:r w:rsidR="0050307C" w:rsidRPr="00982E41">
        <w:rPr>
          <w:rFonts w:cs="Times New Roman"/>
        </w:rPr>
        <w:t>Fablab</w:t>
      </w:r>
      <w:proofErr w:type="spellEnd"/>
      <w:r w:rsidR="0050307C" w:rsidRPr="00982E41">
        <w:rPr>
          <w:rFonts w:cs="Times New Roman"/>
        </w:rPr>
        <w:t xml:space="preserve"> </w:t>
      </w:r>
      <w:r w:rsidR="00966209" w:rsidRPr="00982E41">
        <w:rPr>
          <w:rFonts w:cs="Times New Roman"/>
        </w:rPr>
        <w:t xml:space="preserve">with the laser cutter. </w:t>
      </w:r>
      <w:r w:rsidR="00667853" w:rsidRPr="00982E41">
        <w:rPr>
          <w:rFonts w:cs="Times New Roman"/>
        </w:rPr>
        <w:t>The tail</w:t>
      </w:r>
      <w:r w:rsidR="00C57141" w:rsidRPr="00982E41">
        <w:rPr>
          <w:rFonts w:cs="Times New Roman"/>
        </w:rPr>
        <w:t xml:space="preserve"> </w:t>
      </w:r>
      <w:r w:rsidR="00667853" w:rsidRPr="00982E41">
        <w:rPr>
          <w:rFonts w:cs="Times New Roman"/>
        </w:rPr>
        <w:t xml:space="preserve">cone design and material </w:t>
      </w:r>
      <w:r w:rsidR="00667853" w:rsidRPr="4B844EEA">
        <w:rPr>
          <w:rFonts w:cs="Times New Roman"/>
        </w:rPr>
        <w:t>w</w:t>
      </w:r>
      <w:r w:rsidR="3436AA4E" w:rsidRPr="4B844EEA">
        <w:rPr>
          <w:rFonts w:cs="Times New Roman"/>
        </w:rPr>
        <w:t>ere</w:t>
      </w:r>
      <w:r w:rsidR="00667853" w:rsidRPr="00982E41">
        <w:rPr>
          <w:rFonts w:cs="Times New Roman"/>
        </w:rPr>
        <w:t xml:space="preserve"> sent to the machine shop for fabrication. </w:t>
      </w:r>
      <w:r w:rsidR="00A31B90" w:rsidRPr="00982E41">
        <w:rPr>
          <w:rFonts w:cs="Times New Roman"/>
        </w:rPr>
        <w:t xml:space="preserve">The fins designs </w:t>
      </w:r>
      <w:r w:rsidR="00A31B90" w:rsidRPr="4B844EEA">
        <w:rPr>
          <w:rFonts w:cs="Times New Roman"/>
        </w:rPr>
        <w:t>w</w:t>
      </w:r>
      <w:r w:rsidR="2DC385D2" w:rsidRPr="4B844EEA">
        <w:rPr>
          <w:rFonts w:cs="Times New Roman"/>
        </w:rPr>
        <w:t>ere</w:t>
      </w:r>
      <w:r w:rsidR="00A31B90" w:rsidRPr="00982E41">
        <w:rPr>
          <w:rFonts w:cs="Times New Roman"/>
        </w:rPr>
        <w:t xml:space="preserve"> sent to the nylon fusion printer to be 3D printed. </w:t>
      </w:r>
    </w:p>
    <w:p w14:paraId="79A42A0C" w14:textId="53B165AD" w:rsidR="00F70417" w:rsidRPr="00982E41" w:rsidRDefault="00AC4739" w:rsidP="00163907">
      <w:pPr>
        <w:pStyle w:val="ListParagraph"/>
        <w:numPr>
          <w:ilvl w:val="0"/>
          <w:numId w:val="8"/>
        </w:numPr>
        <w:rPr>
          <w:rFonts w:cs="Times New Roman"/>
        </w:rPr>
      </w:pPr>
      <w:r w:rsidRPr="00982E41">
        <w:rPr>
          <w:rFonts w:cs="Times New Roman"/>
        </w:rPr>
        <w:t>T</w:t>
      </w:r>
      <w:r w:rsidR="00A31B90" w:rsidRPr="00982E41">
        <w:rPr>
          <w:rFonts w:cs="Times New Roman"/>
        </w:rPr>
        <w:t xml:space="preserve">he </w:t>
      </w:r>
      <w:r w:rsidR="00DE549A" w:rsidRPr="00982E41">
        <w:rPr>
          <w:rFonts w:cs="Times New Roman"/>
        </w:rPr>
        <w:t xml:space="preserve">top two centering rings </w:t>
      </w:r>
      <w:r w:rsidR="00DE549A" w:rsidRPr="4B844EEA">
        <w:rPr>
          <w:rFonts w:cs="Times New Roman"/>
        </w:rPr>
        <w:t>w</w:t>
      </w:r>
      <w:r w:rsidR="2852D303" w:rsidRPr="4B844EEA">
        <w:rPr>
          <w:rFonts w:cs="Times New Roman"/>
        </w:rPr>
        <w:t>ere</w:t>
      </w:r>
      <w:r w:rsidR="00DE549A" w:rsidRPr="00982E41">
        <w:rPr>
          <w:rFonts w:cs="Times New Roman"/>
        </w:rPr>
        <w:t xml:space="preserve"> epoxied to the motor centering tube. The fins and the fin supports </w:t>
      </w:r>
      <w:r w:rsidR="00DE549A" w:rsidRPr="4B844EEA">
        <w:rPr>
          <w:rFonts w:cs="Times New Roman"/>
        </w:rPr>
        <w:t>w</w:t>
      </w:r>
      <w:r w:rsidR="449E150F" w:rsidRPr="4B844EEA">
        <w:rPr>
          <w:rFonts w:cs="Times New Roman"/>
        </w:rPr>
        <w:t>ere</w:t>
      </w:r>
      <w:r w:rsidR="00DE549A" w:rsidRPr="00982E41">
        <w:rPr>
          <w:rFonts w:cs="Times New Roman"/>
        </w:rPr>
        <w:t xml:space="preserve"> fastened together with </w:t>
      </w:r>
      <w:r w:rsidR="00C669DE" w:rsidRPr="00982E41">
        <w:rPr>
          <w:rFonts w:cs="Times New Roman"/>
        </w:rPr>
        <w:t xml:space="preserve">bolts. The </w:t>
      </w:r>
      <w:r w:rsidR="007F581F" w:rsidRPr="00982E41">
        <w:rPr>
          <w:rFonts w:cs="Times New Roman"/>
        </w:rPr>
        <w:t xml:space="preserve">partially constructed thrust structure </w:t>
      </w:r>
      <w:r w:rsidR="007F581F" w:rsidRPr="11E3840A">
        <w:rPr>
          <w:rFonts w:cs="Times New Roman"/>
        </w:rPr>
        <w:t>w</w:t>
      </w:r>
      <w:r w:rsidR="273B0BBE" w:rsidRPr="11E3840A">
        <w:rPr>
          <w:rFonts w:cs="Times New Roman"/>
        </w:rPr>
        <w:t>as</w:t>
      </w:r>
      <w:r w:rsidR="007F581F" w:rsidRPr="00982E41">
        <w:rPr>
          <w:rFonts w:cs="Times New Roman"/>
        </w:rPr>
        <w:t xml:space="preserve"> </w:t>
      </w:r>
      <w:r w:rsidR="00251000" w:rsidRPr="00982E41">
        <w:rPr>
          <w:rFonts w:cs="Times New Roman"/>
        </w:rPr>
        <w:t xml:space="preserve">epoxied into the body. </w:t>
      </w:r>
      <w:r w:rsidR="00772F54" w:rsidRPr="00982E41">
        <w:rPr>
          <w:rFonts w:cs="Times New Roman"/>
        </w:rPr>
        <w:t xml:space="preserve">The fin assemblies </w:t>
      </w:r>
      <w:r w:rsidR="00772F54" w:rsidRPr="11E3840A">
        <w:rPr>
          <w:rFonts w:cs="Times New Roman"/>
        </w:rPr>
        <w:t>w</w:t>
      </w:r>
      <w:r w:rsidR="62686095" w:rsidRPr="11E3840A">
        <w:rPr>
          <w:rFonts w:cs="Times New Roman"/>
        </w:rPr>
        <w:t>ere then</w:t>
      </w:r>
      <w:r w:rsidR="00772F54" w:rsidRPr="00982E41">
        <w:rPr>
          <w:rFonts w:cs="Times New Roman"/>
        </w:rPr>
        <w:t xml:space="preserve"> slid in. </w:t>
      </w:r>
    </w:p>
    <w:p w14:paraId="7F275A7A" w14:textId="2AACCB0B" w:rsidR="00F70417" w:rsidRPr="00982E41" w:rsidRDefault="00F70417" w:rsidP="00163907">
      <w:pPr>
        <w:pStyle w:val="ListParagraph"/>
        <w:numPr>
          <w:ilvl w:val="0"/>
          <w:numId w:val="8"/>
        </w:numPr>
        <w:rPr>
          <w:rFonts w:cs="Times New Roman"/>
        </w:rPr>
      </w:pPr>
      <w:r w:rsidRPr="00982E41">
        <w:rPr>
          <w:rFonts w:cs="Times New Roman"/>
        </w:rPr>
        <w:t>T</w:t>
      </w:r>
      <w:r w:rsidR="005D5C55" w:rsidRPr="00982E41">
        <w:rPr>
          <w:rFonts w:cs="Times New Roman"/>
        </w:rPr>
        <w:t xml:space="preserve">he bottom centering ring </w:t>
      </w:r>
      <w:r w:rsidR="005D5C55" w:rsidRPr="38C7115A">
        <w:rPr>
          <w:rFonts w:cs="Times New Roman"/>
        </w:rPr>
        <w:t>w</w:t>
      </w:r>
      <w:r w:rsidR="4BFE62B7" w:rsidRPr="38C7115A">
        <w:rPr>
          <w:rFonts w:cs="Times New Roman"/>
        </w:rPr>
        <w:t>as</w:t>
      </w:r>
      <w:r w:rsidR="005D5C55" w:rsidRPr="00982E41">
        <w:rPr>
          <w:rFonts w:cs="Times New Roman"/>
        </w:rPr>
        <w:t xml:space="preserve"> epoxied in. </w:t>
      </w:r>
      <w:r w:rsidR="00540791" w:rsidRPr="00982E41">
        <w:rPr>
          <w:rFonts w:cs="Times New Roman"/>
        </w:rPr>
        <w:t>The tail</w:t>
      </w:r>
      <w:r w:rsidR="00837752" w:rsidRPr="00982E41">
        <w:rPr>
          <w:rFonts w:cs="Times New Roman"/>
        </w:rPr>
        <w:t xml:space="preserve"> </w:t>
      </w:r>
      <w:r w:rsidR="00540791" w:rsidRPr="00982E41">
        <w:rPr>
          <w:rFonts w:cs="Times New Roman"/>
        </w:rPr>
        <w:t xml:space="preserve">cone </w:t>
      </w:r>
      <w:r w:rsidR="00540791" w:rsidRPr="38C7115A">
        <w:rPr>
          <w:rFonts w:cs="Times New Roman"/>
        </w:rPr>
        <w:t>w</w:t>
      </w:r>
      <w:r w:rsidR="1BFBC349" w:rsidRPr="38C7115A">
        <w:rPr>
          <w:rFonts w:cs="Times New Roman"/>
        </w:rPr>
        <w:t>as</w:t>
      </w:r>
      <w:r w:rsidR="00540791" w:rsidRPr="00982E41">
        <w:rPr>
          <w:rFonts w:cs="Times New Roman"/>
        </w:rPr>
        <w:t xml:space="preserve"> bolted on </w:t>
      </w:r>
      <w:proofErr w:type="gramStart"/>
      <w:r w:rsidR="4FA88F62" w:rsidRPr="7BC49C97">
        <w:rPr>
          <w:rFonts w:cs="Times New Roman"/>
        </w:rPr>
        <w:t>followed  by</w:t>
      </w:r>
      <w:proofErr w:type="gramEnd"/>
      <w:r w:rsidR="00540791" w:rsidRPr="00982E41">
        <w:rPr>
          <w:rFonts w:cs="Times New Roman"/>
        </w:rPr>
        <w:t xml:space="preserve"> the motor retainer. </w:t>
      </w:r>
    </w:p>
    <w:p w14:paraId="7483A416" w14:textId="510581E7" w:rsidR="00291DD1" w:rsidRPr="00291DD1" w:rsidRDefault="00F70417" w:rsidP="4A42DE34">
      <w:pPr>
        <w:pStyle w:val="ListParagraph"/>
        <w:numPr>
          <w:ilvl w:val="0"/>
          <w:numId w:val="8"/>
        </w:numPr>
      </w:pPr>
      <w:r w:rsidRPr="00982E41">
        <w:rPr>
          <w:rFonts w:cs="Times New Roman"/>
        </w:rPr>
        <w:t>T</w:t>
      </w:r>
      <w:r w:rsidR="00540791" w:rsidRPr="00982E41">
        <w:rPr>
          <w:rFonts w:cs="Times New Roman"/>
        </w:rPr>
        <w:t xml:space="preserve">he rail buttons and shear pins </w:t>
      </w:r>
      <w:r w:rsidR="00540791" w:rsidRPr="551AE948">
        <w:rPr>
          <w:rFonts w:cs="Times New Roman"/>
        </w:rPr>
        <w:t>w</w:t>
      </w:r>
      <w:r w:rsidR="2E2DBF8E" w:rsidRPr="551AE948">
        <w:rPr>
          <w:rFonts w:cs="Times New Roman"/>
        </w:rPr>
        <w:t>ere</w:t>
      </w:r>
      <w:r w:rsidR="00540791" w:rsidRPr="00982E41">
        <w:rPr>
          <w:rFonts w:cs="Times New Roman"/>
        </w:rPr>
        <w:t xml:space="preserve"> installed.</w:t>
      </w:r>
      <w:r w:rsidR="003E4A36">
        <w:t xml:space="preserve"> </w:t>
      </w:r>
    </w:p>
    <w:p w14:paraId="72817410" w14:textId="03C514AA" w:rsidR="0085181B" w:rsidRDefault="0085181B" w:rsidP="000527F9">
      <w:pPr>
        <w:jc w:val="center"/>
      </w:pPr>
    </w:p>
    <w:p w14:paraId="531465A6" w14:textId="373DCADF" w:rsidR="00F52CDB" w:rsidRPr="00291DD1" w:rsidRDefault="002609D1" w:rsidP="00982E41">
      <w:pPr>
        <w:jc w:val="both"/>
      </w:pPr>
      <w:r>
        <w:t>Fin flutter was originally a large concern but as it was calculated in the pr</w:t>
      </w:r>
      <w:r w:rsidR="007762B7">
        <w:t xml:space="preserve">evious section, this design has a </w:t>
      </w:r>
      <w:r w:rsidR="12D4040C">
        <w:t>safety factor</w:t>
      </w:r>
      <w:r w:rsidR="007762B7">
        <w:t xml:space="preserve"> of about 1.5.</w:t>
      </w:r>
      <w:r w:rsidR="007C1387">
        <w:t xml:space="preserve">  </w:t>
      </w:r>
      <w:r w:rsidR="00580C91">
        <w:t xml:space="preserve">The fins are bolted into the </w:t>
      </w:r>
      <w:r w:rsidR="009859A0">
        <w:t xml:space="preserve">birch plywood </w:t>
      </w:r>
      <w:r w:rsidR="00434717">
        <w:t>braces</w:t>
      </w:r>
      <w:r w:rsidR="004B34DC">
        <w:t xml:space="preserve"> and placed </w:t>
      </w:r>
      <w:r w:rsidR="00D16380">
        <w:t xml:space="preserve">within the </w:t>
      </w:r>
      <w:r w:rsidR="00434717">
        <w:t>ce</w:t>
      </w:r>
      <w:r w:rsidR="00DB3CE7">
        <w:t>ntering rings</w:t>
      </w:r>
      <w:r w:rsidR="00D16380">
        <w:t xml:space="preserve">. </w:t>
      </w:r>
      <w:r w:rsidR="00F52CDB">
        <w:t>The team also saw a</w:t>
      </w:r>
      <w:r w:rsidR="00694D9F">
        <w:t xml:space="preserve">n opportunity to solve two challenges with one design decision. </w:t>
      </w:r>
      <w:r w:rsidR="00CB5845">
        <w:t xml:space="preserve">There were structural concerns and a reliable </w:t>
      </w:r>
      <w:r w:rsidR="00890F27">
        <w:t>way to mount the fins was needed. So</w:t>
      </w:r>
      <w:r w:rsidR="76A5B1EC">
        <w:t>,</w:t>
      </w:r>
      <w:r w:rsidR="00890F27">
        <w:t xml:space="preserve"> the team decided to mount </w:t>
      </w:r>
      <w:r w:rsidR="00634C25">
        <w:t xml:space="preserve">the fins by squeezing them between two </w:t>
      </w:r>
      <w:r w:rsidR="00360149">
        <w:t>plywood</w:t>
      </w:r>
      <w:r w:rsidR="00634C25">
        <w:t xml:space="preserve"> plates and bolting it </w:t>
      </w:r>
      <w:r w:rsidR="003B1BC1">
        <w:t>all</w:t>
      </w:r>
      <w:r w:rsidR="00634C25">
        <w:t xml:space="preserve"> t</w:t>
      </w:r>
      <w:r w:rsidR="001A6181">
        <w:t xml:space="preserve">ogether. This also allows for the </w:t>
      </w:r>
      <w:r w:rsidR="00360149">
        <w:t>plywood braces</w:t>
      </w:r>
      <w:r w:rsidR="001A6181">
        <w:t xml:space="preserve"> to provide structural integrity. </w:t>
      </w:r>
      <w:r w:rsidR="00F43FA2">
        <w:t>To add further structural integrity, fillets on either side of the fin</w:t>
      </w:r>
      <w:r w:rsidR="0022112D">
        <w:t xml:space="preserve">s will be </w:t>
      </w:r>
      <w:r w:rsidR="00B175CE">
        <w:t>included.</w:t>
      </w:r>
      <w:r w:rsidR="001A6181">
        <w:t xml:space="preserve"> </w:t>
      </w:r>
      <w:r w:rsidR="003B1BC1">
        <w:t xml:space="preserve">This design is simple and effective. </w:t>
      </w:r>
    </w:p>
    <w:p w14:paraId="2709AD0B" w14:textId="2A2B1632" w:rsidR="00AD2A53" w:rsidRDefault="00B7275E" w:rsidP="00BA61FA">
      <w:pPr>
        <w:ind w:firstLine="0"/>
        <w:jc w:val="both"/>
      </w:pPr>
      <w:r>
        <w:tab/>
        <w:t>The current motor that the team has chosen is the Aerotech L</w:t>
      </w:r>
      <w:r w:rsidR="00AC57F3">
        <w:t>2200G-0</w:t>
      </w:r>
      <w:r>
        <w:t xml:space="preserve">. This motor provides a </w:t>
      </w:r>
      <w:r w:rsidR="005F24D9">
        <w:t>thrust profile that is optimal</w:t>
      </w:r>
      <w:r w:rsidR="000C4C30">
        <w:t>,</w:t>
      </w:r>
      <w:r w:rsidR="005F24D9">
        <w:t xml:space="preserve"> </w:t>
      </w:r>
      <w:r w:rsidR="00F37B6F">
        <w:t xml:space="preserve">this year’s vehicle </w:t>
      </w:r>
      <w:r w:rsidR="00003EF2">
        <w:t xml:space="preserve">weighs more than last </w:t>
      </w:r>
      <w:proofErr w:type="spellStart"/>
      <w:r w:rsidR="00003EF2">
        <w:t>years</w:t>
      </w:r>
      <w:proofErr w:type="spellEnd"/>
      <w:r w:rsidR="00003EF2">
        <w:t xml:space="preserve"> so the additional power is required for the rocket to reach the targeted apogee</w:t>
      </w:r>
      <w:r w:rsidR="009A2076">
        <w:t>.</w:t>
      </w:r>
      <w:r w:rsidR="00E82FF1">
        <w:t xml:space="preserve"> </w:t>
      </w:r>
      <w:r w:rsidR="00690709">
        <w:t xml:space="preserve">The overall </w:t>
      </w:r>
      <w:r w:rsidR="00102988">
        <w:t>mass</w:t>
      </w:r>
      <w:r w:rsidR="00690709">
        <w:t xml:space="preserve"> of the vehicle full and empty are presented below</w:t>
      </w:r>
      <w:r w:rsidR="00102988">
        <w:t xml:space="preserve"> with a breakdown of the subsection masses and individual component masses.  The mass of the vehicle right now</w:t>
      </w:r>
      <w:r w:rsidR="003F1E61">
        <w:t xml:space="preserve"> does not inhibit the vehicle from reaching its desired altitude.  </w:t>
      </w:r>
    </w:p>
    <w:p w14:paraId="03350CFE" w14:textId="1D078D48" w:rsidR="00AD2A53" w:rsidRPr="00AD2A53" w:rsidRDefault="00AD2A53" w:rsidP="00E13DEC">
      <w:pPr>
        <w:pStyle w:val="Caption"/>
      </w:pPr>
      <w:r w:rsidRPr="00E03F05">
        <w:t xml:space="preserve">Table </w:t>
      </w:r>
      <w:r w:rsidR="0027742E" w:rsidRPr="00E03F05">
        <w:fldChar w:fldCharType="begin"/>
      </w:r>
      <w:r w:rsidR="0027742E" w:rsidRPr="00E03F05">
        <w:instrText xml:space="preserve"> SEQ Table \* ARABIC </w:instrText>
      </w:r>
      <w:r w:rsidR="00690279">
        <w:fldChar w:fldCharType="separate"/>
      </w:r>
      <w:r w:rsidR="0027742E" w:rsidRPr="00E03F05">
        <w:fldChar w:fldCharType="end"/>
      </w:r>
      <w:r w:rsidRPr="00E03F05">
        <w:t>: Launch vehicle mass.</w:t>
      </w:r>
    </w:p>
    <w:tbl>
      <w:tblPr>
        <w:tblStyle w:val="TableGrid"/>
        <w:tblW w:w="9360" w:type="dxa"/>
        <w:jc w:val="center"/>
        <w:tblLook w:val="04A0" w:firstRow="1" w:lastRow="0" w:firstColumn="1" w:lastColumn="0" w:noHBand="0" w:noVBand="1"/>
      </w:tblPr>
      <w:tblGrid>
        <w:gridCol w:w="4680"/>
        <w:gridCol w:w="4680"/>
      </w:tblGrid>
      <w:tr w:rsidR="00830119" w14:paraId="5F77F7E7" w14:textId="77777777" w:rsidTr="007A3C0A">
        <w:trPr>
          <w:jc w:val="center"/>
        </w:trPr>
        <w:tc>
          <w:tcPr>
            <w:tcW w:w="4675" w:type="dxa"/>
            <w:shd w:val="clear" w:color="auto" w:fill="750E02"/>
            <w:vAlign w:val="center"/>
          </w:tcPr>
          <w:p w14:paraId="15636F44" w14:textId="3E06F0B5" w:rsidR="00830119" w:rsidRPr="008E54C5" w:rsidRDefault="00830119" w:rsidP="00117688">
            <w:pPr>
              <w:pStyle w:val="TableHeadings"/>
            </w:pPr>
            <w:r w:rsidRPr="008E54C5">
              <w:t>Component</w:t>
            </w:r>
          </w:p>
        </w:tc>
        <w:tc>
          <w:tcPr>
            <w:tcW w:w="4675" w:type="dxa"/>
            <w:shd w:val="clear" w:color="auto" w:fill="750E02"/>
            <w:vAlign w:val="center"/>
          </w:tcPr>
          <w:p w14:paraId="22B045F1" w14:textId="4D407480" w:rsidR="00830119" w:rsidRPr="008E54C5" w:rsidRDefault="00830119" w:rsidP="00117688">
            <w:pPr>
              <w:pStyle w:val="TableHeadings"/>
              <w:rPr>
                <w:rFonts w:asciiTheme="minorHAnsi" w:hAnsiTheme="minorHAnsi" w:cstheme="minorHAnsi"/>
              </w:rPr>
            </w:pPr>
            <w:r w:rsidRPr="008E54C5">
              <w:t>Mass (</w:t>
            </w:r>
            <w:proofErr w:type="spellStart"/>
            <w:r w:rsidR="00E03F05">
              <w:rPr>
                <w:rFonts w:asciiTheme="minorHAnsi" w:hAnsiTheme="minorHAnsi" w:cstheme="minorHAnsi"/>
              </w:rPr>
              <w:t>lbs</w:t>
            </w:r>
            <w:proofErr w:type="spellEnd"/>
            <w:r w:rsidRPr="008E54C5">
              <w:rPr>
                <w:rFonts w:asciiTheme="minorHAnsi" w:hAnsiTheme="minorHAnsi" w:cstheme="minorHAnsi"/>
              </w:rPr>
              <w:t>)</w:t>
            </w:r>
          </w:p>
        </w:tc>
      </w:tr>
      <w:tr w:rsidR="00830119" w14:paraId="3EEA98F2" w14:textId="77777777" w:rsidTr="00C74039">
        <w:trPr>
          <w:jc w:val="center"/>
        </w:trPr>
        <w:tc>
          <w:tcPr>
            <w:tcW w:w="4675" w:type="dxa"/>
            <w:shd w:val="clear" w:color="auto" w:fill="D9D9D9" w:themeFill="background1" w:themeFillShade="D9"/>
            <w:vAlign w:val="center"/>
          </w:tcPr>
          <w:p w14:paraId="186E5274" w14:textId="03FEFBE8" w:rsidR="00830119" w:rsidRPr="008E54C5" w:rsidRDefault="005D42C8" w:rsidP="00117688">
            <w:pPr>
              <w:pStyle w:val="TableInformation"/>
            </w:pPr>
            <w:r w:rsidRPr="008E54C5">
              <w:t>Total mass with propellant</w:t>
            </w:r>
          </w:p>
        </w:tc>
        <w:tc>
          <w:tcPr>
            <w:tcW w:w="4675" w:type="dxa"/>
            <w:shd w:val="clear" w:color="auto" w:fill="D9D9D9" w:themeFill="background1" w:themeFillShade="D9"/>
            <w:vAlign w:val="center"/>
          </w:tcPr>
          <w:p w14:paraId="5B5DF771" w14:textId="3C898795" w:rsidR="00830119" w:rsidRPr="008E54C5" w:rsidRDefault="003514E5" w:rsidP="00117688">
            <w:pPr>
              <w:pStyle w:val="TableInformation"/>
            </w:pPr>
            <w:r w:rsidRPr="6C306BC7">
              <w:t>5</w:t>
            </w:r>
            <w:r w:rsidR="208C698E" w:rsidRPr="6C306BC7">
              <w:t>5.9</w:t>
            </w:r>
          </w:p>
        </w:tc>
      </w:tr>
      <w:tr w:rsidR="00830119" w14:paraId="4B7BF808" w14:textId="77777777" w:rsidTr="00C74039">
        <w:trPr>
          <w:jc w:val="center"/>
        </w:trPr>
        <w:tc>
          <w:tcPr>
            <w:tcW w:w="4675" w:type="dxa"/>
            <w:shd w:val="clear" w:color="auto" w:fill="D9D9D9" w:themeFill="background1" w:themeFillShade="D9"/>
            <w:vAlign w:val="center"/>
          </w:tcPr>
          <w:p w14:paraId="48FA4F29" w14:textId="22E83216" w:rsidR="00830119" w:rsidRPr="008E54C5" w:rsidRDefault="00110531" w:rsidP="00117688">
            <w:pPr>
              <w:pStyle w:val="TableInformation"/>
            </w:pPr>
            <w:r w:rsidRPr="008E54C5">
              <w:t>Total mass without propellant</w:t>
            </w:r>
          </w:p>
        </w:tc>
        <w:tc>
          <w:tcPr>
            <w:tcW w:w="4675" w:type="dxa"/>
            <w:shd w:val="clear" w:color="auto" w:fill="D9D9D9" w:themeFill="background1" w:themeFillShade="D9"/>
            <w:vAlign w:val="center"/>
          </w:tcPr>
          <w:p w14:paraId="45BBAA2A" w14:textId="1CC72190" w:rsidR="00830119" w:rsidRPr="008E54C5" w:rsidRDefault="1AAB14B9" w:rsidP="00117688">
            <w:pPr>
              <w:pStyle w:val="TableInformation"/>
            </w:pPr>
            <w:r w:rsidRPr="2C0AC3D6">
              <w:t>50.3</w:t>
            </w:r>
          </w:p>
        </w:tc>
      </w:tr>
      <w:tr w:rsidR="00830119" w14:paraId="2B1E14FD" w14:textId="77777777" w:rsidTr="00C74039">
        <w:trPr>
          <w:jc w:val="center"/>
        </w:trPr>
        <w:tc>
          <w:tcPr>
            <w:tcW w:w="4675" w:type="dxa"/>
            <w:shd w:val="clear" w:color="auto" w:fill="D9D9D9" w:themeFill="background1" w:themeFillShade="D9"/>
            <w:vAlign w:val="center"/>
          </w:tcPr>
          <w:p w14:paraId="6DE71E86" w14:textId="72329F94" w:rsidR="00830119" w:rsidRPr="008E54C5" w:rsidRDefault="006A428E" w:rsidP="00117688">
            <w:pPr>
              <w:pStyle w:val="TableInformation"/>
            </w:pPr>
            <w:r w:rsidRPr="008E54C5">
              <w:t>Upper section</w:t>
            </w:r>
            <w:r w:rsidR="001C42F9" w:rsidRPr="008E54C5">
              <w:t xml:space="preserve"> Total</w:t>
            </w:r>
          </w:p>
        </w:tc>
        <w:tc>
          <w:tcPr>
            <w:tcW w:w="4675" w:type="dxa"/>
            <w:shd w:val="clear" w:color="auto" w:fill="D9D9D9" w:themeFill="background1" w:themeFillShade="D9"/>
            <w:vAlign w:val="center"/>
          </w:tcPr>
          <w:p w14:paraId="568AEFCB" w14:textId="47C8F8BF" w:rsidR="00830119" w:rsidRPr="008E54C5" w:rsidRDefault="00EC347D" w:rsidP="00117688">
            <w:pPr>
              <w:pStyle w:val="TableInformation"/>
            </w:pPr>
            <w:r w:rsidRPr="59237045">
              <w:t>2</w:t>
            </w:r>
            <w:r w:rsidR="37EFC899" w:rsidRPr="59237045">
              <w:t>8.1</w:t>
            </w:r>
          </w:p>
        </w:tc>
      </w:tr>
      <w:tr w:rsidR="00830119" w14:paraId="5E4BDCCC" w14:textId="77777777" w:rsidTr="007A3C0A">
        <w:trPr>
          <w:jc w:val="center"/>
        </w:trPr>
        <w:tc>
          <w:tcPr>
            <w:tcW w:w="4675" w:type="dxa"/>
            <w:vAlign w:val="center"/>
          </w:tcPr>
          <w:p w14:paraId="3C180A5F" w14:textId="6CC0A5C8" w:rsidR="00830119" w:rsidRPr="008E54C5" w:rsidRDefault="001A3E99" w:rsidP="00117688">
            <w:pPr>
              <w:pStyle w:val="TableInformation"/>
            </w:pPr>
            <w:r w:rsidRPr="008E54C5">
              <w:t>Nosecone</w:t>
            </w:r>
          </w:p>
        </w:tc>
        <w:tc>
          <w:tcPr>
            <w:tcW w:w="4675" w:type="dxa"/>
            <w:vAlign w:val="center"/>
          </w:tcPr>
          <w:p w14:paraId="0152BDE6" w14:textId="7B02558F" w:rsidR="00830119" w:rsidRPr="008E54C5" w:rsidRDefault="00CD0301" w:rsidP="00117688">
            <w:pPr>
              <w:pStyle w:val="TableInformation"/>
            </w:pPr>
            <w:r>
              <w:t xml:space="preserve">10.7 </w:t>
            </w:r>
          </w:p>
        </w:tc>
      </w:tr>
      <w:tr w:rsidR="00830119" w14:paraId="3C45C68E" w14:textId="77777777" w:rsidTr="007A3C0A">
        <w:trPr>
          <w:jc w:val="center"/>
        </w:trPr>
        <w:tc>
          <w:tcPr>
            <w:tcW w:w="4675" w:type="dxa"/>
            <w:vAlign w:val="center"/>
          </w:tcPr>
          <w:p w14:paraId="532358AC" w14:textId="1E841FD6" w:rsidR="00830119" w:rsidRPr="008E54C5" w:rsidRDefault="00FF030C" w:rsidP="00117688">
            <w:pPr>
              <w:pStyle w:val="TableInformation"/>
            </w:pPr>
            <w:r w:rsidRPr="008E54C5">
              <w:t>Bulkhead</w:t>
            </w:r>
          </w:p>
        </w:tc>
        <w:tc>
          <w:tcPr>
            <w:tcW w:w="4675" w:type="dxa"/>
            <w:vAlign w:val="center"/>
          </w:tcPr>
          <w:p w14:paraId="0E0DA37E" w14:textId="717BEA67" w:rsidR="00830119" w:rsidRPr="008E54C5" w:rsidRDefault="00D05B56" w:rsidP="00117688">
            <w:pPr>
              <w:pStyle w:val="TableInformation"/>
            </w:pPr>
            <w:r w:rsidRPr="6F88EF9B">
              <w:t>0.3</w:t>
            </w:r>
          </w:p>
        </w:tc>
      </w:tr>
      <w:tr w:rsidR="00830119" w14:paraId="69346970" w14:textId="77777777" w:rsidTr="007A3C0A">
        <w:trPr>
          <w:jc w:val="center"/>
        </w:trPr>
        <w:tc>
          <w:tcPr>
            <w:tcW w:w="4675" w:type="dxa"/>
            <w:vAlign w:val="center"/>
          </w:tcPr>
          <w:p w14:paraId="5BDF0EC0" w14:textId="39B576EB" w:rsidR="00830119" w:rsidRPr="008E54C5" w:rsidRDefault="002B5F67" w:rsidP="00117688">
            <w:pPr>
              <w:pStyle w:val="TableInformation"/>
            </w:pPr>
            <w:r w:rsidRPr="008E54C5">
              <w:t>Eyebolt</w:t>
            </w:r>
          </w:p>
        </w:tc>
        <w:tc>
          <w:tcPr>
            <w:tcW w:w="4675" w:type="dxa"/>
            <w:vAlign w:val="center"/>
          </w:tcPr>
          <w:p w14:paraId="1745BB70" w14:textId="579FEFC9" w:rsidR="00830119" w:rsidRPr="008E54C5" w:rsidRDefault="00D05B56" w:rsidP="00117688">
            <w:pPr>
              <w:pStyle w:val="TableInformation"/>
            </w:pPr>
            <w:r w:rsidRPr="6F88EF9B">
              <w:t>0.</w:t>
            </w:r>
            <w:r w:rsidR="422BB220" w:rsidRPr="6F88EF9B">
              <w:t>2</w:t>
            </w:r>
          </w:p>
        </w:tc>
      </w:tr>
      <w:tr w:rsidR="002B5F67" w14:paraId="1E0A3397" w14:textId="77777777" w:rsidTr="007A3C0A">
        <w:trPr>
          <w:jc w:val="center"/>
        </w:trPr>
        <w:tc>
          <w:tcPr>
            <w:tcW w:w="4675" w:type="dxa"/>
            <w:vAlign w:val="center"/>
          </w:tcPr>
          <w:p w14:paraId="70B2343F" w14:textId="5E7A87B8" w:rsidR="002B5F67" w:rsidRPr="008E54C5" w:rsidRDefault="00EC2071" w:rsidP="00117688">
            <w:pPr>
              <w:pStyle w:val="TableInformation"/>
            </w:pPr>
            <w:r w:rsidRPr="008E54C5">
              <w:t>Body tube</w:t>
            </w:r>
          </w:p>
        </w:tc>
        <w:tc>
          <w:tcPr>
            <w:tcW w:w="4675" w:type="dxa"/>
            <w:vAlign w:val="center"/>
          </w:tcPr>
          <w:p w14:paraId="7F8B4CB2" w14:textId="7595AFB0" w:rsidR="002B5F67" w:rsidRPr="008E54C5" w:rsidRDefault="00617C15" w:rsidP="00117688">
            <w:pPr>
              <w:pStyle w:val="TableInformation"/>
            </w:pPr>
            <w:r w:rsidRPr="5578AC22">
              <w:t>4.</w:t>
            </w:r>
            <w:r w:rsidR="35910EF1" w:rsidRPr="6F88EF9B">
              <w:t>6</w:t>
            </w:r>
          </w:p>
        </w:tc>
      </w:tr>
      <w:tr w:rsidR="002B5F67" w14:paraId="54771078" w14:textId="77777777" w:rsidTr="007A3C0A">
        <w:trPr>
          <w:jc w:val="center"/>
        </w:trPr>
        <w:tc>
          <w:tcPr>
            <w:tcW w:w="4675" w:type="dxa"/>
            <w:vAlign w:val="center"/>
          </w:tcPr>
          <w:p w14:paraId="31E5883E" w14:textId="37527318" w:rsidR="002B5F67" w:rsidRPr="008E54C5" w:rsidRDefault="00A22D2D" w:rsidP="00117688">
            <w:pPr>
              <w:pStyle w:val="TableInformation"/>
            </w:pPr>
            <w:r w:rsidRPr="008E54C5">
              <w:t>Payload</w:t>
            </w:r>
          </w:p>
        </w:tc>
        <w:tc>
          <w:tcPr>
            <w:tcW w:w="4675" w:type="dxa"/>
            <w:vAlign w:val="center"/>
          </w:tcPr>
          <w:p w14:paraId="4DA88159" w14:textId="2C143A9B" w:rsidR="002B5F67" w:rsidRPr="008E54C5" w:rsidRDefault="00617C15" w:rsidP="00117688">
            <w:pPr>
              <w:pStyle w:val="TableInformation"/>
            </w:pPr>
            <w:r>
              <w:t>5</w:t>
            </w:r>
          </w:p>
        </w:tc>
      </w:tr>
      <w:tr w:rsidR="002B5F67" w14:paraId="7D016082" w14:textId="77777777" w:rsidTr="007A3C0A">
        <w:trPr>
          <w:jc w:val="center"/>
        </w:trPr>
        <w:tc>
          <w:tcPr>
            <w:tcW w:w="4675" w:type="dxa"/>
            <w:vAlign w:val="center"/>
          </w:tcPr>
          <w:p w14:paraId="7B2CA674" w14:textId="6BC3AD91" w:rsidR="002B5F67" w:rsidRPr="008E54C5" w:rsidRDefault="00B30742" w:rsidP="00117688">
            <w:pPr>
              <w:pStyle w:val="TableInformation"/>
            </w:pPr>
            <w:r w:rsidRPr="008E54C5">
              <w:t>Shock Cord</w:t>
            </w:r>
          </w:p>
        </w:tc>
        <w:tc>
          <w:tcPr>
            <w:tcW w:w="4675" w:type="dxa"/>
            <w:vAlign w:val="center"/>
          </w:tcPr>
          <w:p w14:paraId="7AFAA7B9" w14:textId="681A62AF" w:rsidR="002B5F67" w:rsidRPr="008E54C5" w:rsidRDefault="2D6AC21A" w:rsidP="00117688">
            <w:pPr>
              <w:pStyle w:val="TableInformation"/>
            </w:pPr>
            <w:r w:rsidRPr="4628E827">
              <w:t>5.</w:t>
            </w:r>
            <w:r w:rsidR="00991BFF" w:rsidRPr="6F88EF9B">
              <w:t>1</w:t>
            </w:r>
          </w:p>
        </w:tc>
      </w:tr>
      <w:tr w:rsidR="002B5F67" w14:paraId="5AE896A6" w14:textId="77777777" w:rsidTr="007A3C0A">
        <w:trPr>
          <w:jc w:val="center"/>
        </w:trPr>
        <w:tc>
          <w:tcPr>
            <w:tcW w:w="4675" w:type="dxa"/>
            <w:vAlign w:val="center"/>
          </w:tcPr>
          <w:p w14:paraId="4EFA38DE" w14:textId="12A02C70" w:rsidR="002B5F67" w:rsidRPr="008E54C5" w:rsidRDefault="00930816" w:rsidP="00117688">
            <w:pPr>
              <w:pStyle w:val="TableInformation"/>
            </w:pPr>
            <w:r w:rsidRPr="008E54C5">
              <w:t>Main Parachute</w:t>
            </w:r>
          </w:p>
        </w:tc>
        <w:tc>
          <w:tcPr>
            <w:tcW w:w="4675" w:type="dxa"/>
            <w:vAlign w:val="center"/>
          </w:tcPr>
          <w:p w14:paraId="70648253" w14:textId="2ABD0954" w:rsidR="002B5F67" w:rsidRPr="008E54C5" w:rsidRDefault="64E3225F" w:rsidP="00117688">
            <w:pPr>
              <w:pStyle w:val="TableInformation"/>
            </w:pPr>
            <w:r w:rsidRPr="6F88EF9B">
              <w:t>2</w:t>
            </w:r>
          </w:p>
        </w:tc>
      </w:tr>
      <w:tr w:rsidR="002B5F67" w14:paraId="67A7C2DB" w14:textId="77777777" w:rsidTr="007A3C0A">
        <w:trPr>
          <w:jc w:val="center"/>
        </w:trPr>
        <w:tc>
          <w:tcPr>
            <w:tcW w:w="4675" w:type="dxa"/>
            <w:vAlign w:val="center"/>
          </w:tcPr>
          <w:p w14:paraId="2B6A420D" w14:textId="50F56183" w:rsidR="002B5F67" w:rsidRPr="008E54C5" w:rsidRDefault="00930816" w:rsidP="00117688">
            <w:pPr>
              <w:pStyle w:val="TableInformation"/>
            </w:pPr>
            <w:r w:rsidRPr="008E54C5">
              <w:lastRenderedPageBreak/>
              <w:t>Eyebolt</w:t>
            </w:r>
          </w:p>
        </w:tc>
        <w:tc>
          <w:tcPr>
            <w:tcW w:w="4675" w:type="dxa"/>
            <w:vAlign w:val="center"/>
          </w:tcPr>
          <w:p w14:paraId="2674BDF2" w14:textId="4639E1D9" w:rsidR="002B5F67" w:rsidRPr="008E54C5" w:rsidRDefault="00991BFF" w:rsidP="00117688">
            <w:pPr>
              <w:pStyle w:val="TableInformation"/>
            </w:pPr>
            <w:r w:rsidRPr="101B7F75">
              <w:t>0.</w:t>
            </w:r>
            <w:r w:rsidR="0D97167B" w:rsidRPr="59237045">
              <w:t>2</w:t>
            </w:r>
          </w:p>
        </w:tc>
      </w:tr>
      <w:tr w:rsidR="002B5F67" w14:paraId="6D0D1A8B" w14:textId="77777777" w:rsidTr="00C74039">
        <w:trPr>
          <w:jc w:val="center"/>
        </w:trPr>
        <w:tc>
          <w:tcPr>
            <w:tcW w:w="4675" w:type="dxa"/>
            <w:shd w:val="clear" w:color="auto" w:fill="D9D9D9" w:themeFill="background1" w:themeFillShade="D9"/>
            <w:vAlign w:val="center"/>
          </w:tcPr>
          <w:p w14:paraId="214D9AD4" w14:textId="5C278F56" w:rsidR="002B5F67" w:rsidRPr="008E54C5" w:rsidRDefault="001C42F9" w:rsidP="00117688">
            <w:pPr>
              <w:pStyle w:val="TableInformation"/>
            </w:pPr>
            <w:r w:rsidRPr="008E54C5">
              <w:t>Avionics Bay Total</w:t>
            </w:r>
          </w:p>
        </w:tc>
        <w:tc>
          <w:tcPr>
            <w:tcW w:w="4675" w:type="dxa"/>
            <w:shd w:val="clear" w:color="auto" w:fill="D9D9D9" w:themeFill="background1" w:themeFillShade="D9"/>
            <w:vAlign w:val="center"/>
          </w:tcPr>
          <w:p w14:paraId="39397A14" w14:textId="06A4363B" w:rsidR="002B5F67" w:rsidRPr="008E54C5" w:rsidRDefault="00401825" w:rsidP="00117688">
            <w:pPr>
              <w:pStyle w:val="TableInformation"/>
            </w:pPr>
            <w:r w:rsidRPr="2690A60B">
              <w:t>3.</w:t>
            </w:r>
            <w:r w:rsidRPr="0FD84EEE">
              <w:t>7</w:t>
            </w:r>
          </w:p>
        </w:tc>
      </w:tr>
      <w:tr w:rsidR="002B5F67" w14:paraId="28933EE2" w14:textId="77777777" w:rsidTr="007A3C0A">
        <w:trPr>
          <w:jc w:val="center"/>
        </w:trPr>
        <w:tc>
          <w:tcPr>
            <w:tcW w:w="4675" w:type="dxa"/>
            <w:vAlign w:val="center"/>
          </w:tcPr>
          <w:p w14:paraId="337ECE30" w14:textId="1F8A2C69" w:rsidR="002B5F67" w:rsidRPr="008E54C5" w:rsidRDefault="000F2407" w:rsidP="00117688">
            <w:pPr>
              <w:pStyle w:val="TableInformation"/>
            </w:pPr>
            <w:r w:rsidRPr="008E54C5">
              <w:t>Body Tube</w:t>
            </w:r>
          </w:p>
        </w:tc>
        <w:tc>
          <w:tcPr>
            <w:tcW w:w="4675" w:type="dxa"/>
            <w:vAlign w:val="center"/>
          </w:tcPr>
          <w:p w14:paraId="22B8DA16" w14:textId="504B1F1F" w:rsidR="002B5F67" w:rsidRPr="008E54C5" w:rsidRDefault="00947C30" w:rsidP="00117688">
            <w:pPr>
              <w:pStyle w:val="TableInformation"/>
            </w:pPr>
            <w:r w:rsidRPr="0FD84EEE">
              <w:t>2</w:t>
            </w:r>
          </w:p>
        </w:tc>
      </w:tr>
      <w:tr w:rsidR="002B5F67" w14:paraId="3D05A95A" w14:textId="77777777" w:rsidTr="007A3C0A">
        <w:trPr>
          <w:jc w:val="center"/>
        </w:trPr>
        <w:tc>
          <w:tcPr>
            <w:tcW w:w="4675" w:type="dxa"/>
            <w:vAlign w:val="center"/>
          </w:tcPr>
          <w:p w14:paraId="53F7073D" w14:textId="56D000DF" w:rsidR="002B5F67" w:rsidRPr="008E54C5" w:rsidRDefault="000022EA" w:rsidP="00117688">
            <w:pPr>
              <w:pStyle w:val="TableInformation"/>
            </w:pPr>
            <w:r w:rsidRPr="008E54C5">
              <w:t>Coupler</w:t>
            </w:r>
          </w:p>
        </w:tc>
        <w:tc>
          <w:tcPr>
            <w:tcW w:w="4675" w:type="dxa"/>
            <w:vAlign w:val="center"/>
          </w:tcPr>
          <w:p w14:paraId="46DD90B7" w14:textId="4EF4EB8F" w:rsidR="002B5F67" w:rsidRPr="008E54C5" w:rsidRDefault="00947C30" w:rsidP="00117688">
            <w:pPr>
              <w:pStyle w:val="TableInformation"/>
            </w:pPr>
            <w:r w:rsidRPr="0FD84EEE">
              <w:t>0.</w:t>
            </w:r>
            <w:r w:rsidR="3554640F" w:rsidRPr="0FD84EEE">
              <w:t>2</w:t>
            </w:r>
          </w:p>
        </w:tc>
      </w:tr>
      <w:tr w:rsidR="002B5F67" w14:paraId="491EB928" w14:textId="77777777" w:rsidTr="007A3C0A">
        <w:trPr>
          <w:jc w:val="center"/>
        </w:trPr>
        <w:tc>
          <w:tcPr>
            <w:tcW w:w="4675" w:type="dxa"/>
            <w:vAlign w:val="center"/>
          </w:tcPr>
          <w:p w14:paraId="6806CEB4" w14:textId="045188CB" w:rsidR="002B5F67" w:rsidRPr="008E54C5" w:rsidRDefault="00C52051" w:rsidP="00117688">
            <w:pPr>
              <w:pStyle w:val="TableInformation"/>
            </w:pPr>
            <w:r w:rsidRPr="008E54C5">
              <w:t>Bulkhead</w:t>
            </w:r>
          </w:p>
        </w:tc>
        <w:tc>
          <w:tcPr>
            <w:tcW w:w="4675" w:type="dxa"/>
            <w:vAlign w:val="center"/>
          </w:tcPr>
          <w:p w14:paraId="6834B55E" w14:textId="3B0BE0E8" w:rsidR="002B5F67" w:rsidRPr="008E54C5" w:rsidRDefault="007B3E4E" w:rsidP="00117688">
            <w:pPr>
              <w:pStyle w:val="TableInformation"/>
            </w:pPr>
            <w:r w:rsidRPr="0FD84EEE">
              <w:t>0.3</w:t>
            </w:r>
          </w:p>
        </w:tc>
      </w:tr>
      <w:tr w:rsidR="00D03DC7" w14:paraId="34DD8FC3" w14:textId="77777777" w:rsidTr="007A3C0A">
        <w:trPr>
          <w:jc w:val="center"/>
        </w:trPr>
        <w:tc>
          <w:tcPr>
            <w:tcW w:w="4675" w:type="dxa"/>
            <w:vAlign w:val="center"/>
          </w:tcPr>
          <w:p w14:paraId="5A5D9C3F" w14:textId="21A5335B" w:rsidR="00D03DC7" w:rsidRPr="008E54C5" w:rsidRDefault="00C52051" w:rsidP="00117688">
            <w:pPr>
              <w:pStyle w:val="TableInformation"/>
            </w:pPr>
            <w:r w:rsidRPr="008E54C5">
              <w:t>Bulkhead</w:t>
            </w:r>
          </w:p>
        </w:tc>
        <w:tc>
          <w:tcPr>
            <w:tcW w:w="4675" w:type="dxa"/>
            <w:vAlign w:val="center"/>
          </w:tcPr>
          <w:p w14:paraId="543FF66D" w14:textId="7203C201" w:rsidR="00D03DC7" w:rsidRPr="008E54C5" w:rsidRDefault="007B3E4E" w:rsidP="00117688">
            <w:pPr>
              <w:pStyle w:val="TableInformation"/>
            </w:pPr>
            <w:r>
              <w:t>0.</w:t>
            </w:r>
            <w:r w:rsidRPr="0FD84EEE">
              <w:rPr>
                <w:rFonts w:cstheme="minorBidi"/>
              </w:rPr>
              <w:t>3</w:t>
            </w:r>
          </w:p>
        </w:tc>
      </w:tr>
      <w:tr w:rsidR="00D03DC7" w14:paraId="58DB1FA9" w14:textId="77777777" w:rsidTr="007A3C0A">
        <w:trPr>
          <w:jc w:val="center"/>
        </w:trPr>
        <w:tc>
          <w:tcPr>
            <w:tcW w:w="4675" w:type="dxa"/>
            <w:vAlign w:val="center"/>
          </w:tcPr>
          <w:p w14:paraId="2E8E3513" w14:textId="1D535E6A" w:rsidR="00D03DC7" w:rsidRPr="008E54C5" w:rsidRDefault="00E6288D" w:rsidP="00117688">
            <w:pPr>
              <w:pStyle w:val="TableInformation"/>
            </w:pPr>
            <w:r w:rsidRPr="008E54C5">
              <w:t>Main Ejection Charge</w:t>
            </w:r>
          </w:p>
        </w:tc>
        <w:tc>
          <w:tcPr>
            <w:tcW w:w="4675" w:type="dxa"/>
            <w:vAlign w:val="center"/>
          </w:tcPr>
          <w:p w14:paraId="2096EBA7" w14:textId="18612206" w:rsidR="00D03DC7" w:rsidRPr="008E54C5" w:rsidRDefault="0078473F" w:rsidP="00117688">
            <w:pPr>
              <w:pStyle w:val="TableInformation"/>
            </w:pPr>
            <w:r>
              <w:t>0.</w:t>
            </w:r>
            <w:r w:rsidR="36D47CF6" w:rsidRPr="0FD84EEE">
              <w:rPr>
                <w:rFonts w:cstheme="minorBidi"/>
              </w:rPr>
              <w:t>1</w:t>
            </w:r>
          </w:p>
        </w:tc>
      </w:tr>
      <w:tr w:rsidR="00D03DC7" w14:paraId="1D90251F" w14:textId="77777777" w:rsidTr="007A3C0A">
        <w:trPr>
          <w:jc w:val="center"/>
        </w:trPr>
        <w:tc>
          <w:tcPr>
            <w:tcW w:w="4675" w:type="dxa"/>
            <w:vAlign w:val="center"/>
          </w:tcPr>
          <w:p w14:paraId="5287E2F6" w14:textId="67EBB823" w:rsidR="00D03DC7" w:rsidRPr="008E54C5" w:rsidRDefault="00E6288D" w:rsidP="00117688">
            <w:pPr>
              <w:pStyle w:val="TableInformation"/>
            </w:pPr>
            <w:r w:rsidRPr="008E54C5">
              <w:t>Main Ejection Charge</w:t>
            </w:r>
          </w:p>
        </w:tc>
        <w:tc>
          <w:tcPr>
            <w:tcW w:w="4675" w:type="dxa"/>
            <w:vAlign w:val="center"/>
          </w:tcPr>
          <w:p w14:paraId="421AEA02" w14:textId="6741B052" w:rsidR="00D03DC7" w:rsidRPr="008E54C5" w:rsidRDefault="0078473F" w:rsidP="00117688">
            <w:pPr>
              <w:pStyle w:val="TableInformation"/>
            </w:pPr>
            <w:r w:rsidRPr="7BED5ED6">
              <w:t>0.</w:t>
            </w:r>
            <w:r w:rsidR="6D2E9EEE" w:rsidRPr="7BED5ED6">
              <w:t>1</w:t>
            </w:r>
          </w:p>
        </w:tc>
      </w:tr>
      <w:tr w:rsidR="00D03DC7" w14:paraId="7AC9F98B" w14:textId="77777777" w:rsidTr="007A3C0A">
        <w:trPr>
          <w:jc w:val="center"/>
        </w:trPr>
        <w:tc>
          <w:tcPr>
            <w:tcW w:w="4675" w:type="dxa"/>
            <w:vAlign w:val="center"/>
          </w:tcPr>
          <w:p w14:paraId="2D7BE51B" w14:textId="3EBA9A20" w:rsidR="00D03DC7" w:rsidRPr="008E54C5" w:rsidRDefault="00E6288D" w:rsidP="00117688">
            <w:pPr>
              <w:pStyle w:val="TableInformation"/>
            </w:pPr>
            <w:r w:rsidRPr="008E54C5">
              <w:t>Apogee Ejection Charge</w:t>
            </w:r>
          </w:p>
        </w:tc>
        <w:tc>
          <w:tcPr>
            <w:tcW w:w="4675" w:type="dxa"/>
            <w:vAlign w:val="center"/>
          </w:tcPr>
          <w:p w14:paraId="0511111B" w14:textId="209267A9" w:rsidR="00D03DC7" w:rsidRPr="008E54C5" w:rsidRDefault="0078473F" w:rsidP="00117688">
            <w:pPr>
              <w:pStyle w:val="TableInformation"/>
            </w:pPr>
            <w:r w:rsidRPr="7BED5ED6">
              <w:t>0.</w:t>
            </w:r>
            <w:r w:rsidR="483E7E7A" w:rsidRPr="7BED5ED6">
              <w:t>1</w:t>
            </w:r>
          </w:p>
        </w:tc>
      </w:tr>
      <w:tr w:rsidR="00D03DC7" w14:paraId="086FE34F" w14:textId="77777777" w:rsidTr="007A3C0A">
        <w:trPr>
          <w:jc w:val="center"/>
        </w:trPr>
        <w:tc>
          <w:tcPr>
            <w:tcW w:w="4675" w:type="dxa"/>
            <w:vAlign w:val="center"/>
          </w:tcPr>
          <w:p w14:paraId="70A934C9" w14:textId="2E88C15D" w:rsidR="00D03DC7" w:rsidRPr="008E54C5" w:rsidRDefault="00E6288D" w:rsidP="00117688">
            <w:pPr>
              <w:pStyle w:val="TableInformation"/>
            </w:pPr>
            <w:r w:rsidRPr="008E54C5">
              <w:t>Apogee Ejection Charge</w:t>
            </w:r>
          </w:p>
        </w:tc>
        <w:tc>
          <w:tcPr>
            <w:tcW w:w="4675" w:type="dxa"/>
            <w:vAlign w:val="center"/>
          </w:tcPr>
          <w:p w14:paraId="265AE780" w14:textId="600692DD" w:rsidR="00D03DC7" w:rsidRPr="008E54C5" w:rsidRDefault="0078473F" w:rsidP="00117688">
            <w:pPr>
              <w:pStyle w:val="TableInformation"/>
            </w:pPr>
            <w:r w:rsidRPr="7BED5ED6">
              <w:t>0.</w:t>
            </w:r>
            <w:r w:rsidR="5B535641" w:rsidRPr="7BED5ED6">
              <w:t>1</w:t>
            </w:r>
          </w:p>
        </w:tc>
      </w:tr>
      <w:tr w:rsidR="00D03DC7" w14:paraId="5A5A3291" w14:textId="77777777" w:rsidTr="007A3C0A">
        <w:trPr>
          <w:jc w:val="center"/>
        </w:trPr>
        <w:tc>
          <w:tcPr>
            <w:tcW w:w="4675" w:type="dxa"/>
            <w:vAlign w:val="center"/>
          </w:tcPr>
          <w:p w14:paraId="5962E8E8" w14:textId="1130A34F" w:rsidR="00D03DC7" w:rsidRPr="008E54C5" w:rsidRDefault="0034634D" w:rsidP="00117688">
            <w:pPr>
              <w:pStyle w:val="TableInformation"/>
            </w:pPr>
            <w:r w:rsidRPr="008E54C5">
              <w:t>Altimeter 1</w:t>
            </w:r>
          </w:p>
        </w:tc>
        <w:tc>
          <w:tcPr>
            <w:tcW w:w="4675" w:type="dxa"/>
            <w:vAlign w:val="center"/>
          </w:tcPr>
          <w:p w14:paraId="428DF0C3" w14:textId="072AB7BD" w:rsidR="00D03DC7" w:rsidRPr="008E54C5" w:rsidRDefault="00BB214B" w:rsidP="00117688">
            <w:pPr>
              <w:pStyle w:val="TableInformation"/>
            </w:pPr>
            <w:r w:rsidRPr="7BED5ED6">
              <w:t>0.</w:t>
            </w:r>
            <w:r w:rsidR="103F698F" w:rsidRPr="7BED5ED6">
              <w:t>2</w:t>
            </w:r>
          </w:p>
        </w:tc>
      </w:tr>
      <w:tr w:rsidR="00D03DC7" w14:paraId="7E482726" w14:textId="77777777" w:rsidTr="007A3C0A">
        <w:trPr>
          <w:jc w:val="center"/>
        </w:trPr>
        <w:tc>
          <w:tcPr>
            <w:tcW w:w="4675" w:type="dxa"/>
            <w:vAlign w:val="center"/>
          </w:tcPr>
          <w:p w14:paraId="765B1D67" w14:textId="59FD766B" w:rsidR="00D03DC7" w:rsidRPr="008E54C5" w:rsidRDefault="00047548" w:rsidP="00117688">
            <w:pPr>
              <w:pStyle w:val="TableInformation"/>
            </w:pPr>
            <w:r w:rsidRPr="008E54C5">
              <w:t>Altimeter 2</w:t>
            </w:r>
          </w:p>
        </w:tc>
        <w:tc>
          <w:tcPr>
            <w:tcW w:w="4675" w:type="dxa"/>
            <w:vAlign w:val="center"/>
          </w:tcPr>
          <w:p w14:paraId="2083E07F" w14:textId="287B8C81" w:rsidR="00D03DC7" w:rsidRPr="008E54C5" w:rsidRDefault="00BB214B" w:rsidP="00117688">
            <w:pPr>
              <w:pStyle w:val="TableInformation"/>
            </w:pPr>
            <w:r w:rsidRPr="7BED5ED6">
              <w:t>0.</w:t>
            </w:r>
            <w:r w:rsidR="298CBBCF" w:rsidRPr="7BED5ED6">
              <w:t>2</w:t>
            </w:r>
          </w:p>
        </w:tc>
      </w:tr>
      <w:tr w:rsidR="00D03DC7" w14:paraId="699F10F1" w14:textId="77777777" w:rsidTr="007A3C0A">
        <w:trPr>
          <w:jc w:val="center"/>
        </w:trPr>
        <w:tc>
          <w:tcPr>
            <w:tcW w:w="4675" w:type="dxa"/>
            <w:vAlign w:val="center"/>
          </w:tcPr>
          <w:p w14:paraId="3D77ACE5" w14:textId="631BD175" w:rsidR="00D03DC7" w:rsidRPr="008E54C5" w:rsidRDefault="00AD1A97" w:rsidP="00117688">
            <w:pPr>
              <w:pStyle w:val="TableInformation"/>
            </w:pPr>
            <w:r w:rsidRPr="008E54C5">
              <w:t>Arduino Flight Computer</w:t>
            </w:r>
          </w:p>
        </w:tc>
        <w:tc>
          <w:tcPr>
            <w:tcW w:w="4675" w:type="dxa"/>
            <w:vAlign w:val="center"/>
          </w:tcPr>
          <w:p w14:paraId="333093B3" w14:textId="3F3C0658" w:rsidR="00D03DC7" w:rsidRPr="008E54C5" w:rsidRDefault="00BB214B" w:rsidP="00117688">
            <w:pPr>
              <w:pStyle w:val="TableInformation"/>
            </w:pPr>
            <w:r w:rsidRPr="7BED5ED6">
              <w:t>0.</w:t>
            </w:r>
            <w:r w:rsidR="71D1421C" w:rsidRPr="7BED5ED6">
              <w:t>1</w:t>
            </w:r>
          </w:p>
        </w:tc>
      </w:tr>
      <w:tr w:rsidR="00D03DC7" w14:paraId="4F88302D" w14:textId="77777777" w:rsidTr="007A3C0A">
        <w:trPr>
          <w:jc w:val="center"/>
        </w:trPr>
        <w:tc>
          <w:tcPr>
            <w:tcW w:w="4675" w:type="dxa"/>
            <w:vAlign w:val="center"/>
          </w:tcPr>
          <w:p w14:paraId="7527D706" w14:textId="1D905BA3" w:rsidR="00D03DC7" w:rsidRPr="008E54C5" w:rsidRDefault="00522B3F" w:rsidP="00117688">
            <w:pPr>
              <w:pStyle w:val="TableInformation"/>
            </w:pPr>
            <w:r w:rsidRPr="008E54C5">
              <w:t>Battery 1</w:t>
            </w:r>
          </w:p>
        </w:tc>
        <w:tc>
          <w:tcPr>
            <w:tcW w:w="4675" w:type="dxa"/>
            <w:vAlign w:val="center"/>
          </w:tcPr>
          <w:p w14:paraId="1471098D" w14:textId="472BAD16" w:rsidR="00D03DC7" w:rsidRPr="008E54C5" w:rsidRDefault="00C44374" w:rsidP="00117688">
            <w:pPr>
              <w:pStyle w:val="TableInformation"/>
            </w:pPr>
            <w:r w:rsidRPr="7BED5ED6">
              <w:t>0.1</w:t>
            </w:r>
          </w:p>
        </w:tc>
      </w:tr>
      <w:tr w:rsidR="00522B3F" w14:paraId="06FFF0B0" w14:textId="77777777" w:rsidTr="007A3C0A">
        <w:trPr>
          <w:jc w:val="center"/>
        </w:trPr>
        <w:tc>
          <w:tcPr>
            <w:tcW w:w="4675" w:type="dxa"/>
            <w:vAlign w:val="center"/>
          </w:tcPr>
          <w:p w14:paraId="682765B0" w14:textId="34289D35" w:rsidR="00522B3F" w:rsidRPr="008E54C5" w:rsidRDefault="006357FA" w:rsidP="00117688">
            <w:pPr>
              <w:pStyle w:val="TableInformation"/>
            </w:pPr>
            <w:r w:rsidRPr="008E54C5">
              <w:t>Battery 2</w:t>
            </w:r>
          </w:p>
        </w:tc>
        <w:tc>
          <w:tcPr>
            <w:tcW w:w="4675" w:type="dxa"/>
            <w:vAlign w:val="center"/>
          </w:tcPr>
          <w:p w14:paraId="4A7509A6" w14:textId="1DB1453A" w:rsidR="00522B3F" w:rsidRPr="008E54C5" w:rsidRDefault="00C44374" w:rsidP="00117688">
            <w:pPr>
              <w:pStyle w:val="TableInformation"/>
            </w:pPr>
            <w:r w:rsidRPr="7BED5ED6">
              <w:t>0.1</w:t>
            </w:r>
          </w:p>
        </w:tc>
      </w:tr>
      <w:tr w:rsidR="00522B3F" w14:paraId="12C7E552" w14:textId="77777777" w:rsidTr="00C74039">
        <w:trPr>
          <w:jc w:val="center"/>
        </w:trPr>
        <w:tc>
          <w:tcPr>
            <w:tcW w:w="4675" w:type="dxa"/>
            <w:shd w:val="clear" w:color="auto" w:fill="D9D9D9" w:themeFill="background1" w:themeFillShade="D9"/>
            <w:vAlign w:val="center"/>
          </w:tcPr>
          <w:p w14:paraId="0378A831" w14:textId="6F813116" w:rsidR="00522B3F" w:rsidRPr="008E54C5" w:rsidRDefault="008E6187" w:rsidP="00117688">
            <w:pPr>
              <w:pStyle w:val="TableInformation"/>
            </w:pPr>
            <w:r w:rsidRPr="008E54C5">
              <w:t>Bottom Section Total</w:t>
            </w:r>
          </w:p>
        </w:tc>
        <w:tc>
          <w:tcPr>
            <w:tcW w:w="4675" w:type="dxa"/>
            <w:shd w:val="clear" w:color="auto" w:fill="D9D9D9" w:themeFill="background1" w:themeFillShade="D9"/>
            <w:vAlign w:val="center"/>
          </w:tcPr>
          <w:p w14:paraId="46D920B0" w14:textId="54BFC672" w:rsidR="00522B3F" w:rsidRPr="008E54C5" w:rsidRDefault="00375E11" w:rsidP="00117688">
            <w:pPr>
              <w:pStyle w:val="TableInformation"/>
            </w:pPr>
            <w:r w:rsidRPr="5215D446">
              <w:t>24.</w:t>
            </w:r>
            <w:r w:rsidR="33CAA5D9" w:rsidRPr="2690A60B">
              <w:t>1</w:t>
            </w:r>
          </w:p>
        </w:tc>
      </w:tr>
      <w:tr w:rsidR="00522B3F" w14:paraId="1E14F5D4" w14:textId="77777777" w:rsidTr="007A3C0A">
        <w:trPr>
          <w:jc w:val="center"/>
        </w:trPr>
        <w:tc>
          <w:tcPr>
            <w:tcW w:w="4675" w:type="dxa"/>
            <w:vAlign w:val="center"/>
          </w:tcPr>
          <w:p w14:paraId="252533B7" w14:textId="6C0790C8" w:rsidR="00522B3F" w:rsidRPr="008E54C5" w:rsidRDefault="005D23A5" w:rsidP="00117688">
            <w:pPr>
              <w:pStyle w:val="TableInformation"/>
            </w:pPr>
            <w:r w:rsidRPr="008E54C5">
              <w:t>Body Tube</w:t>
            </w:r>
          </w:p>
        </w:tc>
        <w:tc>
          <w:tcPr>
            <w:tcW w:w="4675" w:type="dxa"/>
            <w:vAlign w:val="center"/>
          </w:tcPr>
          <w:p w14:paraId="1F3DB9FE" w14:textId="1CFF2586" w:rsidR="00522B3F" w:rsidRPr="008E54C5" w:rsidRDefault="007C1FA2" w:rsidP="00117688">
            <w:pPr>
              <w:pStyle w:val="TableInformation"/>
            </w:pPr>
            <w:r w:rsidRPr="4639F128">
              <w:t>5.</w:t>
            </w:r>
            <w:r w:rsidR="074889AE" w:rsidRPr="4CF3EB17">
              <w:t>2</w:t>
            </w:r>
          </w:p>
        </w:tc>
      </w:tr>
      <w:tr w:rsidR="00522B3F" w14:paraId="6861ED46" w14:textId="77777777" w:rsidTr="007A3C0A">
        <w:trPr>
          <w:jc w:val="center"/>
        </w:trPr>
        <w:tc>
          <w:tcPr>
            <w:tcW w:w="4675" w:type="dxa"/>
            <w:vAlign w:val="center"/>
          </w:tcPr>
          <w:p w14:paraId="548BDF71" w14:textId="15D48107" w:rsidR="00522B3F" w:rsidRPr="008E54C5" w:rsidRDefault="00AC26AA" w:rsidP="00117688">
            <w:pPr>
              <w:pStyle w:val="TableInformation"/>
            </w:pPr>
            <w:r w:rsidRPr="008E54C5">
              <w:t>Centering Ring</w:t>
            </w:r>
          </w:p>
        </w:tc>
        <w:tc>
          <w:tcPr>
            <w:tcW w:w="4675" w:type="dxa"/>
            <w:vAlign w:val="center"/>
          </w:tcPr>
          <w:p w14:paraId="1507D423" w14:textId="4545A27D" w:rsidR="00522B3F" w:rsidRPr="008E54C5" w:rsidRDefault="009D6D56" w:rsidP="00117688">
            <w:pPr>
              <w:pStyle w:val="TableInformation"/>
            </w:pPr>
            <w:r w:rsidRPr="4CF3EB17">
              <w:t>0.</w:t>
            </w:r>
            <w:r w:rsidRPr="1A08BA6B">
              <w:t>2</w:t>
            </w:r>
          </w:p>
        </w:tc>
      </w:tr>
      <w:tr w:rsidR="00522B3F" w14:paraId="0FA0A260" w14:textId="77777777" w:rsidTr="007A3C0A">
        <w:trPr>
          <w:jc w:val="center"/>
        </w:trPr>
        <w:tc>
          <w:tcPr>
            <w:tcW w:w="4675" w:type="dxa"/>
            <w:vAlign w:val="center"/>
          </w:tcPr>
          <w:p w14:paraId="16570A6E" w14:textId="2064847B" w:rsidR="00522B3F" w:rsidRPr="008E54C5" w:rsidRDefault="00AC26AA" w:rsidP="00117688">
            <w:pPr>
              <w:pStyle w:val="TableInformation"/>
            </w:pPr>
            <w:r w:rsidRPr="008E54C5">
              <w:t>Centering Ring</w:t>
            </w:r>
          </w:p>
        </w:tc>
        <w:tc>
          <w:tcPr>
            <w:tcW w:w="4675" w:type="dxa"/>
            <w:vAlign w:val="center"/>
          </w:tcPr>
          <w:p w14:paraId="2437E6DE" w14:textId="1D376392" w:rsidR="00522B3F" w:rsidRPr="008E54C5" w:rsidRDefault="009D6D56" w:rsidP="00117688">
            <w:pPr>
              <w:pStyle w:val="TableInformation"/>
            </w:pPr>
            <w:r w:rsidRPr="1A08BA6B">
              <w:t>0.2</w:t>
            </w:r>
          </w:p>
        </w:tc>
      </w:tr>
      <w:tr w:rsidR="00522B3F" w14:paraId="1FD0285C" w14:textId="77777777" w:rsidTr="007A3C0A">
        <w:trPr>
          <w:jc w:val="center"/>
        </w:trPr>
        <w:tc>
          <w:tcPr>
            <w:tcW w:w="4675" w:type="dxa"/>
            <w:vAlign w:val="center"/>
          </w:tcPr>
          <w:p w14:paraId="74DAF6AA" w14:textId="509A16F7" w:rsidR="00522B3F" w:rsidRPr="008E54C5" w:rsidRDefault="000A11A5" w:rsidP="00117688">
            <w:pPr>
              <w:pStyle w:val="TableInformation"/>
            </w:pPr>
            <w:r w:rsidRPr="008E54C5">
              <w:t>Shock Cord</w:t>
            </w:r>
          </w:p>
        </w:tc>
        <w:tc>
          <w:tcPr>
            <w:tcW w:w="4675" w:type="dxa"/>
            <w:vAlign w:val="center"/>
          </w:tcPr>
          <w:p w14:paraId="0F35D8F0" w14:textId="47CC1792" w:rsidR="00522B3F" w:rsidRPr="008E54C5" w:rsidRDefault="4A51D914" w:rsidP="00117688">
            <w:pPr>
              <w:pStyle w:val="TableInformation"/>
            </w:pPr>
            <w:r w:rsidRPr="18AFE7C0">
              <w:t>0.6</w:t>
            </w:r>
          </w:p>
        </w:tc>
      </w:tr>
      <w:tr w:rsidR="00522B3F" w14:paraId="6268C146" w14:textId="77777777" w:rsidTr="007A3C0A">
        <w:trPr>
          <w:jc w:val="center"/>
        </w:trPr>
        <w:tc>
          <w:tcPr>
            <w:tcW w:w="4675" w:type="dxa"/>
            <w:vAlign w:val="center"/>
          </w:tcPr>
          <w:p w14:paraId="15188855" w14:textId="2224DD63" w:rsidR="00522B3F" w:rsidRPr="008E54C5" w:rsidRDefault="00135FE2" w:rsidP="00117688">
            <w:pPr>
              <w:pStyle w:val="TableInformation"/>
            </w:pPr>
            <w:r w:rsidRPr="008E54C5">
              <w:t>Drogue Parachute</w:t>
            </w:r>
          </w:p>
        </w:tc>
        <w:tc>
          <w:tcPr>
            <w:tcW w:w="4675" w:type="dxa"/>
            <w:vAlign w:val="center"/>
          </w:tcPr>
          <w:p w14:paraId="6932F187" w14:textId="44CF510B" w:rsidR="00522B3F" w:rsidRPr="008E54C5" w:rsidRDefault="0097577F" w:rsidP="00117688">
            <w:pPr>
              <w:pStyle w:val="TableInformation"/>
            </w:pPr>
            <w:r>
              <w:t>0.1</w:t>
            </w:r>
          </w:p>
        </w:tc>
      </w:tr>
      <w:tr w:rsidR="00522B3F" w14:paraId="38174D2E" w14:textId="77777777" w:rsidTr="007A3C0A">
        <w:trPr>
          <w:jc w:val="center"/>
        </w:trPr>
        <w:tc>
          <w:tcPr>
            <w:tcW w:w="4675" w:type="dxa"/>
            <w:vAlign w:val="center"/>
          </w:tcPr>
          <w:p w14:paraId="6BDE39F9" w14:textId="4040CE8A" w:rsidR="00522B3F" w:rsidRPr="008E54C5" w:rsidRDefault="005756BE" w:rsidP="00117688">
            <w:pPr>
              <w:pStyle w:val="TableInformation"/>
            </w:pPr>
            <w:r w:rsidRPr="008E54C5">
              <w:t>Fins</w:t>
            </w:r>
          </w:p>
        </w:tc>
        <w:tc>
          <w:tcPr>
            <w:tcW w:w="4675" w:type="dxa"/>
            <w:vAlign w:val="center"/>
          </w:tcPr>
          <w:p w14:paraId="4762E5D1" w14:textId="032AEF9E" w:rsidR="00522B3F" w:rsidRPr="008E54C5" w:rsidRDefault="4CF35E8F" w:rsidP="00117688">
            <w:pPr>
              <w:pStyle w:val="TableInformation"/>
            </w:pPr>
            <w:r w:rsidRPr="18AFE7C0">
              <w:t>3.1</w:t>
            </w:r>
          </w:p>
        </w:tc>
      </w:tr>
      <w:tr w:rsidR="00897559" w14:paraId="0CC01513" w14:textId="77777777" w:rsidTr="007A3C0A">
        <w:trPr>
          <w:jc w:val="center"/>
        </w:trPr>
        <w:tc>
          <w:tcPr>
            <w:tcW w:w="4675" w:type="dxa"/>
            <w:vAlign w:val="center"/>
          </w:tcPr>
          <w:p w14:paraId="4157AEEE" w14:textId="744B63E2" w:rsidR="00897559" w:rsidRPr="008E54C5" w:rsidRDefault="00E85178" w:rsidP="00117688">
            <w:pPr>
              <w:pStyle w:val="TableInformation"/>
            </w:pPr>
            <w:r w:rsidRPr="008E54C5">
              <w:t>Centering Ring</w:t>
            </w:r>
          </w:p>
        </w:tc>
        <w:tc>
          <w:tcPr>
            <w:tcW w:w="4675" w:type="dxa"/>
            <w:vAlign w:val="center"/>
          </w:tcPr>
          <w:p w14:paraId="5BDEC889" w14:textId="1CB0E383" w:rsidR="00897559" w:rsidRPr="008E54C5" w:rsidRDefault="009D6D56" w:rsidP="00117688">
            <w:pPr>
              <w:pStyle w:val="TableInformation"/>
            </w:pPr>
            <w:r>
              <w:t>0.</w:t>
            </w:r>
            <w:r w:rsidRPr="18AFE7C0">
              <w:rPr>
                <w:rFonts w:cstheme="minorBidi"/>
              </w:rPr>
              <w:t>2</w:t>
            </w:r>
          </w:p>
        </w:tc>
      </w:tr>
      <w:tr w:rsidR="00897559" w14:paraId="1B59671D" w14:textId="77777777" w:rsidTr="007A3C0A">
        <w:trPr>
          <w:jc w:val="center"/>
        </w:trPr>
        <w:tc>
          <w:tcPr>
            <w:tcW w:w="4675" w:type="dxa"/>
            <w:vAlign w:val="center"/>
          </w:tcPr>
          <w:p w14:paraId="519F3AAB" w14:textId="567408CA" w:rsidR="00897559" w:rsidRPr="008E54C5" w:rsidRDefault="001353C8" w:rsidP="00117688">
            <w:pPr>
              <w:pStyle w:val="TableInformation"/>
            </w:pPr>
            <w:r w:rsidRPr="008E54C5">
              <w:t>Eyebolt</w:t>
            </w:r>
          </w:p>
        </w:tc>
        <w:tc>
          <w:tcPr>
            <w:tcW w:w="4675" w:type="dxa"/>
            <w:vAlign w:val="center"/>
          </w:tcPr>
          <w:p w14:paraId="649AA283" w14:textId="68D279F9" w:rsidR="00897559" w:rsidRPr="008E54C5" w:rsidRDefault="0097577F" w:rsidP="00117688">
            <w:pPr>
              <w:pStyle w:val="TableInformation"/>
            </w:pPr>
            <w:r>
              <w:t>0.</w:t>
            </w:r>
            <w:r w:rsidR="164216B9" w:rsidRPr="47E63312">
              <w:rPr>
                <w:rFonts w:cstheme="minorBidi"/>
              </w:rPr>
              <w:t>2</w:t>
            </w:r>
          </w:p>
        </w:tc>
      </w:tr>
      <w:tr w:rsidR="00897559" w14:paraId="06D681C4" w14:textId="77777777" w:rsidTr="007A3C0A">
        <w:trPr>
          <w:jc w:val="center"/>
        </w:trPr>
        <w:tc>
          <w:tcPr>
            <w:tcW w:w="4675" w:type="dxa"/>
            <w:vAlign w:val="center"/>
          </w:tcPr>
          <w:p w14:paraId="45ADC69A" w14:textId="34D99990" w:rsidR="00897559" w:rsidRPr="008E54C5" w:rsidRDefault="001353C8" w:rsidP="00117688">
            <w:pPr>
              <w:pStyle w:val="TableInformation"/>
            </w:pPr>
            <w:r w:rsidRPr="008E54C5">
              <w:t>Eyebolt</w:t>
            </w:r>
          </w:p>
        </w:tc>
        <w:tc>
          <w:tcPr>
            <w:tcW w:w="4675" w:type="dxa"/>
            <w:vAlign w:val="center"/>
          </w:tcPr>
          <w:p w14:paraId="36A8DA96" w14:textId="0D71B25F" w:rsidR="00897559" w:rsidRPr="008E54C5" w:rsidRDefault="0097577F" w:rsidP="00117688">
            <w:pPr>
              <w:pStyle w:val="TableInformation"/>
            </w:pPr>
            <w:r>
              <w:t>0.</w:t>
            </w:r>
            <w:r w:rsidR="68CBDDB2" w:rsidRPr="47E63312">
              <w:rPr>
                <w:rFonts w:cstheme="minorBidi"/>
              </w:rPr>
              <w:t>2</w:t>
            </w:r>
          </w:p>
        </w:tc>
      </w:tr>
      <w:tr w:rsidR="0089313D" w14:paraId="4BE9859C" w14:textId="77777777" w:rsidTr="007A3C0A">
        <w:trPr>
          <w:jc w:val="center"/>
        </w:trPr>
        <w:tc>
          <w:tcPr>
            <w:tcW w:w="4675" w:type="dxa"/>
            <w:vAlign w:val="center"/>
          </w:tcPr>
          <w:p w14:paraId="6A234FCD" w14:textId="4F656570" w:rsidR="0089313D" w:rsidRPr="008E54C5" w:rsidRDefault="00442285" w:rsidP="00117688">
            <w:pPr>
              <w:pStyle w:val="TableInformation"/>
            </w:pPr>
            <w:r w:rsidRPr="008E54C5">
              <w:t>GPS Tracker</w:t>
            </w:r>
          </w:p>
        </w:tc>
        <w:tc>
          <w:tcPr>
            <w:tcW w:w="4675" w:type="dxa"/>
            <w:vAlign w:val="center"/>
          </w:tcPr>
          <w:p w14:paraId="67B95472" w14:textId="51C66E94" w:rsidR="0089313D" w:rsidRPr="008E54C5" w:rsidRDefault="00E24DE6" w:rsidP="00117688">
            <w:pPr>
              <w:pStyle w:val="TableInformation"/>
            </w:pPr>
            <w:r w:rsidRPr="15D5375A">
              <w:t>0.</w:t>
            </w:r>
            <w:r w:rsidR="0E7A7635" w:rsidRPr="15D5375A">
              <w:t>1</w:t>
            </w:r>
          </w:p>
        </w:tc>
      </w:tr>
      <w:tr w:rsidR="0089313D" w14:paraId="362B6C42" w14:textId="77777777" w:rsidTr="007A3C0A">
        <w:trPr>
          <w:jc w:val="center"/>
        </w:trPr>
        <w:tc>
          <w:tcPr>
            <w:tcW w:w="4675" w:type="dxa"/>
            <w:vAlign w:val="center"/>
          </w:tcPr>
          <w:p w14:paraId="6663058C" w14:textId="66FE9FFE" w:rsidR="0089313D" w:rsidRPr="008E54C5" w:rsidRDefault="00A72E35" w:rsidP="00117688">
            <w:pPr>
              <w:pStyle w:val="TableInformation"/>
            </w:pPr>
            <w:r w:rsidRPr="008E54C5">
              <w:t>T</w:t>
            </w:r>
            <w:r w:rsidR="00D1193E" w:rsidRPr="008E54C5">
              <w:t>ail</w:t>
            </w:r>
            <w:r w:rsidR="00FB0154">
              <w:t xml:space="preserve"> C</w:t>
            </w:r>
            <w:r w:rsidRPr="008E54C5">
              <w:t>one</w:t>
            </w:r>
          </w:p>
        </w:tc>
        <w:tc>
          <w:tcPr>
            <w:tcW w:w="4675" w:type="dxa"/>
            <w:vAlign w:val="center"/>
          </w:tcPr>
          <w:p w14:paraId="7FD8AB2A" w14:textId="74946268" w:rsidR="0089313D" w:rsidRPr="008E54C5" w:rsidRDefault="00E24DE6" w:rsidP="00117688">
            <w:pPr>
              <w:pStyle w:val="TableInformation"/>
            </w:pPr>
            <w:r w:rsidRPr="15D5375A">
              <w:t>2.</w:t>
            </w:r>
            <w:r w:rsidR="19D38C49" w:rsidRPr="15D5375A">
              <w:t>6</w:t>
            </w:r>
          </w:p>
        </w:tc>
      </w:tr>
      <w:tr w:rsidR="0089313D" w14:paraId="082A293F" w14:textId="77777777" w:rsidTr="007A3C0A">
        <w:trPr>
          <w:jc w:val="center"/>
        </w:trPr>
        <w:tc>
          <w:tcPr>
            <w:tcW w:w="4675" w:type="dxa"/>
            <w:vAlign w:val="center"/>
          </w:tcPr>
          <w:p w14:paraId="54E26EA9" w14:textId="6712E131" w:rsidR="0089313D" w:rsidRPr="008E54C5" w:rsidRDefault="00D22432" w:rsidP="00117688">
            <w:pPr>
              <w:pStyle w:val="TableInformation"/>
            </w:pPr>
            <w:r w:rsidRPr="008E54C5">
              <w:t>75mm Motor Tube</w:t>
            </w:r>
          </w:p>
        </w:tc>
        <w:tc>
          <w:tcPr>
            <w:tcW w:w="4675" w:type="dxa"/>
            <w:vAlign w:val="center"/>
          </w:tcPr>
          <w:p w14:paraId="0DBC342C" w14:textId="25C912DD" w:rsidR="0089313D" w:rsidRPr="008E54C5" w:rsidRDefault="00D8069C" w:rsidP="00117688">
            <w:pPr>
              <w:pStyle w:val="TableInformation"/>
            </w:pPr>
            <w:r w:rsidRPr="15D5375A">
              <w:t>0.</w:t>
            </w:r>
            <w:r w:rsidR="3296FE14" w:rsidRPr="15D5375A">
              <w:t>6</w:t>
            </w:r>
          </w:p>
        </w:tc>
      </w:tr>
      <w:tr w:rsidR="00F158AA" w14:paraId="3AC6BC29" w14:textId="77777777" w:rsidTr="007A3C0A">
        <w:trPr>
          <w:jc w:val="center"/>
        </w:trPr>
        <w:tc>
          <w:tcPr>
            <w:tcW w:w="4675" w:type="dxa"/>
            <w:vAlign w:val="center"/>
          </w:tcPr>
          <w:p w14:paraId="56DCC579" w14:textId="6F988F38" w:rsidR="00F158AA" w:rsidRPr="008E54C5" w:rsidRDefault="00455B7B" w:rsidP="00117688">
            <w:pPr>
              <w:pStyle w:val="TableInformation"/>
            </w:pPr>
            <w:r w:rsidRPr="008E54C5">
              <w:t>75 mm Motor Retainer</w:t>
            </w:r>
          </w:p>
        </w:tc>
        <w:tc>
          <w:tcPr>
            <w:tcW w:w="4675" w:type="dxa"/>
            <w:vAlign w:val="center"/>
          </w:tcPr>
          <w:p w14:paraId="6E908EE4" w14:textId="15AF67E2" w:rsidR="00F158AA" w:rsidRPr="008E54C5" w:rsidRDefault="00D8069C" w:rsidP="00117688">
            <w:pPr>
              <w:pStyle w:val="TableInformation"/>
            </w:pPr>
            <w:r w:rsidRPr="123B7C38">
              <w:t>0.</w:t>
            </w:r>
            <w:r w:rsidR="6F424CF8" w:rsidRPr="123B7C38">
              <w:t>3</w:t>
            </w:r>
          </w:p>
        </w:tc>
      </w:tr>
      <w:tr w:rsidR="00D66C6B" w14:paraId="3805142F" w14:textId="77777777" w:rsidTr="007A3C0A">
        <w:trPr>
          <w:jc w:val="center"/>
        </w:trPr>
        <w:tc>
          <w:tcPr>
            <w:tcW w:w="4675" w:type="dxa"/>
            <w:vAlign w:val="center"/>
          </w:tcPr>
          <w:p w14:paraId="78C1BC7B" w14:textId="547183D5" w:rsidR="00D66C6B" w:rsidRPr="008E54C5" w:rsidRDefault="003C0173" w:rsidP="00117688">
            <w:pPr>
              <w:pStyle w:val="TableInformation"/>
            </w:pPr>
            <w:r w:rsidRPr="008E54C5">
              <w:t>Launch Mass of Motor</w:t>
            </w:r>
          </w:p>
        </w:tc>
        <w:tc>
          <w:tcPr>
            <w:tcW w:w="4675" w:type="dxa"/>
            <w:vAlign w:val="center"/>
          </w:tcPr>
          <w:p w14:paraId="3B68A169" w14:textId="6F3E08E0" w:rsidR="00D66C6B" w:rsidRPr="008E54C5" w:rsidRDefault="0099795D" w:rsidP="00117688">
            <w:pPr>
              <w:pStyle w:val="TableInformation"/>
            </w:pPr>
            <w:r>
              <w:t>10.5</w:t>
            </w:r>
          </w:p>
        </w:tc>
      </w:tr>
      <w:tr w:rsidR="00085044" w14:paraId="210408B3" w14:textId="77777777" w:rsidTr="007A3C0A">
        <w:trPr>
          <w:jc w:val="center"/>
        </w:trPr>
        <w:tc>
          <w:tcPr>
            <w:tcW w:w="4675" w:type="dxa"/>
            <w:vAlign w:val="center"/>
          </w:tcPr>
          <w:p w14:paraId="30B0E305" w14:textId="4043174B" w:rsidR="00085044" w:rsidRPr="008E54C5" w:rsidRDefault="00085044" w:rsidP="00117688">
            <w:pPr>
              <w:pStyle w:val="TableInformation"/>
            </w:pPr>
            <w:r w:rsidRPr="008E54C5">
              <w:t>Empty Mass</w:t>
            </w:r>
          </w:p>
        </w:tc>
        <w:tc>
          <w:tcPr>
            <w:tcW w:w="4675" w:type="dxa"/>
            <w:vAlign w:val="center"/>
          </w:tcPr>
          <w:p w14:paraId="0D020199" w14:textId="78BD7A0C" w:rsidR="00085044" w:rsidRPr="008E54C5" w:rsidRDefault="0099795D" w:rsidP="00117688">
            <w:pPr>
              <w:pStyle w:val="TableInformation"/>
            </w:pPr>
            <w:r>
              <w:t>4.93</w:t>
            </w:r>
          </w:p>
        </w:tc>
      </w:tr>
    </w:tbl>
    <w:p w14:paraId="7B3CB440" w14:textId="77777777" w:rsidR="00633308" w:rsidRPr="0087545C" w:rsidRDefault="00633308" w:rsidP="0028241F"/>
    <w:p w14:paraId="51B7EE84" w14:textId="3F51CAA8" w:rsidR="002745D6" w:rsidRDefault="00D421D6" w:rsidP="0028241F">
      <w:pPr>
        <w:pStyle w:val="Heading2"/>
      </w:pPr>
      <w:bookmarkStart w:id="43" w:name="_Toc160395523"/>
      <w:r>
        <w:t>Recovery Subsystem</w:t>
      </w:r>
      <w:bookmarkEnd w:id="43"/>
    </w:p>
    <w:p w14:paraId="39547D20" w14:textId="12D0A58D" w:rsidR="00BC2825" w:rsidRDefault="00F34513" w:rsidP="00187387">
      <w:pPr>
        <w:pStyle w:val="Heading3"/>
      </w:pPr>
      <w:bookmarkStart w:id="44" w:name="_Toc160395524"/>
      <w:r>
        <w:t>Description of Recovery Events</w:t>
      </w:r>
      <w:bookmarkEnd w:id="44"/>
    </w:p>
    <w:p w14:paraId="05CED4F6" w14:textId="1007C36E" w:rsidR="00BC2825" w:rsidRDefault="00416B4F" w:rsidP="00982E41">
      <w:pPr>
        <w:jc w:val="both"/>
      </w:pPr>
      <w:r>
        <w:t xml:space="preserve">The recovery system will ensure that the launch vehicle and </w:t>
      </w:r>
      <w:r w:rsidR="00444A56">
        <w:t>all</w:t>
      </w:r>
      <w:r>
        <w:t xml:space="preserve"> its components</w:t>
      </w:r>
      <w:r w:rsidR="00F50411">
        <w:t xml:space="preserve"> </w:t>
      </w:r>
      <w:r>
        <w:t>return safely back to ground</w:t>
      </w:r>
      <w:r w:rsidR="00F50411">
        <w:t xml:space="preserve"> after launch</w:t>
      </w:r>
      <w:r>
        <w:t xml:space="preserve">. </w:t>
      </w:r>
      <w:r w:rsidR="00444A56">
        <w:t>The launch vehicle utilizes dual parachute deplo</w:t>
      </w:r>
      <w:r w:rsidR="00F50411">
        <w:t xml:space="preserve">yment, a </w:t>
      </w:r>
      <w:r w:rsidR="00444C95">
        <w:t xml:space="preserve">recovery </w:t>
      </w:r>
      <w:r w:rsidR="00D230B4">
        <w:t xml:space="preserve">process </w:t>
      </w:r>
      <w:r w:rsidR="00F84FDD">
        <w:t>with two</w:t>
      </w:r>
      <w:r w:rsidR="00924324">
        <w:t xml:space="preserve"> separation</w:t>
      </w:r>
      <w:r w:rsidR="00F84FDD">
        <w:t xml:space="preserve"> events</w:t>
      </w:r>
      <w:r w:rsidR="00924324">
        <w:t>: one at apogee and on</w:t>
      </w:r>
      <w:r w:rsidR="005408A8">
        <w:t xml:space="preserve">e at </w:t>
      </w:r>
      <w:r w:rsidR="00BA3C6C">
        <w:t>550</w:t>
      </w:r>
      <w:r w:rsidR="005408A8">
        <w:t xml:space="preserve"> feet AGL.</w:t>
      </w:r>
      <w:r w:rsidR="00A84110">
        <w:t xml:space="preserve"> Throughout the flight, </w:t>
      </w:r>
      <w:r w:rsidR="00DA1484">
        <w:t xml:space="preserve">two </w:t>
      </w:r>
      <w:r w:rsidR="00A84110">
        <w:t>on-board altimeters measure the launch vehicle altitude</w:t>
      </w:r>
      <w:r w:rsidR="00246022">
        <w:t xml:space="preserve"> and</w:t>
      </w:r>
      <w:r w:rsidR="00A84110">
        <w:t xml:space="preserve"> velocity. Upon reaching apogee, the main altimeter</w:t>
      </w:r>
      <w:r w:rsidR="00DA1484">
        <w:t xml:space="preserve"> signals the ignition of a separation charge</w:t>
      </w:r>
      <w:r w:rsidR="00453E55">
        <w:t>. The s</w:t>
      </w:r>
      <w:r w:rsidR="002200D0">
        <w:t>econd altimeter fires a delayed redundant</w:t>
      </w:r>
      <w:r w:rsidR="00DA1484">
        <w:t xml:space="preserve">. </w:t>
      </w:r>
      <w:r w:rsidR="00754AB8">
        <w:t>An electronic match is connected</w:t>
      </w:r>
      <w:r w:rsidR="00D77756">
        <w:t xml:space="preserve"> to the pyro channel of the altimeter. The head of this match </w:t>
      </w:r>
      <w:r w:rsidR="006C115E">
        <w:t>is in</w:t>
      </w:r>
      <w:r w:rsidR="005F605D">
        <w:t xml:space="preserve"> an alumin</w:t>
      </w:r>
      <w:r w:rsidR="000A5C42">
        <w:t>um</w:t>
      </w:r>
      <w:r w:rsidR="002C0A12">
        <w:t xml:space="preserve"> housing </w:t>
      </w:r>
      <w:r w:rsidR="009854EA">
        <w:t xml:space="preserve">with </w:t>
      </w:r>
      <w:r w:rsidR="0082477D">
        <w:t xml:space="preserve">a small amount of black powder. </w:t>
      </w:r>
      <w:r w:rsidR="00B624E0">
        <w:t>Once the signal is fired</w:t>
      </w:r>
      <w:r w:rsidR="001E6D6B">
        <w:t xml:space="preserve">, the black powder ignites and propels a </w:t>
      </w:r>
      <w:r w:rsidR="00003A64">
        <w:t>sharp</w:t>
      </w:r>
      <w:r w:rsidR="00E474FE">
        <w:t>-</w:t>
      </w:r>
      <w:r w:rsidR="00003A64">
        <w:t xml:space="preserve">ended piston </w:t>
      </w:r>
      <w:r w:rsidR="00E33929">
        <w:t xml:space="preserve">into the </w:t>
      </w:r>
      <w:r w:rsidR="004B309B">
        <w:t xml:space="preserve">bottom </w:t>
      </w:r>
      <w:r w:rsidR="00296F66">
        <w:t xml:space="preserve">end </w:t>
      </w:r>
      <w:r w:rsidR="004B309B">
        <w:t>of a CO</w:t>
      </w:r>
      <w:r w:rsidR="002466CD">
        <w:t xml:space="preserve"> cartridge, </w:t>
      </w:r>
      <w:r w:rsidR="00E474FE">
        <w:t xml:space="preserve">releasing gas and </w:t>
      </w:r>
      <w:r w:rsidR="002466CD">
        <w:t xml:space="preserve">pressurizing the </w:t>
      </w:r>
      <w:r w:rsidR="00A06B5C">
        <w:t>aft</w:t>
      </w:r>
      <w:r w:rsidR="002466CD">
        <w:t xml:space="preserve"> parachute bay</w:t>
      </w:r>
      <w:r w:rsidR="00E474FE">
        <w:t xml:space="preserve">. </w:t>
      </w:r>
      <w:r w:rsidR="005327F1">
        <w:t>This generates a force</w:t>
      </w:r>
      <w:r w:rsidR="007F20E7">
        <w:t xml:space="preserve"> onto the </w:t>
      </w:r>
      <w:r w:rsidR="00FA4812">
        <w:t xml:space="preserve">lower </w:t>
      </w:r>
      <w:r w:rsidR="00233324">
        <w:t xml:space="preserve">bulkhead and causes the </w:t>
      </w:r>
      <w:r w:rsidR="006C4FCD">
        <w:t>bottom set of sh</w:t>
      </w:r>
      <w:r w:rsidR="00D9215B">
        <w:t xml:space="preserve">ear pins to shear, ultimately separating the aft end of the </w:t>
      </w:r>
      <w:r w:rsidR="00501B4E">
        <w:t xml:space="preserve">rocket </w:t>
      </w:r>
      <w:r w:rsidR="00501B4E">
        <w:lastRenderedPageBreak/>
        <w:t>from the rest of the body.</w:t>
      </w:r>
      <w:r w:rsidR="00935334">
        <w:t xml:space="preserve"> These two body sections are tethered</w:t>
      </w:r>
      <w:r w:rsidR="00296F66">
        <w:t xml:space="preserve"> </w:t>
      </w:r>
      <w:r w:rsidR="00120E89">
        <w:t>with</w:t>
      </w:r>
      <w:r w:rsidR="00FC0D98">
        <w:t xml:space="preserve"> shock cord</w:t>
      </w:r>
      <w:r w:rsidR="00432CA1">
        <w:t xml:space="preserve"> and U-bolts</w:t>
      </w:r>
      <w:r w:rsidR="00255144">
        <w:t xml:space="preserve"> </w:t>
      </w:r>
      <w:r w:rsidR="004A0315">
        <w:t xml:space="preserve">to </w:t>
      </w:r>
      <w:r w:rsidR="00B8261D">
        <w:t xml:space="preserve">allow </w:t>
      </w:r>
      <w:r w:rsidR="003422AD">
        <w:t xml:space="preserve">the sections to come down together. </w:t>
      </w:r>
      <w:r w:rsidR="00914864">
        <w:t xml:space="preserve">A drogue parachute </w:t>
      </w:r>
      <w:r w:rsidR="005E5AEC">
        <w:t>is connected</w:t>
      </w:r>
      <w:r w:rsidR="00DA5B25">
        <w:t xml:space="preserve"> to the shock cord</w:t>
      </w:r>
      <w:r w:rsidR="005E5AEC">
        <w:t xml:space="preserve"> </w:t>
      </w:r>
      <w:r w:rsidR="00F06A86">
        <w:t>via quick link</w:t>
      </w:r>
      <w:r w:rsidR="008855D6">
        <w:t xml:space="preserve"> at a distance</w:t>
      </w:r>
      <w:r w:rsidR="00F06A86">
        <w:t xml:space="preserve"> about</w:t>
      </w:r>
      <w:r w:rsidR="00F7582D">
        <w:t xml:space="preserve"> one-third</w:t>
      </w:r>
      <w:r w:rsidR="00AC447B">
        <w:t xml:space="preserve"> </w:t>
      </w:r>
      <w:r w:rsidR="008855D6">
        <w:t xml:space="preserve">of </w:t>
      </w:r>
      <w:r w:rsidR="00AC447B">
        <w:t xml:space="preserve">the total length </w:t>
      </w:r>
      <w:r w:rsidR="00866A95">
        <w:t xml:space="preserve">of the shock cord </w:t>
      </w:r>
      <w:r w:rsidR="008855D6">
        <w:t>from the avionics bay.</w:t>
      </w:r>
      <w:r w:rsidR="00C772A3">
        <w:t xml:space="preserve"> </w:t>
      </w:r>
      <w:r w:rsidR="00940ED4">
        <w:t xml:space="preserve">The drogue parachute is pulled out of the </w:t>
      </w:r>
      <w:r w:rsidR="00A06B5C">
        <w:t>aft parachute bay</w:t>
      </w:r>
      <w:r w:rsidR="00C74B31">
        <w:t xml:space="preserve"> as the </w:t>
      </w:r>
      <w:r w:rsidR="003023D4">
        <w:t>two sections separate</w:t>
      </w:r>
      <w:r w:rsidR="00055F95">
        <w:t xml:space="preserve"> and </w:t>
      </w:r>
      <w:r w:rsidR="007F42A6">
        <w:t>slows the launch vehicle down</w:t>
      </w:r>
      <w:r w:rsidR="00B04709">
        <w:t xml:space="preserve">. The drogue parachute is </w:t>
      </w:r>
      <w:r w:rsidR="00DC5988">
        <w:t xml:space="preserve">sized </w:t>
      </w:r>
      <w:r w:rsidR="007D5141">
        <w:t xml:space="preserve">such that </w:t>
      </w:r>
      <w:r w:rsidR="00A91D88">
        <w:t xml:space="preserve">the descent speed is slow enough </w:t>
      </w:r>
      <w:r w:rsidR="00EC77EB">
        <w:t xml:space="preserve">that the impending shock from main parachute deployment </w:t>
      </w:r>
      <w:r w:rsidR="00A43378">
        <w:t xml:space="preserve">does not overload the </w:t>
      </w:r>
      <w:r w:rsidR="00C85D43">
        <w:t>points of attachment and recovery components</w:t>
      </w:r>
      <w:r w:rsidR="00051F3C">
        <w:t xml:space="preserve">, and fast enough </w:t>
      </w:r>
      <w:r w:rsidR="00DC3727">
        <w:t xml:space="preserve">that the rocket meets the </w:t>
      </w:r>
      <w:r w:rsidR="00365580">
        <w:t xml:space="preserve">requirements for </w:t>
      </w:r>
      <w:r w:rsidR="00AE241C">
        <w:t xml:space="preserve">descent time (under 90 seconds) and </w:t>
      </w:r>
      <w:r w:rsidR="00E6756E">
        <w:t xml:space="preserve">drift from </w:t>
      </w:r>
      <w:r w:rsidR="00EA7EB2">
        <w:t>the launch position (under 2500 feet).</w:t>
      </w:r>
      <w:r w:rsidR="0000690C">
        <w:t xml:space="preserve"> </w:t>
      </w:r>
    </w:p>
    <w:p w14:paraId="750EB82D" w14:textId="315E08CF" w:rsidR="00545EC2" w:rsidRDefault="00DD666C" w:rsidP="00982E41">
      <w:pPr>
        <w:jc w:val="both"/>
      </w:pPr>
      <w:r>
        <w:t xml:space="preserve">When the </w:t>
      </w:r>
      <w:r w:rsidR="00541A39">
        <w:t xml:space="preserve">main </w:t>
      </w:r>
      <w:r>
        <w:t xml:space="preserve">altimeter reads an altitude of </w:t>
      </w:r>
      <w:r w:rsidR="00BA3C6C">
        <w:t>550</w:t>
      </w:r>
      <w:r>
        <w:t xml:space="preserve"> feet, </w:t>
      </w:r>
      <w:r w:rsidR="00F507BE">
        <w:t>an ignition signal is sent</w:t>
      </w:r>
      <w:r w:rsidR="00CA2E80">
        <w:t xml:space="preserve"> to the </w:t>
      </w:r>
      <w:r w:rsidR="00AD4179">
        <w:t xml:space="preserve">forward bay </w:t>
      </w:r>
      <w:r w:rsidR="00C603A1">
        <w:t>separation</w:t>
      </w:r>
      <w:r w:rsidR="00B647A5">
        <w:t xml:space="preserve"> charge</w:t>
      </w:r>
      <w:r w:rsidR="00F507BE">
        <w:t xml:space="preserve"> through the same</w:t>
      </w:r>
      <w:r w:rsidR="00F32D2F">
        <w:t xml:space="preserve"> processes described </w:t>
      </w:r>
      <w:r w:rsidR="001C24A2">
        <w:t xml:space="preserve">for </w:t>
      </w:r>
      <w:r w:rsidR="00C27799">
        <w:t>the aft bat</w:t>
      </w:r>
      <w:r w:rsidR="00453DDB">
        <w:t xml:space="preserve">. </w:t>
      </w:r>
      <w:r w:rsidR="00E56C6E">
        <w:t xml:space="preserve">The </w:t>
      </w:r>
      <w:r w:rsidR="00EF0317">
        <w:t>forward</w:t>
      </w:r>
      <w:r w:rsidR="002D7D41">
        <w:t xml:space="preserve"> bay</w:t>
      </w:r>
      <w:r w:rsidR="00485E7E">
        <w:t xml:space="preserve"> and nosecone </w:t>
      </w:r>
      <w:r w:rsidR="00BA0149">
        <w:t xml:space="preserve">are </w:t>
      </w:r>
      <w:r w:rsidR="00701EF6">
        <w:t xml:space="preserve">tethered to the </w:t>
      </w:r>
      <w:r w:rsidR="002A1CBB">
        <w:t xml:space="preserve">upper avionics bay bulkhead via </w:t>
      </w:r>
      <w:r w:rsidR="00432CA1">
        <w:t>shock cord and U-bolts.</w:t>
      </w:r>
      <w:r w:rsidR="00F028D6">
        <w:t xml:space="preserve"> The main parachute is connected to the shock cord via quick link at a distance about one-third of the total length of the shock cord from the nosecone.</w:t>
      </w:r>
      <w:r w:rsidR="00C81679">
        <w:t xml:space="preserve"> </w:t>
      </w:r>
      <w:r w:rsidR="008B5F8F">
        <w:t xml:space="preserve">This </w:t>
      </w:r>
      <w:r w:rsidR="002D41E0">
        <w:t>c</w:t>
      </w:r>
      <w:r w:rsidR="0083227E">
        <w:t>onfiguration of attachments places the nos</w:t>
      </w:r>
      <w:r w:rsidR="00312C0B">
        <w:t xml:space="preserve">econe higher </w:t>
      </w:r>
      <w:r w:rsidR="00DA0DF5">
        <w:t xml:space="preserve">relative to the other </w:t>
      </w:r>
      <w:r w:rsidR="00491407">
        <w:t xml:space="preserve">launch-vehicle </w:t>
      </w:r>
      <w:r w:rsidR="00DA0DF5">
        <w:t xml:space="preserve">sections </w:t>
      </w:r>
      <w:r w:rsidR="00B87BEB">
        <w:t xml:space="preserve">during main parachute descent. </w:t>
      </w:r>
      <w:r w:rsidR="004B4762">
        <w:t xml:space="preserve">The nosecone is the heaviest section of the launch vehicle and </w:t>
      </w:r>
      <w:r w:rsidR="005936DC">
        <w:t xml:space="preserve">its position relative to the other sections allows it to </w:t>
      </w:r>
      <w:r w:rsidR="00271B69">
        <w:t>land on</w:t>
      </w:r>
      <w:r w:rsidR="008A5C9D">
        <w:t xml:space="preserve"> the ground last</w:t>
      </w:r>
      <w:r w:rsidR="00D434C2">
        <w:t xml:space="preserve">, lessening the </w:t>
      </w:r>
      <w:r w:rsidR="00271B69">
        <w:t xml:space="preserve">impact </w:t>
      </w:r>
      <w:r w:rsidR="00F7652F">
        <w:t>it experiences</w:t>
      </w:r>
      <w:r w:rsidR="003D093D">
        <w:t xml:space="preserve"> upon hitting the ground.</w:t>
      </w:r>
    </w:p>
    <w:p w14:paraId="3D777469" w14:textId="0142D2C2" w:rsidR="00DC4A4D" w:rsidRDefault="00E621AF" w:rsidP="003D1040">
      <w:pPr>
        <w:pStyle w:val="Heading3"/>
      </w:pPr>
      <w:bookmarkStart w:id="45" w:name="_Toc160395525"/>
      <w:r>
        <w:t>Structural Elements</w:t>
      </w:r>
      <w:bookmarkEnd w:id="45"/>
    </w:p>
    <w:p w14:paraId="7FFE9DE8" w14:textId="443CD866" w:rsidR="009563DD" w:rsidRPr="009563DD" w:rsidRDefault="001A6F67" w:rsidP="00982E41">
      <w:pPr>
        <w:jc w:val="both"/>
      </w:pPr>
      <w:r>
        <w:t xml:space="preserve">The </w:t>
      </w:r>
      <w:r w:rsidR="00442280">
        <w:t xml:space="preserve">structural elements of the </w:t>
      </w:r>
      <w:r>
        <w:t xml:space="preserve">finalized recovery system </w:t>
      </w:r>
      <w:r w:rsidR="00CA0530">
        <w:t>consist</w:t>
      </w:r>
      <w:r w:rsidR="00442280">
        <w:t xml:space="preserve"> of reinforced bulkheads, </w:t>
      </w:r>
      <w:r w:rsidR="00022E51">
        <w:t xml:space="preserve">durable recovery harnesses, </w:t>
      </w:r>
      <w:r w:rsidR="00DF35FC">
        <w:t>quick links</w:t>
      </w:r>
      <w:r w:rsidR="00CB1C0F">
        <w:t xml:space="preserve">, </w:t>
      </w:r>
      <w:r w:rsidR="00550359">
        <w:t>shear pins,</w:t>
      </w:r>
      <w:r w:rsidR="005C110B">
        <w:t xml:space="preserve"> </w:t>
      </w:r>
      <w:r w:rsidR="0080744F">
        <w:t xml:space="preserve">fire blankets, </w:t>
      </w:r>
      <w:r w:rsidR="00190147">
        <w:t>parachutes</w:t>
      </w:r>
      <w:r w:rsidR="00204BAD">
        <w:t xml:space="preserve">, </w:t>
      </w:r>
      <w:r w:rsidR="004A410B">
        <w:t>ejection charges,</w:t>
      </w:r>
      <w:r w:rsidR="00204BAD">
        <w:t xml:space="preserve"> static port holes</w:t>
      </w:r>
      <w:r w:rsidR="009B2E50">
        <w:t>, and an avionics sled</w:t>
      </w:r>
      <w:r w:rsidR="002909FA">
        <w:t>.</w:t>
      </w:r>
      <w:r w:rsidR="00204BAD">
        <w:t xml:space="preserve"> </w:t>
      </w:r>
    </w:p>
    <w:p w14:paraId="32673F9E" w14:textId="77777777" w:rsidR="00C2267E" w:rsidRDefault="00C2267E" w:rsidP="004D0707">
      <w:pPr>
        <w:pStyle w:val="Heading4"/>
      </w:pPr>
      <w:r>
        <w:t>Bulkheads</w:t>
      </w:r>
    </w:p>
    <w:p w14:paraId="45DC604D" w14:textId="2B91FB18" w:rsidR="00C2267E" w:rsidRDefault="0021594F" w:rsidP="00982E41">
      <w:pPr>
        <w:jc w:val="both"/>
      </w:pPr>
      <w:r>
        <w:t>The b</w:t>
      </w:r>
      <w:r w:rsidR="00C2267E">
        <w:t xml:space="preserve">ulkheads </w:t>
      </w:r>
      <w:r>
        <w:t>seal</w:t>
      </w:r>
      <w:r w:rsidR="00C2267E">
        <w:t xml:space="preserve"> the avionics bay and protect the electronics from corrosive gases</w:t>
      </w:r>
      <w:r>
        <w:t xml:space="preserve"> emitted from the ejection charges</w:t>
      </w:r>
      <w:r w:rsidR="00C2267E">
        <w:t xml:space="preserve">. The bulkheads </w:t>
      </w:r>
      <w:r>
        <w:t>were</w:t>
      </w:r>
      <w:r w:rsidR="00C2267E">
        <w:t xml:space="preserve"> manufactured out of </w:t>
      </w:r>
      <w:r>
        <w:t>birch ply</w:t>
      </w:r>
      <w:r w:rsidR="00C2267E">
        <w:t xml:space="preserve">wood due to </w:t>
      </w:r>
      <w:r>
        <w:t>its</w:t>
      </w:r>
      <w:r w:rsidR="00C2267E">
        <w:t xml:space="preserve"> strong material properties and its ability to be precisely laser cut by the team</w:t>
      </w:r>
      <w:r w:rsidR="007418E1">
        <w:t xml:space="preserve"> using available equipment at the college</w:t>
      </w:r>
      <w:r w:rsidR="00C2267E">
        <w:t xml:space="preserve">. </w:t>
      </w:r>
      <w:r w:rsidR="007418E1">
        <w:t>The b</w:t>
      </w:r>
      <w:r w:rsidR="00C2267E">
        <w:t xml:space="preserve">ulkheads </w:t>
      </w:r>
      <w:r>
        <w:t>were</w:t>
      </w:r>
      <w:r w:rsidR="00C2267E">
        <w:t xml:space="preserve"> assembled by laser cutting ¼</w:t>
      </w:r>
      <w:r w:rsidR="00A0437D">
        <w:t xml:space="preserve"> in.</w:t>
      </w:r>
      <w:r w:rsidR="00C2267E">
        <w:t xml:space="preserve"> birch plywood </w:t>
      </w:r>
      <w:r w:rsidR="00A0437D">
        <w:t>and</w:t>
      </w:r>
      <w:r w:rsidR="00C2267E">
        <w:t xml:space="preserve"> epoxying </w:t>
      </w:r>
      <w:r w:rsidR="00A0437D">
        <w:t>four together</w:t>
      </w:r>
      <w:r w:rsidR="00C2267E">
        <w:t xml:space="preserve"> to create 1</w:t>
      </w:r>
      <w:r w:rsidR="00A0437D">
        <w:t xml:space="preserve"> in.</w:t>
      </w:r>
      <w:r w:rsidR="00C2267E">
        <w:t xml:space="preserve"> thick bulkheads. Attached rigidly to the bulkhead</w:t>
      </w:r>
      <w:r w:rsidR="00204BAD">
        <w:t>s</w:t>
      </w:r>
      <w:r w:rsidR="00C2267E">
        <w:t xml:space="preserve"> </w:t>
      </w:r>
      <w:r w:rsidR="00204BAD">
        <w:t>are</w:t>
      </w:r>
      <w:r w:rsidR="00C2267E">
        <w:t xml:space="preserve"> the U-bolt</w:t>
      </w:r>
      <w:r w:rsidR="00204BAD">
        <w:t>s</w:t>
      </w:r>
      <w:r w:rsidR="00C2267E">
        <w:t xml:space="preserve"> and ejection charges, while the threaded rods compress the assembly together by tightening nuts. Precise </w:t>
      </w:r>
      <w:r w:rsidR="00701045">
        <w:t>1.2</w:t>
      </w:r>
      <w:r w:rsidR="00A0437D">
        <w:t xml:space="preserve"> in.</w:t>
      </w:r>
      <w:r w:rsidR="00C2267E">
        <w:t xml:space="preserve"> holes for the ejection charges w</w:t>
      </w:r>
      <w:r w:rsidR="00180591">
        <w:t>ere</w:t>
      </w:r>
      <w:r w:rsidR="00C2267E">
        <w:t xml:space="preserve"> laser cut while </w:t>
      </w:r>
      <w:r w:rsidR="00BA343F">
        <w:t>1/4</w:t>
      </w:r>
      <w:r w:rsidR="00701045">
        <w:t xml:space="preserve"> </w:t>
      </w:r>
      <w:r w:rsidR="007F05B9">
        <w:t xml:space="preserve">in. holes for the </w:t>
      </w:r>
      <w:r w:rsidR="00C2267E">
        <w:t xml:space="preserve">threaded rods and U-bolt </w:t>
      </w:r>
      <w:r w:rsidR="00180591">
        <w:t>were</w:t>
      </w:r>
      <w:r w:rsidR="00C2267E">
        <w:t xml:space="preserve"> drilled. To fit smoothly into the avionics bay there </w:t>
      </w:r>
      <w:r w:rsidR="003D0D38">
        <w:t>is</w:t>
      </w:r>
      <w:r w:rsidR="00C2267E">
        <w:t xml:space="preserve"> a lip to accommodate the thickness of the fiberglass housing, so that the bulkhead sits securely without slipping.</w:t>
      </w:r>
      <w:r w:rsidR="00692481">
        <w:t xml:space="preserve"> Additionally, </w:t>
      </w:r>
      <w:r w:rsidR="007F05B9">
        <w:t xml:space="preserve">a </w:t>
      </w:r>
      <w:r w:rsidR="00985A0C">
        <w:t xml:space="preserve">¼ </w:t>
      </w:r>
      <w:r w:rsidR="007F05B9">
        <w:t xml:space="preserve">in. hole was drilled to </w:t>
      </w:r>
      <w:r w:rsidR="000D1F8E">
        <w:t>feed e-matches from inside the AV bay to their respective ejection charges.</w:t>
      </w:r>
    </w:p>
    <w:p w14:paraId="1BD7E617" w14:textId="073BF0C2" w:rsidR="009C7730" w:rsidRDefault="00C3690E" w:rsidP="004D0707">
      <w:pPr>
        <w:pStyle w:val="Heading4"/>
      </w:pPr>
      <w:r>
        <w:t>Recovery Harness</w:t>
      </w:r>
      <w:r w:rsidR="0080744F">
        <w:t>es</w:t>
      </w:r>
    </w:p>
    <w:p w14:paraId="4387C6EC" w14:textId="2D08770B" w:rsidR="004D1188" w:rsidRDefault="003D0D38" w:rsidP="004D1188">
      <w:pPr>
        <w:jc w:val="both"/>
      </w:pPr>
      <w:r>
        <w:t>The recovery harness keeps all vehicle sections tethered together after they have separated</w:t>
      </w:r>
      <w:r w:rsidR="00931656">
        <w:t xml:space="preserve">. It is </w:t>
      </w:r>
      <w:r w:rsidR="009566AA">
        <w:t>½ in. flat Kevlar</w:t>
      </w:r>
      <w:r w:rsidR="005C1DF5">
        <w:t xml:space="preserve"> shock cord</w:t>
      </w:r>
      <w:r w:rsidR="009566AA">
        <w:t xml:space="preserve"> and is 50 ft. long. </w:t>
      </w:r>
      <w:r w:rsidR="005C1DF5">
        <w:t xml:space="preserve">The recovery harness is rated for 6000 lbs. </w:t>
      </w:r>
      <w:r w:rsidR="004F52A5">
        <w:t xml:space="preserve">which gives a factor of safety of </w:t>
      </w:r>
      <w:r w:rsidR="007A1808">
        <w:t>about 26 for the maximum force during descent, the main parachute opening shock.</w:t>
      </w:r>
      <w:r w:rsidR="00DE7646">
        <w:t xml:space="preserve"> Kevlar </w:t>
      </w:r>
      <w:r w:rsidR="000F1FEC">
        <w:t xml:space="preserve">is the </w:t>
      </w:r>
      <w:r w:rsidR="0006792C">
        <w:t xml:space="preserve">most </w:t>
      </w:r>
      <w:r w:rsidR="000F1FEC">
        <w:t>superior</w:t>
      </w:r>
      <w:r w:rsidR="0006792C">
        <w:t xml:space="preserve"> feasible</w:t>
      </w:r>
      <w:r w:rsidR="000F1FEC">
        <w:t xml:space="preserve"> recovery harness material</w:t>
      </w:r>
      <w:r w:rsidR="0006792C">
        <w:t xml:space="preserve"> and has over twice the tensile strength of Nylon. The </w:t>
      </w:r>
      <w:r w:rsidR="00B007D0">
        <w:t xml:space="preserve">main parachute harness is 18.25 ft. long and the drogue parachute harness is </w:t>
      </w:r>
      <w:r w:rsidR="00D32F63">
        <w:t xml:space="preserve">30 </w:t>
      </w:r>
      <w:r w:rsidR="00B007D0">
        <w:t xml:space="preserve">ft. </w:t>
      </w:r>
      <w:r w:rsidR="00D32F63">
        <w:t>9 in.</w:t>
      </w:r>
      <w:r w:rsidR="00B007D0">
        <w:t xml:space="preserve"> long. Each of these lengths is sized</w:t>
      </w:r>
      <w:r w:rsidR="006B1DE9">
        <w:t xml:space="preserve"> such that the separated bays do not collide into each other during descent, which mitigates the risk of incurring damages. Additionally, these lengths allow for ample extension </w:t>
      </w:r>
      <w:r w:rsidR="004D1188">
        <w:t xml:space="preserve">for dissipated energy due to drag following the ignition of ejection charges, ultimately reducing the resultant shock force. The shock cord of the aft bay is connected to the U-bolt attached to the U-bolt in the aft bulkhead of the avionics bay and the motor retainer’s eyebolt attachment. The drogue parachute connects to the shock cord with a quick link 1/3 of its total length away from the avionics bay. The forward bay shock cord attaches </w:t>
      </w:r>
      <w:r w:rsidR="004D1188">
        <w:lastRenderedPageBreak/>
        <w:t>to the U-bolt of the nose cone and the U-bolt in the forward bulkhead of the avionics bay. The main parachute connects 1/3 of the total shock cord length down from the nosecone with a quick link.</w:t>
      </w:r>
    </w:p>
    <w:p w14:paraId="21D6548A" w14:textId="77777777" w:rsidR="009C7730" w:rsidRDefault="009C7730" w:rsidP="004D0707">
      <w:pPr>
        <w:pStyle w:val="Heading4"/>
      </w:pPr>
      <w:r>
        <w:t>Quick Links</w:t>
      </w:r>
    </w:p>
    <w:p w14:paraId="3675E430" w14:textId="7CCCDB71" w:rsidR="009C7730" w:rsidRDefault="009C7730" w:rsidP="00982E41">
      <w:pPr>
        <w:jc w:val="both"/>
      </w:pPr>
      <w:r>
        <w:t>Quick links are used to attach the parachutes and Nomex cloths to the shock cords. The selected quick links are 5/16</w:t>
      </w:r>
      <w:r w:rsidR="00F02EAC">
        <w:t xml:space="preserve"> in.</w:t>
      </w:r>
      <w:r>
        <w:t xml:space="preserve"> stainless steel quick links rated for 2100 </w:t>
      </w:r>
      <w:r w:rsidR="00F02EAC">
        <w:t>lb</w:t>
      </w:r>
      <w:r>
        <w:t>s.</w:t>
      </w:r>
      <w:r w:rsidR="00F02EAC">
        <w:t xml:space="preserve"> of working load and 5000 lbs. of shock load. This provides a </w:t>
      </w:r>
      <w:r w:rsidR="0079560B">
        <w:t>factor of safety of about 22 for the largest load during descent.</w:t>
      </w:r>
      <w:r w:rsidR="00BD47F7">
        <w:t xml:space="preserve"> Quick links allow for easy connect and disconnect of recovery hardware to the recovery harness as well as provide </w:t>
      </w:r>
      <w:r w:rsidR="003337A6">
        <w:t>significantly strong points of attachment.</w:t>
      </w:r>
    </w:p>
    <w:p w14:paraId="4D80BA54" w14:textId="677D2B40" w:rsidR="0068375A" w:rsidRDefault="0068375A" w:rsidP="004D0707">
      <w:pPr>
        <w:pStyle w:val="Heading4"/>
      </w:pPr>
      <w:r>
        <w:t>Shear Pins</w:t>
      </w:r>
    </w:p>
    <w:p w14:paraId="63BFC5CD" w14:textId="21355501" w:rsidR="009C7730" w:rsidRDefault="00696EAE" w:rsidP="00FE61C4">
      <w:pPr>
        <w:jc w:val="both"/>
      </w:pPr>
      <w:r>
        <w:t xml:space="preserve">Seven total 4-40 nylon shear pins were used in the airframe of the launch vehicle. </w:t>
      </w:r>
      <w:r w:rsidR="006E415B">
        <w:t xml:space="preserve">Each nylon shear pin has a shear strength of about 40 </w:t>
      </w:r>
      <w:proofErr w:type="spellStart"/>
      <w:r w:rsidR="006E415B">
        <w:t>lbf</w:t>
      </w:r>
      <w:proofErr w:type="spellEnd"/>
      <w:r w:rsidR="006E415B">
        <w:t xml:space="preserve">. </w:t>
      </w:r>
      <w:r>
        <w:t>Three</w:t>
      </w:r>
      <w:r w:rsidR="006E415B">
        <w:t xml:space="preserve"> of the</w:t>
      </w:r>
      <w:r>
        <w:t xml:space="preserve"> shear pins </w:t>
      </w:r>
      <w:r w:rsidR="00944D3B">
        <w:t>were used to hold together</w:t>
      </w:r>
      <w:r w:rsidR="006E415B">
        <w:t xml:space="preserve"> the aft end of the airframe to the rest of the launch vehicle, equating to a force of 120 </w:t>
      </w:r>
      <w:proofErr w:type="spellStart"/>
      <w:r w:rsidR="006E415B">
        <w:t>lbf</w:t>
      </w:r>
      <w:proofErr w:type="spellEnd"/>
      <w:r w:rsidR="006E415B">
        <w:t xml:space="preserve">. This is more than enough to resist </w:t>
      </w:r>
      <w:r w:rsidR="008B5958">
        <w:t>premature vehicle separation during ascent due to drag differences in the different vehicle sections</w:t>
      </w:r>
      <w:r w:rsidR="006E415B">
        <w:t>.</w:t>
      </w:r>
      <w:r w:rsidR="008B5958">
        <w:t xml:space="preserve"> Four </w:t>
      </w:r>
      <w:r w:rsidR="00150D4B">
        <w:t xml:space="preserve">of the shear pins were used to </w:t>
      </w:r>
      <w:r w:rsidR="003F76DA">
        <w:t>retain the fore section of the launch vehicle</w:t>
      </w:r>
      <w:r w:rsidR="00425C2E">
        <w:t xml:space="preserve">. </w:t>
      </w:r>
      <w:r w:rsidR="00EF5E77">
        <w:t xml:space="preserve">For the initial full-scale vehicle test </w:t>
      </w:r>
      <w:r w:rsidR="000D7911">
        <w:t>flight</w:t>
      </w:r>
      <w:r w:rsidR="00425C2E">
        <w:t>, three shear pins were used</w:t>
      </w:r>
      <w:r w:rsidR="00EF5E77">
        <w:t xml:space="preserve"> for each vehicle section. Due to severely premature main parachute deployment</w:t>
      </w:r>
      <w:r w:rsidR="000D7911">
        <w:t xml:space="preserve"> during this test flight</w:t>
      </w:r>
      <w:r w:rsidR="00EF5E77">
        <w:t xml:space="preserve">, it </w:t>
      </w:r>
      <w:r w:rsidR="000D7911">
        <w:t>was</w:t>
      </w:r>
      <w:r w:rsidR="00EF5E77">
        <w:t xml:space="preserve"> deduced that </w:t>
      </w:r>
      <w:r w:rsidR="001D2D08">
        <w:t xml:space="preserve">an additional shear pin be added </w:t>
      </w:r>
      <w:r w:rsidR="000D7911">
        <w:t>to the fore airframe to increase the force required to separate the main parachute bay</w:t>
      </w:r>
      <w:r w:rsidR="00E85395">
        <w:t xml:space="preserve"> and reduce the likelihood of reoccurrence.</w:t>
      </w:r>
      <w:r w:rsidR="00E07BBA">
        <w:t xml:space="preserve"> This new design configuration was validated through ground testing and the second test launch</w:t>
      </w:r>
      <w:r w:rsidR="00FE61C4">
        <w:t>,</w:t>
      </w:r>
      <w:r w:rsidR="00E07BBA">
        <w:t xml:space="preserve"> which both showed successful </w:t>
      </w:r>
      <w:r w:rsidR="00FE61C4">
        <w:t>fore bay separation.</w:t>
      </w:r>
    </w:p>
    <w:p w14:paraId="29868B0C" w14:textId="715DBAB3" w:rsidR="009C7730" w:rsidRDefault="009C7730" w:rsidP="004D0707">
      <w:pPr>
        <w:pStyle w:val="Heading4"/>
      </w:pPr>
      <w:r>
        <w:t>U-bolts</w:t>
      </w:r>
    </w:p>
    <w:p w14:paraId="3F66F18C" w14:textId="10782BC0" w:rsidR="009C7730" w:rsidRDefault="009C7730" w:rsidP="00982E41">
      <w:pPr>
        <w:jc w:val="both"/>
      </w:pPr>
      <w:r>
        <w:t>U-bolts are used as the points of attachment for the recovery system. They are fixed to the bulkheads. The forward bay shock cord connects to the U-bolts in the nosecone and forward end of the avionics bay. The aft bay shock cord connects to the U-bolt in the aft end of the avionics bay and the closed eye bolt on the motor retainer.</w:t>
      </w:r>
    </w:p>
    <w:p w14:paraId="08BCACDA" w14:textId="6903E89E" w:rsidR="00A025E3" w:rsidRDefault="00E83F98" w:rsidP="004D0707">
      <w:pPr>
        <w:pStyle w:val="Heading4"/>
      </w:pPr>
      <w:r>
        <w:t>Eyebolt</w:t>
      </w:r>
    </w:p>
    <w:p w14:paraId="5ECEBEAC" w14:textId="65E98426" w:rsidR="00A025E3" w:rsidRDefault="00152206" w:rsidP="00982E41">
      <w:pPr>
        <w:jc w:val="both"/>
      </w:pPr>
      <w:r>
        <w:t>A 3/8 in. closed eyeb</w:t>
      </w:r>
      <w:r w:rsidR="00D9045D">
        <w:t xml:space="preserve">olt is used as the point of attachment for the aft section of the launch vehicle. </w:t>
      </w:r>
      <w:r w:rsidR="00BA2F7A">
        <w:t xml:space="preserve">The recovery harness is less likely to disconnect from </w:t>
      </w:r>
      <w:r w:rsidR="00A37071">
        <w:t xml:space="preserve">a closed eyebolt </w:t>
      </w:r>
      <w:r w:rsidR="00602FDD">
        <w:t xml:space="preserve">due to the absence of slits in its circumference. </w:t>
      </w:r>
      <w:r w:rsidR="00CC5E81">
        <w:t xml:space="preserve">The eyebolt connects to an attachment at the fore end of the motor retainer and </w:t>
      </w:r>
      <w:r w:rsidR="00961DF5">
        <w:t>thus adequately supports the weight of the thrust structure during descent. This has been demonstrated in the two full-scale test flights conducted by the team.</w:t>
      </w:r>
    </w:p>
    <w:p w14:paraId="6886CB41" w14:textId="285308D9" w:rsidR="0080744F" w:rsidRDefault="0080744F" w:rsidP="004D0707">
      <w:pPr>
        <w:pStyle w:val="Heading4"/>
      </w:pPr>
      <w:r>
        <w:t>Parachute Protection</w:t>
      </w:r>
    </w:p>
    <w:p w14:paraId="461146A4" w14:textId="44878DA4" w:rsidR="00052ED8" w:rsidRDefault="0080744F" w:rsidP="00CC7EA2">
      <w:pPr>
        <w:jc w:val="both"/>
      </w:pPr>
      <w:r>
        <w:t xml:space="preserve">Nomex fire blankets </w:t>
      </w:r>
      <w:r w:rsidR="004A2DAD">
        <w:t>are</w:t>
      </w:r>
      <w:r>
        <w:t xml:space="preserve"> used to protect the parachutes from residual hot gasses entering the bays from the ejection charges. Although the selected CO</w:t>
      </w:r>
      <w:r w:rsidRPr="71F473F6">
        <w:rPr>
          <w:vertAlign w:val="subscript"/>
        </w:rPr>
        <w:t>2</w:t>
      </w:r>
      <w:r>
        <w:t xml:space="preserve"> ejection kit uses a minimal amount of black powder, a small amount of hot gas is expelled into the parachute bays. To mitigate the risk associated with these hot gases, the parachutes </w:t>
      </w:r>
      <w:r w:rsidR="004A2DAD">
        <w:t>are</w:t>
      </w:r>
      <w:r>
        <w:t xml:space="preserve"> wrapped in fire retardant Nomex cloth. </w:t>
      </w:r>
      <w:r w:rsidR="004A2DAD">
        <w:t>The drogue parachute is wrapped in</w:t>
      </w:r>
      <w:r w:rsidR="00637D04">
        <w:t xml:space="preserve"> 11 in. </w:t>
      </w:r>
      <w:r w:rsidR="009A6599">
        <w:t xml:space="preserve">square orange Nomex </w:t>
      </w:r>
      <w:r w:rsidR="002A3031">
        <w:t>blanket.</w:t>
      </w:r>
      <w:r w:rsidR="009A6599">
        <w:t xml:space="preserve"> </w:t>
      </w:r>
      <w:r w:rsidR="002A3031">
        <w:t>T</w:t>
      </w:r>
      <w:r w:rsidR="009A6599">
        <w:t xml:space="preserve">he main parachute is </w:t>
      </w:r>
      <w:r w:rsidR="00854A89">
        <w:t>shielded with</w:t>
      </w:r>
      <w:r w:rsidR="009A6599">
        <w:t xml:space="preserve"> hexagonal </w:t>
      </w:r>
      <w:r w:rsidR="002A3031">
        <w:t>N</w:t>
      </w:r>
      <w:r w:rsidR="00854A89">
        <w:t>omex</w:t>
      </w:r>
      <w:r w:rsidR="002A3031">
        <w:t xml:space="preserve"> blanket</w:t>
      </w:r>
      <w:r w:rsidR="009A321A">
        <w:t xml:space="preserve">. </w:t>
      </w:r>
      <w:r w:rsidR="00EC7E45">
        <w:t>Each of these is shown in the figure below.</w:t>
      </w:r>
    </w:p>
    <w:p w14:paraId="127EA29B" w14:textId="77777777" w:rsidR="00E13DEC" w:rsidRDefault="004A2DAD" w:rsidP="00345BF6">
      <w:pPr>
        <w:keepNext/>
        <w:ind w:firstLine="0"/>
        <w:jc w:val="both"/>
      </w:pPr>
      <w:r>
        <w:lastRenderedPageBreak/>
        <w:t xml:space="preserve"> </w:t>
      </w:r>
      <w:r w:rsidR="005A010D">
        <w:rPr>
          <w:noProof/>
          <w14:ligatures w14:val="standardContextual"/>
        </w:rPr>
        <w:drawing>
          <wp:inline distT="0" distB="0" distL="0" distR="0" wp14:anchorId="389EEF7F" wp14:editId="0CEF257C">
            <wp:extent cx="2929467" cy="2197100"/>
            <wp:effectExtent l="0" t="0" r="4445" b="0"/>
            <wp:docPr id="390700148" name="Picture 1" descr="A piece of fabric with a tape mea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00148" name="Picture 1" descr="A piece of fabric with a tape measur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58565" cy="2218924"/>
                    </a:xfrm>
                    <a:prstGeom prst="rect">
                      <a:avLst/>
                    </a:prstGeom>
                  </pic:spPr>
                </pic:pic>
              </a:graphicData>
            </a:graphic>
          </wp:inline>
        </w:drawing>
      </w:r>
      <w:r w:rsidR="00DD47E0">
        <w:rPr>
          <w:noProof/>
          <w14:ligatures w14:val="standardContextual"/>
        </w:rPr>
        <w:drawing>
          <wp:inline distT="0" distB="0" distL="0" distR="0" wp14:anchorId="522C2039" wp14:editId="680D4848">
            <wp:extent cx="2929467" cy="2197100"/>
            <wp:effectExtent l="0" t="0" r="4445" b="0"/>
            <wp:docPr id="1086882418" name="Picture 2" descr="A circle with a tape meas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82418" name="Picture 2" descr="A circle with a tape measur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90323" cy="2242742"/>
                    </a:xfrm>
                    <a:prstGeom prst="rect">
                      <a:avLst/>
                    </a:prstGeom>
                  </pic:spPr>
                </pic:pic>
              </a:graphicData>
            </a:graphic>
          </wp:inline>
        </w:drawing>
      </w:r>
    </w:p>
    <w:p w14:paraId="6C9DE6E4" w14:textId="6A8EF09B" w:rsidR="008C4A37" w:rsidRDefault="00E13DEC" w:rsidP="00345BF6">
      <w:pPr>
        <w:pStyle w:val="Caption"/>
      </w:pPr>
      <w:r>
        <w:t xml:space="preserve">Figure </w:t>
      </w:r>
      <w:r>
        <w:fldChar w:fldCharType="begin"/>
      </w:r>
      <w:r>
        <w:instrText xml:space="preserve"> SEQ Figure \* ARABIC </w:instrText>
      </w:r>
      <w:r>
        <w:fldChar w:fldCharType="separate"/>
      </w:r>
      <w:r w:rsidR="00974ED1">
        <w:t>55</w:t>
      </w:r>
      <w:r>
        <w:fldChar w:fldCharType="end"/>
      </w:r>
      <w:r>
        <w:t>: Nomex Blankets</w:t>
      </w:r>
    </w:p>
    <w:p w14:paraId="5B1C7F62" w14:textId="1FC3523E" w:rsidR="0080744F" w:rsidRDefault="00F75B0B" w:rsidP="004D0707">
      <w:pPr>
        <w:pStyle w:val="Heading4"/>
      </w:pPr>
      <w:r>
        <w:t>Ejection</w:t>
      </w:r>
      <w:r w:rsidR="0080744F">
        <w:t xml:space="preserve"> Charges</w:t>
      </w:r>
    </w:p>
    <w:p w14:paraId="6F4FB654" w14:textId="4246F943" w:rsidR="0080744F" w:rsidRDefault="0080744F" w:rsidP="00CC7EA2">
      <w:pPr>
        <w:jc w:val="both"/>
      </w:pPr>
      <w:r>
        <w:t xml:space="preserve">The </w:t>
      </w:r>
      <w:r w:rsidR="00F75B0B">
        <w:t>ejection</w:t>
      </w:r>
      <w:r>
        <w:t xml:space="preserve"> charges responsible for separating sections of the launch vehicle </w:t>
      </w:r>
      <w:r w:rsidR="00F75B0B">
        <w:t>are</w:t>
      </w:r>
      <w:r>
        <w:t xml:space="preserve"> CO</w:t>
      </w:r>
      <w:r w:rsidRPr="71F473F6">
        <w:rPr>
          <w:vertAlign w:val="subscript"/>
        </w:rPr>
        <w:t>2</w:t>
      </w:r>
      <w:r>
        <w:t xml:space="preserve"> ejection charges</w:t>
      </w:r>
      <w:r w:rsidR="00F75B0B">
        <w:t>. The selected kit of CO</w:t>
      </w:r>
      <w:r w:rsidR="00F75B0B">
        <w:rPr>
          <w:vertAlign w:val="subscript"/>
        </w:rPr>
        <w:t xml:space="preserve">2 </w:t>
      </w:r>
      <w:r w:rsidR="00F75B0B">
        <w:t>separation charges is Tinder Rocketry’s The Eagle CO</w:t>
      </w:r>
      <w:r w:rsidR="00F75B0B">
        <w:rPr>
          <w:vertAlign w:val="subscript"/>
        </w:rPr>
        <w:t xml:space="preserve">2 </w:t>
      </w:r>
      <w:r w:rsidR="00F75B0B">
        <w:t>Ejection System.</w:t>
      </w:r>
      <w:r>
        <w:t xml:space="preserve"> </w:t>
      </w:r>
      <w:r w:rsidR="00F121BE">
        <w:t xml:space="preserve">The drogue parachute bay uses </w:t>
      </w:r>
      <w:r w:rsidR="00F238EF">
        <w:t xml:space="preserve">two 25 g. </w:t>
      </w:r>
      <w:r w:rsidR="006520B1">
        <w:t>CO</w:t>
      </w:r>
      <w:r w:rsidR="006520B1">
        <w:rPr>
          <w:vertAlign w:val="subscript"/>
        </w:rPr>
        <w:t xml:space="preserve">2 </w:t>
      </w:r>
      <w:r w:rsidR="00144D5F">
        <w:t>canisters,</w:t>
      </w:r>
      <w:r w:rsidR="007328F5">
        <w:t xml:space="preserve"> and the main parachute bay uses one 25 g. and one </w:t>
      </w:r>
      <w:r w:rsidR="006520B1">
        <w:t>35 g. CO</w:t>
      </w:r>
      <w:r w:rsidR="006520B1">
        <w:rPr>
          <w:vertAlign w:val="subscript"/>
        </w:rPr>
        <w:t xml:space="preserve">2 </w:t>
      </w:r>
      <w:r w:rsidR="006520B1">
        <w:t>canister</w:t>
      </w:r>
      <w:r w:rsidR="00144D5F">
        <w:t>.</w:t>
      </w:r>
      <w:r w:rsidR="00C93B2B">
        <w:t xml:space="preserve"> </w:t>
      </w:r>
      <w:r>
        <w:t xml:space="preserve">Black powder separation has been known to raise risk of damaging parachutes due to the </w:t>
      </w:r>
      <w:r w:rsidR="00F75B0B">
        <w:t xml:space="preserve">emission of </w:t>
      </w:r>
      <w:r>
        <w:t xml:space="preserve">high temperature gasses. </w:t>
      </w:r>
      <w:r w:rsidR="00F75B0B">
        <w:t>The selection of CO</w:t>
      </w:r>
      <w:r w:rsidR="00F75B0B">
        <w:rPr>
          <w:vertAlign w:val="subscript"/>
        </w:rPr>
        <w:t xml:space="preserve">2 </w:t>
      </w:r>
      <w:r w:rsidR="00F75B0B">
        <w:t>ejection</w:t>
      </w:r>
      <w:r w:rsidR="009809CA">
        <w:t xml:space="preserve"> results in minimal hot gas emission, mitigating the risk of </w:t>
      </w:r>
      <w:r w:rsidR="00F407F0">
        <w:t>parachute compromise due to ejection charges.</w:t>
      </w:r>
    </w:p>
    <w:p w14:paraId="36559249" w14:textId="295948F9" w:rsidR="00DE0885" w:rsidRPr="009563DD" w:rsidRDefault="0080744F" w:rsidP="00CC7EA2">
      <w:pPr>
        <w:jc w:val="both"/>
      </w:pPr>
      <w:r>
        <w:t xml:space="preserve">To ensure separation of the launch vehicle, two </w:t>
      </w:r>
      <w:r w:rsidR="00F61546">
        <w:t>ejection</w:t>
      </w:r>
      <w:r>
        <w:t xml:space="preserve"> </w:t>
      </w:r>
      <w:r w:rsidR="00F61546">
        <w:t>systems</w:t>
      </w:r>
      <w:r>
        <w:t xml:space="preserve"> will be used for each parachute bay. One will serve as the primary ejection charge and the other will serve as a delayed redundant charge in case the primary does not go off. The redundant charge will also contain a larger CO</w:t>
      </w:r>
      <w:r>
        <w:rPr>
          <w:vertAlign w:val="subscript"/>
        </w:rPr>
        <w:t>2</w:t>
      </w:r>
      <w:r>
        <w:t xml:space="preserve"> canister in case separation fails due to an insignificant amount of pressure produced from the primary charge. Each charge also runs off an independent altimeter, meaning the systems are completely independent of one another.</w:t>
      </w:r>
    </w:p>
    <w:p w14:paraId="3D43789D" w14:textId="4F0BE91E" w:rsidR="00F61546" w:rsidRDefault="00F61546" w:rsidP="00CC7EA2">
      <w:pPr>
        <w:jc w:val="both"/>
      </w:pPr>
      <w:r>
        <w:t xml:space="preserve">The </w:t>
      </w:r>
      <w:r w:rsidR="005E54E5">
        <w:t>ejection systems were validated through ground testing</w:t>
      </w:r>
      <w:r w:rsidR="003900BF">
        <w:t>, subscale test flights, and full-scale test flights.</w:t>
      </w:r>
      <w:r w:rsidR="009732C4">
        <w:t xml:space="preserve"> </w:t>
      </w:r>
      <w:r w:rsidR="00465B8E">
        <w:t>Ground testing allowed for sufficient sizing of ejection charges</w:t>
      </w:r>
      <w:r w:rsidR="003D40E2">
        <w:t xml:space="preserve"> through the many iterations in recovery design configuration. Additionally, </w:t>
      </w:r>
      <w:r w:rsidR="00C85A91">
        <w:t xml:space="preserve">the subscale and full-scale test flights </w:t>
      </w:r>
      <w:r w:rsidR="00E1074C">
        <w:t>have n</w:t>
      </w:r>
      <w:r w:rsidR="006F6B43">
        <w:t xml:space="preserve">ever </w:t>
      </w:r>
      <w:r w:rsidR="0032576B">
        <w:t xml:space="preserve">had instances of </w:t>
      </w:r>
      <w:r w:rsidR="00E16C0B">
        <w:t>absent separation.</w:t>
      </w:r>
    </w:p>
    <w:p w14:paraId="536AD55A" w14:textId="57B70B3B" w:rsidR="004F4EB0" w:rsidRDefault="004A410B" w:rsidP="004D0707">
      <w:pPr>
        <w:pStyle w:val="Heading4"/>
      </w:pPr>
      <w:r>
        <w:t>Static Port Holes</w:t>
      </w:r>
    </w:p>
    <w:p w14:paraId="5A8D7E1C" w14:textId="2AB41F7A" w:rsidR="00031D9C" w:rsidRDefault="00882F4F" w:rsidP="00502E04">
      <w:pPr>
        <w:jc w:val="both"/>
      </w:pPr>
      <w:r>
        <w:t xml:space="preserve">Static port holes were drilled into the avionics bay </w:t>
      </w:r>
      <w:r w:rsidR="007E13BF">
        <w:t xml:space="preserve">and main parachute bay to </w:t>
      </w:r>
      <w:r w:rsidR="00392AB6">
        <w:t xml:space="preserve">equalize interior bay pressure and atmospheric pressure. </w:t>
      </w:r>
      <w:r w:rsidR="00360A79">
        <w:t xml:space="preserve">The following equation was used to size the </w:t>
      </w:r>
      <w:r w:rsidR="006E02DB">
        <w:t>port holes drilled into the avionics bay:</w:t>
      </w:r>
    </w:p>
    <w:p w14:paraId="37D1C6A9" w14:textId="6A5B8ABB" w:rsidR="006E02DB" w:rsidRPr="004D537F" w:rsidRDefault="00690279" w:rsidP="00882F4F">
      <m:oMathPara>
        <m:oMath>
          <m:sSub>
            <m:sSubPr>
              <m:ctrlPr>
                <w:rPr>
                  <w:rFonts w:ascii="Cambria Math" w:hAnsi="Cambria Math"/>
                  <w:i/>
                </w:rPr>
              </m:ctrlPr>
            </m:sSubPr>
            <m:e>
              <m:r>
                <w:rPr>
                  <w:rFonts w:ascii="Cambria Math" w:hAnsi="Cambria Math"/>
                </w:rPr>
                <m:t>d</m:t>
              </m:r>
            </m:e>
            <m:sub>
              <m:r>
                <w:rPr>
                  <w:rFonts w:ascii="Cambria Math" w:hAnsi="Cambria Math"/>
                </w:rPr>
                <m:t>n</m:t>
              </m:r>
            </m:sub>
          </m:sSub>
          <m:r>
            <w:rPr>
              <w:rFonts w:ascii="Cambria Math" w:hAnsi="Cambria Math"/>
            </w:rPr>
            <m:t>=</m:t>
          </m:r>
          <m:d>
            <m:dPr>
              <m:ctrlPr>
                <w:rPr>
                  <w:rFonts w:ascii="Cambria Math" w:hAnsi="Cambria Math"/>
                  <w:i/>
                </w:rPr>
              </m:ctrlPr>
            </m:dPr>
            <m:e>
              <m:r>
                <w:rPr>
                  <w:rFonts w:ascii="Cambria Math" w:hAnsi="Cambria Math"/>
                </w:rPr>
                <m:t>0.1</m:t>
              </m:r>
            </m:e>
          </m:d>
          <m:r>
            <w:rPr>
              <w:rFonts w:ascii="Cambria Math" w:hAnsi="Cambria Math"/>
            </w:rPr>
            <m:t>d</m:t>
          </m:r>
          <m:rad>
            <m:radPr>
              <m:degHide m:val="1"/>
              <m:ctrlPr>
                <w:rPr>
                  <w:rFonts w:ascii="Cambria Math" w:hAnsi="Cambria Math"/>
                  <w:i/>
                </w:rPr>
              </m:ctrlPr>
            </m:radPr>
            <m:deg/>
            <m:e>
              <m:f>
                <m:fPr>
                  <m:ctrlPr>
                    <w:rPr>
                      <w:rFonts w:ascii="Cambria Math" w:hAnsi="Cambria Math"/>
                      <w:i/>
                    </w:rPr>
                  </m:ctrlPr>
                </m:fPr>
                <m:num>
                  <m:r>
                    <w:rPr>
                      <w:rFonts w:ascii="Cambria Math" w:hAnsi="Cambria Math"/>
                    </w:rPr>
                    <m:t>L</m:t>
                  </m:r>
                </m:num>
                <m:den>
                  <m:r>
                    <w:rPr>
                      <w:rFonts w:ascii="Cambria Math" w:hAnsi="Cambria Math"/>
                    </w:rPr>
                    <m:t>kn</m:t>
                  </m:r>
                </m:den>
              </m:f>
            </m:e>
          </m:rad>
        </m:oMath>
      </m:oMathPara>
    </w:p>
    <w:p w14:paraId="0B39267A" w14:textId="08B75155" w:rsidR="004D537F" w:rsidRDefault="004D537F" w:rsidP="00502E04">
      <w:pPr>
        <w:jc w:val="both"/>
      </w:pPr>
      <w:r>
        <w:t xml:space="preserve">where </w:t>
      </w:r>
      <w:proofErr w:type="spellStart"/>
      <w:r w:rsidR="00AA7FB8">
        <w:t>d</w:t>
      </w:r>
      <w:r w:rsidR="00A2244F">
        <w:rPr>
          <w:vertAlign w:val="subscript"/>
        </w:rPr>
        <w:t>n</w:t>
      </w:r>
      <w:proofErr w:type="spellEnd"/>
      <w:r w:rsidR="00AA7FB8">
        <w:t xml:space="preserve"> is the diameter of the static port hole, d </w:t>
      </w:r>
      <w:r w:rsidR="0057167E">
        <w:t>is</w:t>
      </w:r>
      <w:r w:rsidR="00AA7FB8">
        <w:t xml:space="preserve"> the diameter of the avionics bay,</w:t>
      </w:r>
      <w:r w:rsidR="0057167E">
        <w:t xml:space="preserve"> </w:t>
      </w:r>
      <w:r w:rsidR="003A5F11">
        <w:t>L, is the length</w:t>
      </w:r>
      <w:r w:rsidR="00811B07">
        <w:t xml:space="preserve"> of the avionics bay, </w:t>
      </w:r>
      <w:r w:rsidR="0057167E">
        <w:t xml:space="preserve">k is a constant equivalent to </w:t>
      </w:r>
      <w:r w:rsidR="003A5F11">
        <w:t>19.68 in., and</w:t>
      </w:r>
      <w:r w:rsidR="00AA7FB8">
        <w:t xml:space="preserve"> </w:t>
      </w:r>
      <w:r w:rsidR="0011058F">
        <w:t>n is the number of holes</w:t>
      </w:r>
      <w:r w:rsidR="00811B07">
        <w:t>.</w:t>
      </w:r>
      <w:r w:rsidR="001F42B5">
        <w:t xml:space="preserve"> Choosing </w:t>
      </w:r>
      <w:r w:rsidR="00647762">
        <w:t>three holes</w:t>
      </w:r>
      <w:r w:rsidR="000C003D">
        <w:t xml:space="preserve"> </w:t>
      </w:r>
      <w:r w:rsidR="00164687">
        <w:t xml:space="preserve">and using the </w:t>
      </w:r>
      <w:r w:rsidR="00DC4535">
        <w:t xml:space="preserve">known dimensions of the avionics bay, </w:t>
      </w:r>
      <w:r w:rsidR="00777F3B">
        <w:t xml:space="preserve">a static port hole diameter of approximately 0.312 in. was calculated. </w:t>
      </w:r>
      <w:r w:rsidR="0010244B">
        <w:t>Thus, three 5/16 in.</w:t>
      </w:r>
      <w:r w:rsidR="000A5B41">
        <w:t xml:space="preserve"> diameter</w:t>
      </w:r>
      <w:r w:rsidR="0010244B">
        <w:t xml:space="preserve"> </w:t>
      </w:r>
      <w:r w:rsidR="000A5B41">
        <w:t xml:space="preserve">static port </w:t>
      </w:r>
      <w:r w:rsidR="0010244B">
        <w:t xml:space="preserve">holes were drilled into the shoulder of the avionics </w:t>
      </w:r>
      <w:r w:rsidR="001A7C23">
        <w:t xml:space="preserve">bay </w:t>
      </w:r>
      <w:r w:rsidR="00D20121">
        <w:t>as it was the next largest size</w:t>
      </w:r>
      <w:r w:rsidR="000A5B41">
        <w:t xml:space="preserve"> to the calculated hole diameter</w:t>
      </w:r>
      <w:r w:rsidR="009A1FA2">
        <w:t xml:space="preserve">. One of these </w:t>
      </w:r>
      <w:r w:rsidR="00316B98">
        <w:t>static port holes</w:t>
      </w:r>
      <w:r w:rsidR="009A1FA2">
        <w:t xml:space="preserve"> is shown in the figure below.</w:t>
      </w:r>
    </w:p>
    <w:p w14:paraId="41AD7FB6" w14:textId="77777777" w:rsidR="00E13DEC" w:rsidRDefault="00DA6A58" w:rsidP="00E13DEC">
      <w:pPr>
        <w:keepNext/>
        <w:jc w:val="center"/>
      </w:pPr>
      <w:r>
        <w:rPr>
          <w:noProof/>
          <w14:ligatures w14:val="standardContextual"/>
        </w:rPr>
        <w:lastRenderedPageBreak/>
        <w:drawing>
          <wp:inline distT="0" distB="0" distL="0" distR="0" wp14:anchorId="6FA80E97" wp14:editId="4EA12A33">
            <wp:extent cx="2929466" cy="3905955"/>
            <wp:effectExtent l="0" t="0" r="4445" b="5715"/>
            <wp:docPr id="1757565202" name="Picture 3" descr="A red tube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65202" name="Picture 3" descr="A red tube with a hole in i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69741" cy="3959655"/>
                    </a:xfrm>
                    <a:prstGeom prst="rect">
                      <a:avLst/>
                    </a:prstGeom>
                  </pic:spPr>
                </pic:pic>
              </a:graphicData>
            </a:graphic>
          </wp:inline>
        </w:drawing>
      </w:r>
    </w:p>
    <w:p w14:paraId="041FC7C3" w14:textId="2FAC042E" w:rsidR="00E13DEC" w:rsidRDefault="00E13DEC" w:rsidP="00345BF6">
      <w:pPr>
        <w:pStyle w:val="Caption"/>
      </w:pPr>
      <w:r>
        <w:t xml:space="preserve">Figure </w:t>
      </w:r>
      <w:r>
        <w:fldChar w:fldCharType="begin"/>
      </w:r>
      <w:r>
        <w:instrText xml:space="preserve"> SEQ Figure \* ARABIC </w:instrText>
      </w:r>
      <w:r>
        <w:fldChar w:fldCharType="separate"/>
      </w:r>
      <w:r w:rsidR="00974ED1">
        <w:t>56</w:t>
      </w:r>
      <w:r>
        <w:fldChar w:fldCharType="end"/>
      </w:r>
      <w:r>
        <w:t xml:space="preserve">: </w:t>
      </w:r>
      <w:r w:rsidR="00A64C88">
        <w:t>AV bay static</w:t>
      </w:r>
      <w:r w:rsidR="00596FFE">
        <w:t xml:space="preserve"> port</w:t>
      </w:r>
      <w:r>
        <w:t xml:space="preserve"> hole</w:t>
      </w:r>
      <w:r w:rsidR="001D7618">
        <w:t>.</w:t>
      </w:r>
    </w:p>
    <w:p w14:paraId="264973A2" w14:textId="77777777" w:rsidR="00DA6A58" w:rsidRDefault="00F40B99" w:rsidP="00502E04">
      <w:pPr>
        <w:jc w:val="both"/>
      </w:pPr>
      <w:r>
        <w:t xml:space="preserve">One 1/8 in. diameter hole was drilled into the main parachute bay close to the nosecone. This hole was added after unintentional main parachute deployment close to apogee in the first full-scale test flight. It was deduced that the pressure differential </w:t>
      </w:r>
      <w:r w:rsidR="00D06703">
        <w:t xml:space="preserve">from inside the bay to the atmosphere caused </w:t>
      </w:r>
      <w:r w:rsidR="00D52D2A">
        <w:t xml:space="preserve">58 </w:t>
      </w:r>
      <w:proofErr w:type="spellStart"/>
      <w:r w:rsidR="00D52D2A">
        <w:t>lbf</w:t>
      </w:r>
      <w:proofErr w:type="spellEnd"/>
      <w:r w:rsidR="00D52D2A">
        <w:t>. of</w:t>
      </w:r>
      <w:r w:rsidR="00D06703">
        <w:t xml:space="preserve"> additional force on the shear pins in the main parachute bay. To er</w:t>
      </w:r>
      <w:r w:rsidR="00D52D2A">
        <w:t xml:space="preserve">adicate this, the porthole was </w:t>
      </w:r>
      <w:r w:rsidR="00F867B2">
        <w:t>drilled. This static port hole is shown in the figure below.</w:t>
      </w:r>
    </w:p>
    <w:p w14:paraId="539778D6" w14:textId="1DBAE755" w:rsidR="00596FFE" w:rsidRDefault="003330FE" w:rsidP="00345BF6">
      <w:pPr>
        <w:jc w:val="center"/>
      </w:pPr>
      <w:r>
        <w:rPr>
          <w:noProof/>
        </w:rPr>
        <w:drawing>
          <wp:inline distT="0" distB="0" distL="0" distR="0" wp14:anchorId="789A3020" wp14:editId="3ACE02A7">
            <wp:extent cx="3425614" cy="2569210"/>
            <wp:effectExtent l="0" t="0" r="3810" b="0"/>
            <wp:docPr id="689796652" name="Picture 4" descr="A red cylinder with black ma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87256" cy="2615441"/>
                    </a:xfrm>
                    <a:prstGeom prst="rect">
                      <a:avLst/>
                    </a:prstGeom>
                  </pic:spPr>
                </pic:pic>
              </a:graphicData>
            </a:graphic>
          </wp:inline>
        </w:drawing>
      </w:r>
    </w:p>
    <w:p w14:paraId="712F6833" w14:textId="1FAF4214" w:rsidR="00D97860" w:rsidRDefault="00596FFE" w:rsidP="00345BF6">
      <w:pPr>
        <w:pStyle w:val="Caption"/>
      </w:pPr>
      <w:r>
        <w:t xml:space="preserve">Figure </w:t>
      </w:r>
      <w:r>
        <w:fldChar w:fldCharType="begin"/>
      </w:r>
      <w:r>
        <w:instrText xml:space="preserve"> SEQ Figure \* ARABIC </w:instrText>
      </w:r>
      <w:r>
        <w:fldChar w:fldCharType="separate"/>
      </w:r>
      <w:r w:rsidR="00974ED1">
        <w:t>57</w:t>
      </w:r>
      <w:r>
        <w:fldChar w:fldCharType="end"/>
      </w:r>
      <w:r>
        <w:t>: Bleed hole</w:t>
      </w:r>
    </w:p>
    <w:p w14:paraId="78DD4473" w14:textId="77777777" w:rsidR="00345BF6" w:rsidRPr="00345BF6" w:rsidRDefault="00345BF6" w:rsidP="00345BF6"/>
    <w:p w14:paraId="64F9AE05" w14:textId="10CC23DC" w:rsidR="004F4EB0" w:rsidRPr="009563DD" w:rsidRDefault="005F72CA" w:rsidP="004D0707">
      <w:pPr>
        <w:pStyle w:val="Heading4"/>
      </w:pPr>
      <w:r>
        <w:lastRenderedPageBreak/>
        <w:t>Avionics Sled</w:t>
      </w:r>
    </w:p>
    <w:p w14:paraId="45FFCB8B" w14:textId="424C7E25" w:rsidR="00752F98" w:rsidRPr="00752F98" w:rsidRDefault="00752F98" w:rsidP="00752F98">
      <w:r>
        <w:t xml:space="preserve">All electronics will rest on </w:t>
      </w:r>
      <w:r w:rsidR="006560AC">
        <w:t>an</w:t>
      </w:r>
      <w:r>
        <w:t xml:space="preserve"> avionics sled</w:t>
      </w:r>
      <w:r w:rsidR="004D5D1A">
        <w:t>, which is secured onto the threaded rods within the avionics bay. Schematics of the</w:t>
      </w:r>
      <w:r w:rsidR="00294ECA">
        <w:t xml:space="preserve"> sled are seen below.</w:t>
      </w:r>
    </w:p>
    <w:p w14:paraId="037CC26D" w14:textId="6A02D532" w:rsidR="00596FFE" w:rsidRDefault="00EA6CEF" w:rsidP="00345BF6">
      <w:pPr>
        <w:keepNext/>
        <w:ind w:firstLine="0"/>
        <w:jc w:val="center"/>
      </w:pPr>
      <w:r w:rsidRPr="00EA6CEF">
        <w:rPr>
          <w:noProof/>
        </w:rPr>
        <w:lastRenderedPageBreak/>
        <w:drawing>
          <wp:inline distT="0" distB="0" distL="0" distR="0" wp14:anchorId="5612C2C2" wp14:editId="689B025D">
            <wp:extent cx="4984273" cy="3853226"/>
            <wp:effectExtent l="12700" t="12700" r="6985" b="7620"/>
            <wp:docPr id="524077970" name="Picture 1" descr="Blue drawing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77970" name="Picture 1" descr="Blue drawing of a machine&#10;&#10;Description automatically generated with medium confidence"/>
                    <pic:cNvPicPr/>
                  </pic:nvPicPr>
                  <pic:blipFill>
                    <a:blip r:embed="rId71"/>
                    <a:stretch>
                      <a:fillRect/>
                    </a:stretch>
                  </pic:blipFill>
                  <pic:spPr>
                    <a:xfrm>
                      <a:off x="0" y="0"/>
                      <a:ext cx="4986748" cy="3855139"/>
                    </a:xfrm>
                    <a:prstGeom prst="rect">
                      <a:avLst/>
                    </a:prstGeom>
                    <a:ln w="12700">
                      <a:solidFill>
                        <a:schemeClr val="tx1"/>
                      </a:solidFill>
                    </a:ln>
                  </pic:spPr>
                </pic:pic>
              </a:graphicData>
            </a:graphic>
          </wp:inline>
        </w:drawing>
      </w:r>
    </w:p>
    <w:p w14:paraId="3B526EA5" w14:textId="27F3B6F4" w:rsidR="00660569" w:rsidRPr="00345BF6" w:rsidRDefault="00596FFE" w:rsidP="00345BF6">
      <w:pPr>
        <w:pStyle w:val="Caption"/>
      </w:pPr>
      <w:r>
        <w:t xml:space="preserve">Figure </w:t>
      </w:r>
      <w:r>
        <w:fldChar w:fldCharType="begin"/>
      </w:r>
      <w:r>
        <w:instrText xml:space="preserve"> SEQ Figure \* ARABIC </w:instrText>
      </w:r>
      <w:r>
        <w:fldChar w:fldCharType="separate"/>
      </w:r>
      <w:r w:rsidR="00974ED1">
        <w:t>58</w:t>
      </w:r>
      <w:r>
        <w:fldChar w:fldCharType="end"/>
      </w:r>
      <w:r>
        <w:t xml:space="preserve">: </w:t>
      </w:r>
      <w:r w:rsidRPr="00632197">
        <w:t>Drawing of the avionics sled</w:t>
      </w:r>
    </w:p>
    <w:p w14:paraId="3DCAB011" w14:textId="77777777" w:rsidR="0042415D" w:rsidRDefault="008760B2" w:rsidP="00345BF6">
      <w:pPr>
        <w:keepNext/>
        <w:ind w:firstLine="0"/>
        <w:jc w:val="center"/>
      </w:pPr>
      <w:r>
        <w:rPr>
          <w:noProof/>
        </w:rPr>
        <w:drawing>
          <wp:inline distT="0" distB="0" distL="0" distR="0" wp14:anchorId="266CC0A6" wp14:editId="384B922C">
            <wp:extent cx="4499397" cy="3374548"/>
            <wp:effectExtent l="0" t="0" r="0" b="0"/>
            <wp:docPr id="3860132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99397" cy="3374548"/>
                    </a:xfrm>
                    <a:prstGeom prst="rect">
                      <a:avLst/>
                    </a:prstGeom>
                    <a:noFill/>
                    <a:ln>
                      <a:noFill/>
                    </a:ln>
                  </pic:spPr>
                </pic:pic>
              </a:graphicData>
            </a:graphic>
          </wp:inline>
        </w:drawing>
      </w:r>
    </w:p>
    <w:p w14:paraId="0BA87D22" w14:textId="0574ACB3" w:rsidR="008760B2" w:rsidRPr="00752F98" w:rsidRDefault="0042415D" w:rsidP="0042415D">
      <w:pPr>
        <w:pStyle w:val="Caption"/>
      </w:pPr>
      <w:r>
        <w:t xml:space="preserve">Figure </w:t>
      </w:r>
      <w:r>
        <w:fldChar w:fldCharType="begin"/>
      </w:r>
      <w:r>
        <w:instrText xml:space="preserve"> SEQ Figure \* ARABIC </w:instrText>
      </w:r>
      <w:r>
        <w:fldChar w:fldCharType="separate"/>
      </w:r>
      <w:r w:rsidR="00974ED1">
        <w:t>59</w:t>
      </w:r>
      <w:r>
        <w:fldChar w:fldCharType="end"/>
      </w:r>
      <w:r>
        <w:t xml:space="preserve">: </w:t>
      </w:r>
      <w:r w:rsidRPr="00BB14C9">
        <w:t>Picture of physical avionics sled</w:t>
      </w:r>
    </w:p>
    <w:p w14:paraId="673A443F" w14:textId="6BBEE2BC" w:rsidR="004F3BC6" w:rsidRDefault="004F3BC6" w:rsidP="00596FFE">
      <w:pPr>
        <w:jc w:val="center"/>
        <w:rPr>
          <w:b/>
        </w:rPr>
      </w:pPr>
    </w:p>
    <w:p w14:paraId="0BBF96D1" w14:textId="77777777" w:rsidR="00660569" w:rsidRDefault="00660569" w:rsidP="00C42B12">
      <w:pPr>
        <w:jc w:val="center"/>
        <w:rPr>
          <w:b/>
          <w:bCs/>
        </w:rPr>
      </w:pPr>
    </w:p>
    <w:p w14:paraId="0CED8B31" w14:textId="6D770CE0" w:rsidR="00660569" w:rsidRPr="00660569" w:rsidRDefault="00660569" w:rsidP="00502E04">
      <w:pPr>
        <w:jc w:val="both"/>
      </w:pPr>
      <w:r>
        <w:t xml:space="preserve">The sled is made of PLA filament, which is </w:t>
      </w:r>
      <w:r w:rsidR="00B66DF3">
        <w:t xml:space="preserve">cheap and </w:t>
      </w:r>
      <w:r>
        <w:t>durable</w:t>
      </w:r>
      <w:r w:rsidR="00B66DF3">
        <w:t xml:space="preserve">. Many of the </w:t>
      </w:r>
      <w:r w:rsidR="00A83E50">
        <w:t xml:space="preserve">sled </w:t>
      </w:r>
      <w:r w:rsidR="00B66DF3">
        <w:t xml:space="preserve">designs </w:t>
      </w:r>
      <w:r w:rsidR="00A83E50">
        <w:t xml:space="preserve">such as the </w:t>
      </w:r>
      <w:proofErr w:type="spellStart"/>
      <w:r w:rsidR="00A83E50">
        <w:t>tect</w:t>
      </w:r>
      <w:proofErr w:type="spellEnd"/>
      <w:r w:rsidR="00B66DF3">
        <w:t xml:space="preserve"> were for aesthetic purposes, however also served to cut down on mass and provide plenty of </w:t>
      </w:r>
      <w:r w:rsidR="00713057">
        <w:t xml:space="preserve">tether points. </w:t>
      </w:r>
      <w:r w:rsidR="00A83E50">
        <w:t xml:space="preserve">There exist </w:t>
      </w:r>
      <w:r w:rsidR="00D30CF2">
        <w:t>designated slots for the LiPo batteries</w:t>
      </w:r>
      <w:r w:rsidR="00842658">
        <w:t xml:space="preserve"> and </w:t>
      </w:r>
      <w:r w:rsidR="00D30CF2">
        <w:t>each altimeter so that altimeters are spaced away from each other and provide minimal interference</w:t>
      </w:r>
      <w:r w:rsidR="00842658">
        <w:t xml:space="preserve">. </w:t>
      </w:r>
      <w:r w:rsidR="0076695B">
        <w:t>The sled weighs a total of</w:t>
      </w:r>
      <w:r w:rsidR="00636678">
        <w:t xml:space="preserve"> only</w:t>
      </w:r>
      <w:r w:rsidR="0076695B">
        <w:t xml:space="preserve"> </w:t>
      </w:r>
      <w:r w:rsidR="00EC7655">
        <w:t>34g</w:t>
      </w:r>
      <w:r w:rsidR="00636678">
        <w:t xml:space="preserve"> yet does not deform when on the threaded rods.</w:t>
      </w:r>
      <w:r w:rsidR="00EC7655">
        <w:t xml:space="preserve"> </w:t>
      </w:r>
      <w:r w:rsidR="00713057">
        <w:t>The altimeters and LiPo batteries are secured to the sled wit</w:t>
      </w:r>
      <w:r w:rsidR="0076695B">
        <w:t>h</w:t>
      </w:r>
      <w:r w:rsidR="005921A4">
        <w:t xml:space="preserve"> zip ties, </w:t>
      </w:r>
      <w:r w:rsidR="003C73DD">
        <w:t xml:space="preserve">but </w:t>
      </w:r>
      <w:r w:rsidR="00966066">
        <w:t xml:space="preserve">the sled also provides screw </w:t>
      </w:r>
      <w:r w:rsidR="006C09B4">
        <w:t>holes for the primary altimeter to reduce vibrations. It fits snugly onto the threaded rods and is secured with nuts on either side, preventing sliding</w:t>
      </w:r>
      <w:r w:rsidR="00B07904">
        <w:t>.</w:t>
      </w:r>
    </w:p>
    <w:p w14:paraId="2D8450A9" w14:textId="32B19AD5" w:rsidR="00E621AF" w:rsidRPr="00E621AF" w:rsidRDefault="004D1946" w:rsidP="00163907">
      <w:pPr>
        <w:pStyle w:val="Heading3"/>
      </w:pPr>
      <w:bookmarkStart w:id="46" w:name="_Toc160395526"/>
      <w:r>
        <w:t>Electrical Elements</w:t>
      </w:r>
      <w:bookmarkEnd w:id="46"/>
    </w:p>
    <w:p w14:paraId="6CF6A7D6" w14:textId="77777777" w:rsidR="00424428" w:rsidRPr="00F34513" w:rsidRDefault="007A4D35" w:rsidP="004D0707">
      <w:pPr>
        <w:pStyle w:val="Heading4"/>
      </w:pPr>
      <w:r>
        <w:t>Altimeter</w:t>
      </w:r>
      <w:r w:rsidR="00574941">
        <w:t>s</w:t>
      </w:r>
    </w:p>
    <w:p w14:paraId="4D91A5F1" w14:textId="5A8E8698" w:rsidR="0024613D" w:rsidRDefault="0024613D" w:rsidP="00CC7EA2">
      <w:pPr>
        <w:jc w:val="both"/>
        <w:rPr>
          <w:rFonts w:eastAsia="Calibri" w:cs="Calibri"/>
        </w:rPr>
      </w:pPr>
      <w:r w:rsidRPr="7E25A369">
        <w:rPr>
          <w:rFonts w:eastAsia="Calibri" w:cs="Calibri"/>
        </w:rPr>
        <w:t xml:space="preserve">The altimeters </w:t>
      </w:r>
      <w:r w:rsidR="006F5628">
        <w:rPr>
          <w:rFonts w:eastAsia="Calibri" w:cs="Calibri"/>
        </w:rPr>
        <w:t>used</w:t>
      </w:r>
      <w:r w:rsidRPr="7E25A369">
        <w:rPr>
          <w:rFonts w:eastAsia="Calibri" w:cs="Calibri"/>
        </w:rPr>
        <w:t xml:space="preserve"> in the full</w:t>
      </w:r>
      <w:r w:rsidR="006C4DA1">
        <w:rPr>
          <w:rFonts w:eastAsia="Calibri" w:cs="Calibri"/>
        </w:rPr>
        <w:t>-</w:t>
      </w:r>
      <w:r w:rsidRPr="7E25A369">
        <w:rPr>
          <w:rFonts w:eastAsia="Calibri" w:cs="Calibri"/>
        </w:rPr>
        <w:t xml:space="preserve">scale vehicle will be the </w:t>
      </w:r>
      <w:proofErr w:type="spellStart"/>
      <w:r w:rsidRPr="470DE018">
        <w:rPr>
          <w:rFonts w:eastAsia="Calibri" w:cs="Calibri"/>
        </w:rPr>
        <w:t>AltusMetrum</w:t>
      </w:r>
      <w:proofErr w:type="spellEnd"/>
      <w:r w:rsidRPr="470DE018">
        <w:rPr>
          <w:rFonts w:eastAsia="Calibri" w:cs="Calibri"/>
        </w:rPr>
        <w:t xml:space="preserve"> </w:t>
      </w:r>
      <w:proofErr w:type="spellStart"/>
      <w:r w:rsidRPr="470DE018">
        <w:rPr>
          <w:rFonts w:eastAsia="Calibri" w:cs="Calibri"/>
        </w:rPr>
        <w:t>TeleMetrum</w:t>
      </w:r>
      <w:proofErr w:type="spellEnd"/>
      <w:r w:rsidRPr="470DE018">
        <w:rPr>
          <w:rFonts w:eastAsia="Calibri" w:cs="Calibri"/>
        </w:rPr>
        <w:t xml:space="preserve"> and the </w:t>
      </w:r>
      <w:proofErr w:type="spellStart"/>
      <w:r w:rsidRPr="470DE018">
        <w:rPr>
          <w:rFonts w:eastAsia="Calibri" w:cs="Calibri"/>
        </w:rPr>
        <w:t>Entacore</w:t>
      </w:r>
      <w:proofErr w:type="spellEnd"/>
      <w:r w:rsidRPr="470DE018">
        <w:rPr>
          <w:rFonts w:eastAsia="Calibri" w:cs="Calibri"/>
        </w:rPr>
        <w:t xml:space="preserve"> AIM3. </w:t>
      </w:r>
      <w:r w:rsidR="00714F2D">
        <w:rPr>
          <w:rFonts w:eastAsia="Calibri" w:cs="Calibri"/>
        </w:rPr>
        <w:t xml:space="preserve">These </w:t>
      </w:r>
      <w:r w:rsidR="005F29F7">
        <w:rPr>
          <w:rFonts w:eastAsia="Calibri" w:cs="Calibri"/>
        </w:rPr>
        <w:t xml:space="preserve">barometric </w:t>
      </w:r>
      <w:r w:rsidR="00714F2D">
        <w:rPr>
          <w:rFonts w:eastAsia="Calibri" w:cs="Calibri"/>
        </w:rPr>
        <w:t xml:space="preserve">altimeters </w:t>
      </w:r>
      <w:r w:rsidR="00017DA6">
        <w:rPr>
          <w:rFonts w:eastAsia="Calibri" w:cs="Calibri"/>
        </w:rPr>
        <w:t>are equipped with</w:t>
      </w:r>
      <w:r w:rsidR="00714F2D">
        <w:rPr>
          <w:rFonts w:eastAsia="Calibri" w:cs="Calibri"/>
        </w:rPr>
        <w:t xml:space="preserve"> dual-deploy capabilities and </w:t>
      </w:r>
      <w:r w:rsidR="005F29F7">
        <w:rPr>
          <w:rFonts w:eastAsia="Calibri" w:cs="Calibri"/>
        </w:rPr>
        <w:t>are powered by 3.7V LiPo batteries.</w:t>
      </w:r>
    </w:p>
    <w:p w14:paraId="6797E949" w14:textId="4B8CB7F3" w:rsidR="006A2D6B" w:rsidRDefault="002C520B" w:rsidP="00345BF6">
      <w:pPr>
        <w:keepNext/>
        <w:ind w:firstLine="0"/>
        <w:jc w:val="center"/>
      </w:pPr>
      <w:r>
        <w:rPr>
          <w:noProof/>
        </w:rPr>
        <w:drawing>
          <wp:inline distT="0" distB="0" distL="0" distR="0" wp14:anchorId="4370604E" wp14:editId="4BCF4A40">
            <wp:extent cx="2439789" cy="1828800"/>
            <wp:effectExtent l="0" t="0" r="0" b="0"/>
            <wp:docPr id="1057064093" name="Picture 1057064093" descr="A small green circuit board with black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064093" name="Picture 1057064093" descr="A small green circuit board with black wires&#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60036" cy="1843977"/>
                    </a:xfrm>
                    <a:prstGeom prst="rect">
                      <a:avLst/>
                    </a:prstGeom>
                    <a:noFill/>
                    <a:ln>
                      <a:noFill/>
                    </a:ln>
                  </pic:spPr>
                </pic:pic>
              </a:graphicData>
            </a:graphic>
          </wp:inline>
        </w:drawing>
      </w:r>
      <w:r w:rsidR="00E06853">
        <w:rPr>
          <w:noProof/>
        </w:rPr>
        <w:drawing>
          <wp:inline distT="0" distB="0" distL="0" distR="0" wp14:anchorId="7079CA6E" wp14:editId="6EABB1C2">
            <wp:extent cx="2436752" cy="1826523"/>
            <wp:effectExtent l="0" t="0" r="1905" b="2540"/>
            <wp:docPr id="2033158429" name="Picture 2033158429" descr="A green and blue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99391" name="Picture 1629199391" descr="A green and blue circuit board&#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68549" cy="1850357"/>
                    </a:xfrm>
                    <a:prstGeom prst="rect">
                      <a:avLst/>
                    </a:prstGeom>
                    <a:noFill/>
                    <a:ln>
                      <a:noFill/>
                    </a:ln>
                  </pic:spPr>
                </pic:pic>
              </a:graphicData>
            </a:graphic>
          </wp:inline>
        </w:drawing>
      </w:r>
    </w:p>
    <w:p w14:paraId="49DD9473" w14:textId="19E1D054" w:rsidR="0024613D" w:rsidRDefault="006A2D6B" w:rsidP="00E13DEC">
      <w:pPr>
        <w:pStyle w:val="Caption"/>
      </w:pPr>
      <w:r>
        <w:t xml:space="preserve">Figure </w:t>
      </w:r>
      <w:r>
        <w:fldChar w:fldCharType="begin"/>
      </w:r>
      <w:r>
        <w:instrText xml:space="preserve"> SEQ Figure \* ARABIC </w:instrText>
      </w:r>
      <w:r>
        <w:fldChar w:fldCharType="separate"/>
      </w:r>
      <w:r w:rsidR="00974ED1">
        <w:t>60</w:t>
      </w:r>
      <w:r>
        <w:fldChar w:fldCharType="end"/>
      </w:r>
      <w:r>
        <w:t xml:space="preserve">: </w:t>
      </w:r>
      <w:r w:rsidR="0042415D">
        <w:t>Altimeters used</w:t>
      </w:r>
      <w:r w:rsidR="0042415D" w:rsidRPr="003D0B5A">
        <w:t xml:space="preserve"> for </w:t>
      </w:r>
      <w:r w:rsidR="0042415D">
        <w:t xml:space="preserve">the </w:t>
      </w:r>
      <w:r w:rsidR="0042415D" w:rsidRPr="003D0B5A">
        <w:t>full</w:t>
      </w:r>
      <w:r w:rsidR="0042415D">
        <w:t>-</w:t>
      </w:r>
      <w:r w:rsidR="0042415D" w:rsidRPr="003D0B5A">
        <w:t xml:space="preserve">scale </w:t>
      </w:r>
      <w:r w:rsidR="0042415D">
        <w:t>rocket: the TeleMetrum (left) and the AIM3 (right).</w:t>
      </w:r>
    </w:p>
    <w:p w14:paraId="39544A82" w14:textId="1079A42E" w:rsidR="002F0182" w:rsidRDefault="002F0182" w:rsidP="00D10BBE">
      <w:pPr>
        <w:jc w:val="both"/>
        <w:rPr>
          <w:rFonts w:eastAsia="Calibri" w:cs="Calibri"/>
        </w:rPr>
      </w:pPr>
      <w:r>
        <w:rPr>
          <w:rFonts w:eastAsia="Calibri" w:cs="Calibri"/>
        </w:rPr>
        <w:t xml:space="preserve">The </w:t>
      </w:r>
      <w:proofErr w:type="spellStart"/>
      <w:r>
        <w:rPr>
          <w:rFonts w:eastAsia="Calibri" w:cs="Calibri"/>
        </w:rPr>
        <w:t>TeleMetrum</w:t>
      </w:r>
      <w:proofErr w:type="spellEnd"/>
      <w:r>
        <w:rPr>
          <w:rFonts w:eastAsia="Calibri" w:cs="Calibri"/>
        </w:rPr>
        <w:t xml:space="preserve"> contains a variety of features including </w:t>
      </w:r>
      <w:r w:rsidR="009B5475">
        <w:rPr>
          <w:rFonts w:eastAsia="Calibri" w:cs="Calibri"/>
        </w:rPr>
        <w:t>an integrated GPS chip and live telemetry. The live telemetry</w:t>
      </w:r>
      <w:r w:rsidR="00810DB9">
        <w:rPr>
          <w:rFonts w:eastAsia="Calibri" w:cs="Calibri"/>
        </w:rPr>
        <w:t xml:space="preserve"> requires a HAM technicians license, which has</w:t>
      </w:r>
      <w:r w:rsidR="00297B12">
        <w:rPr>
          <w:rFonts w:eastAsia="Calibri" w:cs="Calibri"/>
        </w:rPr>
        <w:t xml:space="preserve"> been acquired by the team’s avionics lead (callsign</w:t>
      </w:r>
      <w:r w:rsidR="009A3B5D">
        <w:rPr>
          <w:rFonts w:eastAsia="Calibri" w:cs="Calibri"/>
        </w:rPr>
        <w:t xml:space="preserve"> KQ4OOO). </w:t>
      </w:r>
      <w:r w:rsidR="007D02C2">
        <w:rPr>
          <w:rFonts w:eastAsia="Calibri" w:cs="Calibri"/>
        </w:rPr>
        <w:t xml:space="preserve">It has </w:t>
      </w:r>
      <w:r w:rsidR="00EA5403">
        <w:rPr>
          <w:rFonts w:eastAsia="Calibri" w:cs="Calibri"/>
        </w:rPr>
        <w:t xml:space="preserve">two modes: idle and flight. Modes are differentiated </w:t>
      </w:r>
      <w:r w:rsidR="007C5CD6">
        <w:rPr>
          <w:rFonts w:eastAsia="Calibri" w:cs="Calibri"/>
        </w:rPr>
        <w:t>depending on the altimeter’s orientation when it is turned on</w:t>
      </w:r>
      <w:r w:rsidR="00930970">
        <w:rPr>
          <w:rFonts w:eastAsia="Calibri" w:cs="Calibri"/>
        </w:rPr>
        <w:t xml:space="preserve">, and all data can be read </w:t>
      </w:r>
      <w:r w:rsidR="00592EDC">
        <w:rPr>
          <w:rFonts w:eastAsia="Calibri" w:cs="Calibri"/>
        </w:rPr>
        <w:t>off</w:t>
      </w:r>
      <w:r w:rsidR="00930970">
        <w:rPr>
          <w:rFonts w:eastAsia="Calibri" w:cs="Calibri"/>
        </w:rPr>
        <w:t xml:space="preserve"> the </w:t>
      </w:r>
      <w:r w:rsidR="000429AC">
        <w:rPr>
          <w:rFonts w:eastAsia="Calibri" w:cs="Calibri"/>
        </w:rPr>
        <w:t xml:space="preserve">free Altus </w:t>
      </w:r>
      <w:proofErr w:type="spellStart"/>
      <w:r w:rsidR="000429AC">
        <w:rPr>
          <w:rFonts w:eastAsia="Calibri" w:cs="Calibri"/>
        </w:rPr>
        <w:t>Metrum</w:t>
      </w:r>
      <w:proofErr w:type="spellEnd"/>
      <w:r w:rsidR="000429AC">
        <w:rPr>
          <w:rFonts w:eastAsia="Calibri" w:cs="Calibri"/>
        </w:rPr>
        <w:t xml:space="preserve"> software. </w:t>
      </w:r>
      <w:r w:rsidR="00592EDC">
        <w:rPr>
          <w:rFonts w:eastAsia="Calibri" w:cs="Calibri"/>
        </w:rPr>
        <w:t xml:space="preserve">It records data at 100Hz on ascent, capturing </w:t>
      </w:r>
      <w:r w:rsidR="00CC3305">
        <w:rPr>
          <w:rFonts w:eastAsia="Calibri" w:cs="Calibri"/>
        </w:rPr>
        <w:t xml:space="preserve">thorough flight data. </w:t>
      </w:r>
      <w:r w:rsidR="000429AC">
        <w:rPr>
          <w:rFonts w:eastAsia="Calibri" w:cs="Calibri"/>
        </w:rPr>
        <w:t>This</w:t>
      </w:r>
      <w:r w:rsidR="00595B40">
        <w:rPr>
          <w:rFonts w:eastAsia="Calibri" w:cs="Calibri"/>
        </w:rPr>
        <w:t xml:space="preserve"> altimeter serves as the team’s </w:t>
      </w:r>
      <w:r w:rsidR="000429AC">
        <w:rPr>
          <w:rFonts w:eastAsia="Calibri" w:cs="Calibri"/>
        </w:rPr>
        <w:t>“primary”</w:t>
      </w:r>
      <w:r w:rsidR="00595B40">
        <w:rPr>
          <w:rFonts w:eastAsia="Calibri" w:cs="Calibri"/>
        </w:rPr>
        <w:t xml:space="preserve"> </w:t>
      </w:r>
      <w:proofErr w:type="gramStart"/>
      <w:r w:rsidR="00595B40">
        <w:rPr>
          <w:rFonts w:eastAsia="Calibri" w:cs="Calibri"/>
        </w:rPr>
        <w:t>altimeter, and</w:t>
      </w:r>
      <w:proofErr w:type="gramEnd"/>
      <w:r w:rsidR="00595B40">
        <w:rPr>
          <w:rFonts w:eastAsia="Calibri" w:cs="Calibri"/>
        </w:rPr>
        <w:t xml:space="preserve"> is set to fire upon apogee and </w:t>
      </w:r>
      <w:r w:rsidR="00C402DC">
        <w:rPr>
          <w:rFonts w:eastAsia="Calibri" w:cs="Calibri"/>
        </w:rPr>
        <w:t>600ft on descent.</w:t>
      </w:r>
    </w:p>
    <w:p w14:paraId="0FCD0E33" w14:textId="2FA9E642" w:rsidR="00C402DC" w:rsidRDefault="00C402DC" w:rsidP="00D10BBE">
      <w:pPr>
        <w:jc w:val="both"/>
        <w:rPr>
          <w:rFonts w:eastAsia="Calibri" w:cs="Calibri"/>
        </w:rPr>
      </w:pPr>
      <w:r>
        <w:rPr>
          <w:rFonts w:eastAsia="Calibri" w:cs="Calibri"/>
        </w:rPr>
        <w:t xml:space="preserve">The </w:t>
      </w:r>
      <w:proofErr w:type="spellStart"/>
      <w:r>
        <w:rPr>
          <w:rFonts w:eastAsia="Calibri" w:cs="Calibri"/>
        </w:rPr>
        <w:t>Entacore</w:t>
      </w:r>
      <w:proofErr w:type="spellEnd"/>
      <w:r>
        <w:rPr>
          <w:rFonts w:eastAsia="Calibri" w:cs="Calibri"/>
        </w:rPr>
        <w:t xml:space="preserve"> AIM3 </w:t>
      </w:r>
      <w:r w:rsidR="00930970">
        <w:rPr>
          <w:rFonts w:eastAsia="Calibri" w:cs="Calibri"/>
        </w:rPr>
        <w:t>is a traditional</w:t>
      </w:r>
      <w:r w:rsidR="000429AC">
        <w:rPr>
          <w:rFonts w:eastAsia="Calibri" w:cs="Calibri"/>
        </w:rPr>
        <w:t xml:space="preserve"> dual-deploy, with </w:t>
      </w:r>
      <w:r w:rsidR="009C4795">
        <w:rPr>
          <w:rFonts w:eastAsia="Calibri" w:cs="Calibri"/>
        </w:rPr>
        <w:t xml:space="preserve">programmable settings on </w:t>
      </w:r>
      <w:r w:rsidR="005C1970">
        <w:rPr>
          <w:rFonts w:eastAsia="Calibri" w:cs="Calibri"/>
        </w:rPr>
        <w:t xml:space="preserve">the AIM3 software. It is able to be calibrated on </w:t>
      </w:r>
      <w:r w:rsidR="00941834">
        <w:rPr>
          <w:rFonts w:eastAsia="Calibri" w:cs="Calibri"/>
        </w:rPr>
        <w:t xml:space="preserve">launch day with a </w:t>
      </w:r>
      <w:r w:rsidR="00362C69">
        <w:rPr>
          <w:rFonts w:eastAsia="Calibri" w:cs="Calibri"/>
        </w:rPr>
        <w:t xml:space="preserve">USB </w:t>
      </w:r>
      <w:proofErr w:type="gramStart"/>
      <w:r w:rsidR="00362C69">
        <w:rPr>
          <w:rFonts w:eastAsia="Calibri" w:cs="Calibri"/>
        </w:rPr>
        <w:t>connection</w:t>
      </w:r>
      <w:r w:rsidR="00F8461C">
        <w:rPr>
          <w:rFonts w:eastAsia="Calibri" w:cs="Calibri"/>
        </w:rPr>
        <w:t>, and</w:t>
      </w:r>
      <w:proofErr w:type="gramEnd"/>
      <w:r w:rsidR="00F8461C">
        <w:rPr>
          <w:rFonts w:eastAsia="Calibri" w:cs="Calibri"/>
        </w:rPr>
        <w:t xml:space="preserve"> is set to be the team’s “secondary altimeter.”</w:t>
      </w:r>
      <w:r w:rsidR="00472E6C">
        <w:rPr>
          <w:rFonts w:eastAsia="Calibri" w:cs="Calibri"/>
        </w:rPr>
        <w:t xml:space="preserve"> It is </w:t>
      </w:r>
      <w:r w:rsidR="00545E6F">
        <w:rPr>
          <w:rFonts w:eastAsia="Calibri" w:cs="Calibri"/>
        </w:rPr>
        <w:t xml:space="preserve">programmed </w:t>
      </w:r>
      <w:r w:rsidR="006D3862">
        <w:rPr>
          <w:rFonts w:eastAsia="Calibri" w:cs="Calibri"/>
        </w:rPr>
        <w:t xml:space="preserve">to fire two seconds after apogee and at 550ft </w:t>
      </w:r>
      <w:r w:rsidR="002500EE">
        <w:rPr>
          <w:rFonts w:eastAsia="Calibri" w:cs="Calibri"/>
        </w:rPr>
        <w:t xml:space="preserve">on descent. </w:t>
      </w:r>
      <w:r w:rsidR="00CC3305">
        <w:rPr>
          <w:rFonts w:eastAsia="Calibri" w:cs="Calibri"/>
        </w:rPr>
        <w:t>This altimeter records data at 10Hz</w:t>
      </w:r>
      <w:r w:rsidR="00411E06">
        <w:rPr>
          <w:rFonts w:eastAsia="Calibri" w:cs="Calibri"/>
        </w:rPr>
        <w:t xml:space="preserve">. </w:t>
      </w:r>
      <w:r w:rsidR="002500EE">
        <w:rPr>
          <w:rFonts w:eastAsia="Calibri" w:cs="Calibri"/>
        </w:rPr>
        <w:t xml:space="preserve">The </w:t>
      </w:r>
      <w:r w:rsidR="004C040D">
        <w:rPr>
          <w:rFonts w:eastAsia="Calibri" w:cs="Calibri"/>
        </w:rPr>
        <w:t xml:space="preserve">altitude delay from the primary to secondary altimeter was implemented after feedback from the CDR presentation. </w:t>
      </w:r>
    </w:p>
    <w:p w14:paraId="07B6EAE2" w14:textId="7BD81FAF" w:rsidR="00F41A9F" w:rsidRDefault="00F41A9F" w:rsidP="00D10BBE">
      <w:pPr>
        <w:jc w:val="both"/>
        <w:rPr>
          <w:rFonts w:eastAsia="Calibri" w:cs="Calibri"/>
        </w:rPr>
      </w:pPr>
      <w:r>
        <w:rPr>
          <w:rFonts w:eastAsia="Calibri" w:cs="Calibri"/>
        </w:rPr>
        <w:t>T</w:t>
      </w:r>
      <w:r w:rsidR="004968A0">
        <w:rPr>
          <w:rFonts w:eastAsia="Calibri" w:cs="Calibri"/>
        </w:rPr>
        <w:t xml:space="preserve">wo tests have been conducted to prove the </w:t>
      </w:r>
      <w:r w:rsidR="0011188C">
        <w:rPr>
          <w:rFonts w:eastAsia="Calibri" w:cs="Calibri"/>
        </w:rPr>
        <w:t>robustness of the</w:t>
      </w:r>
      <w:r w:rsidR="00A473CE">
        <w:rPr>
          <w:rFonts w:eastAsia="Calibri" w:cs="Calibri"/>
        </w:rPr>
        <w:t xml:space="preserve"> altimeters: </w:t>
      </w:r>
      <w:r w:rsidR="00290E58">
        <w:rPr>
          <w:rFonts w:eastAsia="Calibri" w:cs="Calibri"/>
        </w:rPr>
        <w:t>straw</w:t>
      </w:r>
      <w:r w:rsidR="00A473CE">
        <w:rPr>
          <w:rFonts w:eastAsia="Calibri" w:cs="Calibri"/>
        </w:rPr>
        <w:t xml:space="preserve"> tests and </w:t>
      </w:r>
      <w:r w:rsidR="003940A0">
        <w:rPr>
          <w:rFonts w:eastAsia="Calibri" w:cs="Calibri"/>
        </w:rPr>
        <w:t>ignition</w:t>
      </w:r>
      <w:r w:rsidR="00A473CE">
        <w:rPr>
          <w:rFonts w:eastAsia="Calibri" w:cs="Calibri"/>
        </w:rPr>
        <w:t xml:space="preserve"> tests. </w:t>
      </w:r>
      <w:r w:rsidR="00290E58">
        <w:rPr>
          <w:rFonts w:eastAsia="Calibri" w:cs="Calibri"/>
        </w:rPr>
        <w:t>Straw tests are used to</w:t>
      </w:r>
      <w:r w:rsidR="00B90B70">
        <w:rPr>
          <w:rFonts w:eastAsia="Calibri" w:cs="Calibri"/>
        </w:rPr>
        <w:t xml:space="preserve"> test the data acquisition </w:t>
      </w:r>
      <w:r w:rsidR="00605523">
        <w:rPr>
          <w:rFonts w:eastAsia="Calibri" w:cs="Calibri"/>
        </w:rPr>
        <w:t xml:space="preserve">and functionality of the altimeters. They involve placing a straw over the barometer of the </w:t>
      </w:r>
      <w:proofErr w:type="gramStart"/>
      <w:r w:rsidR="00605523">
        <w:rPr>
          <w:rFonts w:eastAsia="Calibri" w:cs="Calibri"/>
        </w:rPr>
        <w:t>altimeter</w:t>
      </w:r>
      <w:r w:rsidR="00FA44A5">
        <w:rPr>
          <w:rFonts w:eastAsia="Calibri" w:cs="Calibri"/>
        </w:rPr>
        <w:t>, and</w:t>
      </w:r>
      <w:proofErr w:type="gramEnd"/>
      <w:r w:rsidR="00FA44A5">
        <w:rPr>
          <w:rFonts w:eastAsia="Calibri" w:cs="Calibri"/>
        </w:rPr>
        <w:t xml:space="preserve"> suctioning to </w:t>
      </w:r>
      <w:r w:rsidR="00C77814">
        <w:rPr>
          <w:rFonts w:eastAsia="Calibri" w:cs="Calibri"/>
        </w:rPr>
        <w:t>simulate a flight. The altimeter will interpret the change in pressure as take-off and begin recording data</w:t>
      </w:r>
      <w:r w:rsidR="007203A8">
        <w:rPr>
          <w:rFonts w:eastAsia="Calibri" w:cs="Calibri"/>
        </w:rPr>
        <w:t>.</w:t>
      </w:r>
    </w:p>
    <w:p w14:paraId="3486985F" w14:textId="77777777" w:rsidR="0042415D" w:rsidRDefault="00423217" w:rsidP="00502E04">
      <w:pPr>
        <w:keepNext/>
        <w:ind w:firstLine="0"/>
        <w:jc w:val="center"/>
      </w:pPr>
      <w:r>
        <w:rPr>
          <w:rFonts w:eastAsia="Calibri" w:cs="Calibri"/>
          <w:noProof/>
        </w:rPr>
        <w:lastRenderedPageBreak/>
        <w:drawing>
          <wp:inline distT="0" distB="0" distL="0" distR="0" wp14:anchorId="645102B8" wp14:editId="6222B434">
            <wp:extent cx="3924113" cy="2945081"/>
            <wp:effectExtent l="0" t="0" r="635" b="1905"/>
            <wp:docPr id="14651865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49754" cy="2964325"/>
                    </a:xfrm>
                    <a:prstGeom prst="rect">
                      <a:avLst/>
                    </a:prstGeom>
                    <a:noFill/>
                    <a:ln>
                      <a:noFill/>
                    </a:ln>
                  </pic:spPr>
                </pic:pic>
              </a:graphicData>
            </a:graphic>
          </wp:inline>
        </w:drawing>
      </w:r>
    </w:p>
    <w:p w14:paraId="4D49231A" w14:textId="14E93EAC" w:rsidR="00423217" w:rsidRDefault="0042415D" w:rsidP="0042415D">
      <w:pPr>
        <w:pStyle w:val="Caption"/>
        <w:rPr>
          <w:rFonts w:eastAsia="Calibri" w:cs="Calibri"/>
        </w:rPr>
      </w:pPr>
      <w:r>
        <w:t xml:space="preserve">Figure </w:t>
      </w:r>
      <w:r>
        <w:fldChar w:fldCharType="begin"/>
      </w:r>
      <w:r>
        <w:instrText xml:space="preserve"> SEQ Figure \* ARABIC </w:instrText>
      </w:r>
      <w:r>
        <w:fldChar w:fldCharType="separate"/>
      </w:r>
      <w:r w:rsidR="00974ED1">
        <w:t>61</w:t>
      </w:r>
      <w:r>
        <w:fldChar w:fldCharType="end"/>
      </w:r>
      <w:r>
        <w:t xml:space="preserve">: </w:t>
      </w:r>
      <w:r w:rsidRPr="00324140">
        <w:t>The barometer on the AIM3 altimeter, where the straw is placed to simulate flight</w:t>
      </w:r>
    </w:p>
    <w:p w14:paraId="087D142C" w14:textId="0A19297A" w:rsidR="00336289" w:rsidRDefault="007F1DDE" w:rsidP="00502E04">
      <w:pPr>
        <w:jc w:val="both"/>
        <w:rPr>
          <w:rFonts w:eastAsia="Calibri" w:cs="Calibri"/>
        </w:rPr>
      </w:pPr>
      <w:r>
        <w:rPr>
          <w:rFonts w:eastAsia="Calibri" w:cs="Calibri"/>
        </w:rPr>
        <w:t>Straw tests were conducted t</w:t>
      </w:r>
      <w:r w:rsidR="004D6461">
        <w:rPr>
          <w:rFonts w:eastAsia="Calibri" w:cs="Calibri"/>
        </w:rPr>
        <w:t xml:space="preserve">wice with each altimeter to ensure proper data collection. The </w:t>
      </w:r>
      <w:proofErr w:type="spellStart"/>
      <w:r w:rsidR="00BB672E">
        <w:rPr>
          <w:rFonts w:eastAsia="Calibri" w:cs="Calibri"/>
        </w:rPr>
        <w:t>TeleMetrum</w:t>
      </w:r>
      <w:proofErr w:type="spellEnd"/>
      <w:r w:rsidR="00BB672E">
        <w:rPr>
          <w:rFonts w:eastAsia="Calibri" w:cs="Calibri"/>
        </w:rPr>
        <w:t xml:space="preserve"> is also barometric so tests on each altimeter were </w:t>
      </w:r>
      <w:r w:rsidR="00D218AE">
        <w:rPr>
          <w:rFonts w:eastAsia="Calibri" w:cs="Calibri"/>
        </w:rPr>
        <w:t xml:space="preserve">identical. As a result of </w:t>
      </w:r>
      <w:r w:rsidR="00B3162B">
        <w:rPr>
          <w:rFonts w:eastAsia="Calibri" w:cs="Calibri"/>
        </w:rPr>
        <w:t xml:space="preserve">uneven suction from the straw flight profiles were often jagged, however the tests proved the </w:t>
      </w:r>
      <w:r w:rsidR="00F908CB">
        <w:rPr>
          <w:rFonts w:eastAsia="Calibri" w:cs="Calibri"/>
        </w:rPr>
        <w:t>validity of each altimeter.</w:t>
      </w:r>
    </w:p>
    <w:p w14:paraId="3467CDEE" w14:textId="21919E27" w:rsidR="002F0182" w:rsidRDefault="00F908CB" w:rsidP="00D10BBE">
      <w:pPr>
        <w:jc w:val="both"/>
        <w:rPr>
          <w:rFonts w:eastAsia="Calibri" w:cs="Calibri"/>
        </w:rPr>
      </w:pPr>
      <w:r>
        <w:rPr>
          <w:rFonts w:eastAsia="Calibri" w:cs="Calibri"/>
        </w:rPr>
        <w:t xml:space="preserve">The second test </w:t>
      </w:r>
      <w:r w:rsidR="00076689">
        <w:rPr>
          <w:rFonts w:eastAsia="Calibri" w:cs="Calibri"/>
        </w:rPr>
        <w:t xml:space="preserve">conducted with </w:t>
      </w:r>
      <w:r w:rsidR="000F1314">
        <w:rPr>
          <w:rFonts w:eastAsia="Calibri" w:cs="Calibri"/>
        </w:rPr>
        <w:t xml:space="preserve">the </w:t>
      </w:r>
      <w:r w:rsidR="00076689">
        <w:rPr>
          <w:rFonts w:eastAsia="Calibri" w:cs="Calibri"/>
        </w:rPr>
        <w:t>altimeter</w:t>
      </w:r>
      <w:r w:rsidR="000F1314">
        <w:rPr>
          <w:rFonts w:eastAsia="Calibri" w:cs="Calibri"/>
        </w:rPr>
        <w:t>s</w:t>
      </w:r>
      <w:r w:rsidR="00076689">
        <w:rPr>
          <w:rFonts w:eastAsia="Calibri" w:cs="Calibri"/>
        </w:rPr>
        <w:t xml:space="preserve"> </w:t>
      </w:r>
      <w:r w:rsidR="00E77988">
        <w:rPr>
          <w:rFonts w:eastAsia="Calibri" w:cs="Calibri"/>
        </w:rPr>
        <w:t>was</w:t>
      </w:r>
      <w:r w:rsidR="00076689">
        <w:rPr>
          <w:rFonts w:eastAsia="Calibri" w:cs="Calibri"/>
        </w:rPr>
        <w:t xml:space="preserve"> </w:t>
      </w:r>
      <w:r w:rsidR="003940A0">
        <w:rPr>
          <w:rFonts w:eastAsia="Calibri" w:cs="Calibri"/>
        </w:rPr>
        <w:t>ignition</w:t>
      </w:r>
      <w:r w:rsidR="00990CA5">
        <w:rPr>
          <w:rFonts w:eastAsia="Calibri" w:cs="Calibri"/>
        </w:rPr>
        <w:t xml:space="preserve"> tests</w:t>
      </w:r>
      <w:r w:rsidR="001F0CB7">
        <w:rPr>
          <w:rFonts w:eastAsia="Calibri" w:cs="Calibri"/>
        </w:rPr>
        <w:t xml:space="preserve">. These tests ensured that the altimeters were able to ignite </w:t>
      </w:r>
      <w:r w:rsidR="001A12F4">
        <w:rPr>
          <w:rFonts w:eastAsia="Calibri" w:cs="Calibri"/>
        </w:rPr>
        <w:t xml:space="preserve">an e-match, which </w:t>
      </w:r>
      <w:r w:rsidR="00E3651A">
        <w:rPr>
          <w:rFonts w:eastAsia="Calibri" w:cs="Calibri"/>
        </w:rPr>
        <w:t xml:space="preserve">is required </w:t>
      </w:r>
      <w:r w:rsidR="00901ECD">
        <w:rPr>
          <w:rFonts w:eastAsia="Calibri" w:cs="Calibri"/>
        </w:rPr>
        <w:t xml:space="preserve">for a successful recovery event. </w:t>
      </w:r>
      <w:r w:rsidR="00775BAC">
        <w:rPr>
          <w:rFonts w:eastAsia="Calibri" w:cs="Calibri"/>
        </w:rPr>
        <w:t>Each altimeter</w:t>
      </w:r>
      <w:r w:rsidR="00BB4E87">
        <w:rPr>
          <w:rFonts w:eastAsia="Calibri" w:cs="Calibri"/>
        </w:rPr>
        <w:t xml:space="preserve"> had a built-in setting </w:t>
      </w:r>
      <w:r w:rsidR="00E77988">
        <w:rPr>
          <w:rFonts w:eastAsia="Calibri" w:cs="Calibri"/>
        </w:rPr>
        <w:t>to fire the terminals that the e-matches were inserted into. Both the apogee and main channels for the altimeters were tested twice before the full-scale flight attempt. Every test was successful and proved the robust</w:t>
      </w:r>
      <w:r w:rsidR="00E752F4">
        <w:rPr>
          <w:rFonts w:eastAsia="Calibri" w:cs="Calibri"/>
        </w:rPr>
        <w:t xml:space="preserve"> capabilities of both altimeters.</w:t>
      </w:r>
    </w:p>
    <w:p w14:paraId="4F136117" w14:textId="77777777" w:rsidR="0024613D" w:rsidRPr="0024613D" w:rsidRDefault="0024613D" w:rsidP="0024613D"/>
    <w:p w14:paraId="35809A94" w14:textId="470D6661" w:rsidR="006A3724" w:rsidRPr="006A3724" w:rsidRDefault="006A3724" w:rsidP="00E13DEC">
      <w:pPr>
        <w:pStyle w:val="Caption"/>
        <w:rPr>
          <w:szCs w:val="20"/>
        </w:rPr>
      </w:pPr>
      <w:r w:rsidRPr="006A3724">
        <w:t xml:space="preserve">Table </w:t>
      </w:r>
      <w:r w:rsidR="0027742E">
        <w:fldChar w:fldCharType="begin"/>
      </w:r>
      <w:r w:rsidR="0027742E">
        <w:instrText xml:space="preserve"> SEQ Table \* ARABIC </w:instrText>
      </w:r>
      <w:r w:rsidR="0027742E">
        <w:fldChar w:fldCharType="separate"/>
      </w:r>
      <w:r w:rsidR="00502E04">
        <w:t>10</w:t>
      </w:r>
      <w:r w:rsidR="0027742E">
        <w:fldChar w:fldCharType="end"/>
      </w:r>
      <w:r w:rsidRPr="006A3724">
        <w:t>:</w:t>
      </w:r>
      <w:r w:rsidRPr="006A3724">
        <w:rPr>
          <w:szCs w:val="20"/>
        </w:rPr>
        <w:t xml:space="preserve"> Altimeter </w:t>
      </w:r>
      <w:r w:rsidR="002D4896">
        <w:rPr>
          <w:szCs w:val="20"/>
        </w:rPr>
        <w:t>Spe</w:t>
      </w:r>
      <w:r w:rsidR="00521DCB">
        <w:rPr>
          <w:szCs w:val="20"/>
        </w:rPr>
        <w:t>cifications</w:t>
      </w:r>
    </w:p>
    <w:tbl>
      <w:tblPr>
        <w:tblStyle w:val="GridTable5Dark-Accent3"/>
        <w:tblW w:w="9360" w:type="dxa"/>
        <w:jc w:val="center"/>
        <w:tblLook w:val="06E0" w:firstRow="1" w:lastRow="1" w:firstColumn="1" w:lastColumn="0" w:noHBand="1" w:noVBand="1"/>
      </w:tblPr>
      <w:tblGrid>
        <w:gridCol w:w="4315"/>
        <w:gridCol w:w="2522"/>
        <w:gridCol w:w="237"/>
        <w:gridCol w:w="2286"/>
      </w:tblGrid>
      <w:tr w:rsidR="00590CCB" w14:paraId="767A9C20" w14:textId="77777777" w:rsidTr="00CF068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3"/>
          </w:tcPr>
          <w:p w14:paraId="21B6F6D6" w14:textId="77777777" w:rsidR="00590CCB" w:rsidRDefault="00590CCB" w:rsidP="00117688">
            <w:pPr>
              <w:pStyle w:val="TableInformation"/>
            </w:pPr>
          </w:p>
        </w:tc>
        <w:tc>
          <w:tcPr>
            <w:tcW w:w="2522" w:type="dxa"/>
            <w:shd w:val="clear" w:color="auto" w:fill="750E03"/>
          </w:tcPr>
          <w:p w14:paraId="032825C5" w14:textId="77777777" w:rsidR="00590CCB" w:rsidRDefault="00590CCB" w:rsidP="00117688">
            <w:pPr>
              <w:pStyle w:val="TableHeadings"/>
              <w:cnfStyle w:val="100000000000" w:firstRow="1" w:lastRow="0" w:firstColumn="0" w:lastColumn="0" w:oddVBand="0" w:evenVBand="0" w:oddHBand="0" w:evenHBand="0" w:firstRowFirstColumn="0" w:firstRowLastColumn="0" w:lastRowFirstColumn="0" w:lastRowLastColumn="0"/>
            </w:pPr>
            <w:proofErr w:type="spellStart"/>
            <w:r>
              <w:t>TeleMe</w:t>
            </w:r>
            <w:r w:rsidR="00714785">
              <w:t>trum</w:t>
            </w:r>
            <w:proofErr w:type="spellEnd"/>
          </w:p>
        </w:tc>
        <w:tc>
          <w:tcPr>
            <w:tcW w:w="2523" w:type="dxa"/>
            <w:gridSpan w:val="2"/>
            <w:shd w:val="clear" w:color="auto" w:fill="750E03"/>
          </w:tcPr>
          <w:p w14:paraId="363DA89F" w14:textId="77777777" w:rsidR="00590CCB" w:rsidRDefault="00590CCB" w:rsidP="00117688">
            <w:pPr>
              <w:pStyle w:val="TableHeadings"/>
              <w:cnfStyle w:val="100000000000" w:firstRow="1" w:lastRow="0" w:firstColumn="0" w:lastColumn="0" w:oddVBand="0" w:evenVBand="0" w:oddHBand="0" w:evenHBand="0" w:firstRowFirstColumn="0" w:firstRowLastColumn="0" w:lastRowFirstColumn="0" w:lastRowLastColumn="0"/>
            </w:pPr>
            <w:r>
              <w:t>Aim 3</w:t>
            </w:r>
          </w:p>
        </w:tc>
      </w:tr>
      <w:tr w:rsidR="00590CCB" w14:paraId="3F00161C"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58C46997" w14:textId="77777777" w:rsidR="00590CCB" w:rsidRDefault="00590CCB" w:rsidP="00117688">
            <w:pPr>
              <w:pStyle w:val="TableHeadings"/>
            </w:pPr>
            <w:r>
              <w:t>Manufacturer</w:t>
            </w:r>
          </w:p>
        </w:tc>
        <w:tc>
          <w:tcPr>
            <w:tcW w:w="2522" w:type="dxa"/>
          </w:tcPr>
          <w:p w14:paraId="0213AA57" w14:textId="77777777" w:rsidR="00590CCB" w:rsidRDefault="00090B39" w:rsidP="00117688">
            <w:pPr>
              <w:pStyle w:val="TableInformation"/>
              <w:cnfStyle w:val="000000000000" w:firstRow="0" w:lastRow="0" w:firstColumn="0" w:lastColumn="0" w:oddVBand="0" w:evenVBand="0" w:oddHBand="0" w:evenHBand="0" w:firstRowFirstColumn="0" w:firstRowLastColumn="0" w:lastRowFirstColumn="0" w:lastRowLastColumn="0"/>
            </w:pPr>
            <w:r>
              <w:t xml:space="preserve">Altus </w:t>
            </w:r>
            <w:proofErr w:type="spellStart"/>
            <w:r>
              <w:t>Metrum</w:t>
            </w:r>
            <w:proofErr w:type="spellEnd"/>
          </w:p>
        </w:tc>
        <w:tc>
          <w:tcPr>
            <w:tcW w:w="2523" w:type="dxa"/>
            <w:gridSpan w:val="2"/>
          </w:tcPr>
          <w:p w14:paraId="477A6EF9" w14:textId="77777777" w:rsidR="00590CCB" w:rsidRDefault="00714785" w:rsidP="00117688">
            <w:pPr>
              <w:pStyle w:val="TableInformation"/>
              <w:cnfStyle w:val="000000000000" w:firstRow="0" w:lastRow="0" w:firstColumn="0" w:lastColumn="0" w:oddVBand="0" w:evenVBand="0" w:oddHBand="0" w:evenHBand="0" w:firstRowFirstColumn="0" w:firstRowLastColumn="0" w:lastRowFirstColumn="0" w:lastRowLastColumn="0"/>
            </w:pPr>
            <w:proofErr w:type="spellStart"/>
            <w:r>
              <w:t>Entacore</w:t>
            </w:r>
            <w:proofErr w:type="spellEnd"/>
          </w:p>
        </w:tc>
      </w:tr>
      <w:tr w:rsidR="00590CCB" w14:paraId="5AFF1046"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015CFDE0" w14:textId="77777777" w:rsidR="00590CCB" w:rsidRDefault="00590CCB" w:rsidP="00117688">
            <w:pPr>
              <w:pStyle w:val="TableHeadings"/>
            </w:pPr>
            <w:r>
              <w:t>Dimensions (L*W*H)</w:t>
            </w:r>
            <w:r w:rsidR="00D068C6">
              <w:t xml:space="preserve"> (</w:t>
            </w:r>
            <w:r w:rsidR="00996A8B">
              <w:t>mm</w:t>
            </w:r>
            <w:r w:rsidR="00D068C6">
              <w:t>)</w:t>
            </w:r>
          </w:p>
        </w:tc>
        <w:tc>
          <w:tcPr>
            <w:tcW w:w="2522" w:type="dxa"/>
          </w:tcPr>
          <w:p w14:paraId="67843BB6" w14:textId="77777777" w:rsidR="00590CCB" w:rsidRDefault="00714785" w:rsidP="00117688">
            <w:pPr>
              <w:pStyle w:val="TableInformation"/>
              <w:cnfStyle w:val="000000000000" w:firstRow="0" w:lastRow="0" w:firstColumn="0" w:lastColumn="0" w:oddVBand="0" w:evenVBand="0" w:oddHBand="0" w:evenHBand="0" w:firstRowFirstColumn="0" w:firstRowLastColumn="0" w:lastRowFirstColumn="0" w:lastRowLastColumn="0"/>
            </w:pPr>
            <w:r>
              <w:t>27x70x16</w:t>
            </w:r>
          </w:p>
        </w:tc>
        <w:tc>
          <w:tcPr>
            <w:tcW w:w="2523" w:type="dxa"/>
            <w:gridSpan w:val="2"/>
          </w:tcPr>
          <w:p w14:paraId="56F39DF1" w14:textId="77777777" w:rsidR="00590CCB" w:rsidRDefault="00906867" w:rsidP="00117688">
            <w:pPr>
              <w:pStyle w:val="TableInformation"/>
              <w:cnfStyle w:val="000000000000" w:firstRow="0" w:lastRow="0" w:firstColumn="0" w:lastColumn="0" w:oddVBand="0" w:evenVBand="0" w:oddHBand="0" w:evenHBand="0" w:firstRowFirstColumn="0" w:firstRowLastColumn="0" w:lastRowFirstColumn="0" w:lastRowLastColumn="0"/>
            </w:pPr>
            <w:r>
              <w:t>65x25x15</w:t>
            </w:r>
          </w:p>
        </w:tc>
      </w:tr>
      <w:tr w:rsidR="00590CCB" w14:paraId="1F5E3691"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06203296" w14:textId="77777777" w:rsidR="00590CCB" w:rsidRPr="00672CC4" w:rsidRDefault="003B2D9D" w:rsidP="00117688">
            <w:pPr>
              <w:pStyle w:val="TableHeadings"/>
              <w:rPr>
                <w:b/>
              </w:rPr>
            </w:pPr>
            <w:r>
              <w:t>Pyro Channels</w:t>
            </w:r>
          </w:p>
        </w:tc>
        <w:tc>
          <w:tcPr>
            <w:tcW w:w="2522" w:type="dxa"/>
          </w:tcPr>
          <w:p w14:paraId="1C416036" w14:textId="77777777" w:rsidR="00590CCB" w:rsidRDefault="003B2D9D" w:rsidP="00117688">
            <w:pPr>
              <w:pStyle w:val="TableInformation"/>
              <w:cnfStyle w:val="000000000000" w:firstRow="0" w:lastRow="0" w:firstColumn="0" w:lastColumn="0" w:oddVBand="0" w:evenVBand="0" w:oddHBand="0" w:evenHBand="0" w:firstRowFirstColumn="0" w:firstRowLastColumn="0" w:lastRowFirstColumn="0" w:lastRowLastColumn="0"/>
            </w:pPr>
            <w:r>
              <w:t>2</w:t>
            </w:r>
          </w:p>
        </w:tc>
        <w:tc>
          <w:tcPr>
            <w:tcW w:w="2523" w:type="dxa"/>
            <w:gridSpan w:val="2"/>
          </w:tcPr>
          <w:p w14:paraId="1314C88B" w14:textId="77777777" w:rsidR="00590CCB" w:rsidRDefault="003B2D9D" w:rsidP="00117688">
            <w:pPr>
              <w:pStyle w:val="TableInformation"/>
              <w:cnfStyle w:val="000000000000" w:firstRow="0" w:lastRow="0" w:firstColumn="0" w:lastColumn="0" w:oddVBand="0" w:evenVBand="0" w:oddHBand="0" w:evenHBand="0" w:firstRowFirstColumn="0" w:firstRowLastColumn="0" w:lastRowFirstColumn="0" w:lastRowLastColumn="0"/>
            </w:pPr>
            <w:r>
              <w:t>2</w:t>
            </w:r>
          </w:p>
        </w:tc>
      </w:tr>
      <w:tr w:rsidR="00590CCB" w14:paraId="3C739053"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7C6029BF" w14:textId="77777777" w:rsidR="00590CCB" w:rsidRPr="00D556F3" w:rsidRDefault="00DF4CAB" w:rsidP="00117688">
            <w:pPr>
              <w:pStyle w:val="TableHeadings"/>
              <w:rPr>
                <w:b/>
              </w:rPr>
            </w:pPr>
            <w:r>
              <w:t>Field</w:t>
            </w:r>
            <w:r w:rsidR="00590CCB">
              <w:t xml:space="preserve"> </w:t>
            </w:r>
            <w:r w:rsidR="0005126C">
              <w:t>Output</w:t>
            </w:r>
          </w:p>
        </w:tc>
        <w:tc>
          <w:tcPr>
            <w:tcW w:w="2522" w:type="dxa"/>
          </w:tcPr>
          <w:p w14:paraId="102E72C2" w14:textId="77777777" w:rsidR="00590CCB" w:rsidRDefault="0005126C" w:rsidP="00117688">
            <w:pPr>
              <w:pStyle w:val="TableInformation"/>
              <w:cnfStyle w:val="000000000000" w:firstRow="0" w:lastRow="0" w:firstColumn="0" w:lastColumn="0" w:oddVBand="0" w:evenVBand="0" w:oddHBand="0" w:evenHBand="0" w:firstRowFirstColumn="0" w:firstRowLastColumn="0" w:lastRowFirstColumn="0" w:lastRowLastColumn="0"/>
            </w:pPr>
            <w:r>
              <w:t xml:space="preserve">Beeps, </w:t>
            </w:r>
            <w:proofErr w:type="spellStart"/>
            <w:r>
              <w:t>AltOS</w:t>
            </w:r>
            <w:proofErr w:type="spellEnd"/>
          </w:p>
        </w:tc>
        <w:tc>
          <w:tcPr>
            <w:tcW w:w="2523" w:type="dxa"/>
            <w:gridSpan w:val="2"/>
          </w:tcPr>
          <w:p w14:paraId="60F54561" w14:textId="77777777" w:rsidR="00590CCB" w:rsidRDefault="00DF4CAB" w:rsidP="00117688">
            <w:pPr>
              <w:pStyle w:val="TableInformation"/>
              <w:cnfStyle w:val="000000000000" w:firstRow="0" w:lastRow="0" w:firstColumn="0" w:lastColumn="0" w:oddVBand="0" w:evenVBand="0" w:oddHBand="0" w:evenHBand="0" w:firstRowFirstColumn="0" w:firstRowLastColumn="0" w:lastRowFirstColumn="0" w:lastRowLastColumn="0"/>
            </w:pPr>
            <w:r>
              <w:t>Beeps</w:t>
            </w:r>
          </w:p>
        </w:tc>
      </w:tr>
      <w:tr w:rsidR="00590CCB" w14:paraId="1DA74937"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3874A42F" w14:textId="77777777" w:rsidR="00590CCB" w:rsidRDefault="00714785" w:rsidP="00117688">
            <w:pPr>
              <w:pStyle w:val="TableHeadings"/>
            </w:pPr>
            <w:r>
              <w:t>Weight (g)</w:t>
            </w:r>
          </w:p>
        </w:tc>
        <w:tc>
          <w:tcPr>
            <w:tcW w:w="2522" w:type="dxa"/>
          </w:tcPr>
          <w:p w14:paraId="6DCB655B" w14:textId="77777777" w:rsidR="00590CCB" w:rsidRDefault="00714785" w:rsidP="00117688">
            <w:pPr>
              <w:pStyle w:val="TableInformation"/>
              <w:cnfStyle w:val="000000000000" w:firstRow="0" w:lastRow="0" w:firstColumn="0" w:lastColumn="0" w:oddVBand="0" w:evenVBand="0" w:oddHBand="0" w:evenHBand="0" w:firstRowFirstColumn="0" w:firstRowLastColumn="0" w:lastRowFirstColumn="0" w:lastRowLastColumn="0"/>
            </w:pPr>
            <w:r>
              <w:t>20.13</w:t>
            </w:r>
          </w:p>
        </w:tc>
        <w:tc>
          <w:tcPr>
            <w:tcW w:w="2523" w:type="dxa"/>
            <w:gridSpan w:val="2"/>
          </w:tcPr>
          <w:p w14:paraId="2EFC3C6F" w14:textId="77777777" w:rsidR="00590CCB" w:rsidRDefault="00CE098B" w:rsidP="00117688">
            <w:pPr>
              <w:pStyle w:val="TableInformation"/>
              <w:cnfStyle w:val="000000000000" w:firstRow="0" w:lastRow="0" w:firstColumn="0" w:lastColumn="0" w:oddVBand="0" w:evenVBand="0" w:oddHBand="0" w:evenHBand="0" w:firstRowFirstColumn="0" w:firstRowLastColumn="0" w:lastRowFirstColumn="0" w:lastRowLastColumn="0"/>
            </w:pPr>
            <w:r>
              <w:t>12.81</w:t>
            </w:r>
          </w:p>
        </w:tc>
      </w:tr>
      <w:tr w:rsidR="00714785" w14:paraId="0AFAE628"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35B0831F" w14:textId="77777777" w:rsidR="00714785" w:rsidRDefault="008446D1" w:rsidP="00117688">
            <w:pPr>
              <w:pStyle w:val="TableHeadings"/>
            </w:pPr>
            <w:r>
              <w:t>Sampling Rate</w:t>
            </w:r>
            <w:r w:rsidR="0005126C">
              <w:t xml:space="preserve"> (Hz)</w:t>
            </w:r>
          </w:p>
        </w:tc>
        <w:tc>
          <w:tcPr>
            <w:tcW w:w="2522" w:type="dxa"/>
          </w:tcPr>
          <w:p w14:paraId="4FA30252" w14:textId="77777777" w:rsidR="00714785" w:rsidRDefault="00714785" w:rsidP="00117688">
            <w:pPr>
              <w:pStyle w:val="TableInformation"/>
              <w:cnfStyle w:val="000000000000" w:firstRow="0" w:lastRow="0" w:firstColumn="0" w:lastColumn="0" w:oddVBand="0" w:evenVBand="0" w:oddHBand="0" w:evenHBand="0" w:firstRowFirstColumn="0" w:firstRowLastColumn="0" w:lastRowFirstColumn="0" w:lastRowLastColumn="0"/>
            </w:pPr>
            <w:r>
              <w:t>100</w:t>
            </w:r>
          </w:p>
        </w:tc>
        <w:tc>
          <w:tcPr>
            <w:tcW w:w="2523" w:type="dxa"/>
            <w:gridSpan w:val="2"/>
          </w:tcPr>
          <w:p w14:paraId="3B9CD743" w14:textId="77777777" w:rsidR="00714785" w:rsidRDefault="00C00236" w:rsidP="00117688">
            <w:pPr>
              <w:pStyle w:val="TableInformation"/>
              <w:cnfStyle w:val="000000000000" w:firstRow="0" w:lastRow="0" w:firstColumn="0" w:lastColumn="0" w:oddVBand="0" w:evenVBand="0" w:oddHBand="0" w:evenHBand="0" w:firstRowFirstColumn="0" w:firstRowLastColumn="0" w:lastRowFirstColumn="0" w:lastRowLastColumn="0"/>
            </w:pPr>
            <w:r>
              <w:t>10</w:t>
            </w:r>
          </w:p>
        </w:tc>
      </w:tr>
      <w:tr w:rsidR="00590CCB" w14:paraId="3AD12802"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565C4494" w14:textId="77777777" w:rsidR="00590CCB" w:rsidRDefault="00590CCB" w:rsidP="00117688">
            <w:pPr>
              <w:pStyle w:val="TableHeadings"/>
            </w:pPr>
            <w:r>
              <w:t>Battery (V)</w:t>
            </w:r>
          </w:p>
        </w:tc>
        <w:tc>
          <w:tcPr>
            <w:tcW w:w="2522" w:type="dxa"/>
          </w:tcPr>
          <w:p w14:paraId="2CBFB683" w14:textId="77777777" w:rsidR="00590CCB" w:rsidRDefault="00714785" w:rsidP="00117688">
            <w:pPr>
              <w:pStyle w:val="TableInformation"/>
              <w:cnfStyle w:val="000000000000" w:firstRow="0" w:lastRow="0" w:firstColumn="0" w:lastColumn="0" w:oddVBand="0" w:evenVBand="0" w:oddHBand="0" w:evenHBand="0" w:firstRowFirstColumn="0" w:firstRowLastColumn="0" w:lastRowFirstColumn="0" w:lastRowLastColumn="0"/>
            </w:pPr>
            <w:r>
              <w:t>3.7</w:t>
            </w:r>
          </w:p>
        </w:tc>
        <w:tc>
          <w:tcPr>
            <w:tcW w:w="2523" w:type="dxa"/>
            <w:gridSpan w:val="2"/>
          </w:tcPr>
          <w:p w14:paraId="51C983C6" w14:textId="77777777" w:rsidR="00590CCB" w:rsidRDefault="00E51918" w:rsidP="00117688">
            <w:pPr>
              <w:pStyle w:val="TableInformation"/>
              <w:cnfStyle w:val="000000000000" w:firstRow="0" w:lastRow="0" w:firstColumn="0" w:lastColumn="0" w:oddVBand="0" w:evenVBand="0" w:oddHBand="0" w:evenHBand="0" w:firstRowFirstColumn="0" w:firstRowLastColumn="0" w:lastRowFirstColumn="0" w:lastRowLastColumn="0"/>
            </w:pPr>
            <w:r>
              <w:t>3.7</w:t>
            </w:r>
          </w:p>
        </w:tc>
      </w:tr>
      <w:tr w:rsidR="00F4371A" w14:paraId="1CFE3FE2" w14:textId="77777777" w:rsidTr="00CF068C">
        <w:trPr>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04F8AFD8" w14:textId="77777777" w:rsidR="00F4371A" w:rsidRDefault="00F4371A" w:rsidP="00117688">
            <w:pPr>
              <w:pStyle w:val="TableHeadings"/>
            </w:pPr>
            <w:r>
              <w:t>Price</w:t>
            </w:r>
          </w:p>
        </w:tc>
        <w:tc>
          <w:tcPr>
            <w:tcW w:w="2522" w:type="dxa"/>
          </w:tcPr>
          <w:p w14:paraId="537EA026" w14:textId="77777777" w:rsidR="00F4371A" w:rsidRDefault="00F93BD2" w:rsidP="00117688">
            <w:pPr>
              <w:pStyle w:val="TableInformation"/>
              <w:cnfStyle w:val="000000000000" w:firstRow="0" w:lastRow="0" w:firstColumn="0" w:lastColumn="0" w:oddVBand="0" w:evenVBand="0" w:oddHBand="0" w:evenHBand="0" w:firstRowFirstColumn="0" w:firstRowLastColumn="0" w:lastRowFirstColumn="0" w:lastRowLastColumn="0"/>
            </w:pPr>
            <w:r>
              <w:t>$381.63</w:t>
            </w:r>
          </w:p>
        </w:tc>
        <w:tc>
          <w:tcPr>
            <w:tcW w:w="2523" w:type="dxa"/>
            <w:gridSpan w:val="2"/>
          </w:tcPr>
          <w:p w14:paraId="3BD2B1DD" w14:textId="77777777" w:rsidR="00F4371A" w:rsidRDefault="00F4371A" w:rsidP="00117688">
            <w:pPr>
              <w:pStyle w:val="TableInformation"/>
              <w:cnfStyle w:val="000000000000" w:firstRow="0" w:lastRow="0" w:firstColumn="0" w:lastColumn="0" w:oddVBand="0" w:evenVBand="0" w:oddHBand="0" w:evenHBand="0" w:firstRowFirstColumn="0" w:firstRowLastColumn="0" w:lastRowFirstColumn="0" w:lastRowLastColumn="0"/>
            </w:pPr>
            <w:r>
              <w:t>$121.15</w:t>
            </w:r>
          </w:p>
        </w:tc>
      </w:tr>
      <w:tr w:rsidR="00590CCB" w14:paraId="7DBFB9FD" w14:textId="77777777" w:rsidTr="00CF068C">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shd w:val="clear" w:color="auto" w:fill="750E02"/>
          </w:tcPr>
          <w:p w14:paraId="60E57759" w14:textId="77777777" w:rsidR="00590CCB" w:rsidRDefault="00590CCB" w:rsidP="00117688">
            <w:pPr>
              <w:pStyle w:val="TableInformation"/>
            </w:pPr>
          </w:p>
        </w:tc>
        <w:tc>
          <w:tcPr>
            <w:tcW w:w="2759" w:type="dxa"/>
            <w:gridSpan w:val="2"/>
            <w:shd w:val="clear" w:color="auto" w:fill="750E02"/>
          </w:tcPr>
          <w:p w14:paraId="5E207EA7" w14:textId="77777777" w:rsidR="00590CCB" w:rsidRDefault="00590CCB" w:rsidP="00117688">
            <w:pPr>
              <w:pStyle w:val="TableInformation"/>
              <w:cnfStyle w:val="010000000000" w:firstRow="0" w:lastRow="1" w:firstColumn="0" w:lastColumn="0" w:oddVBand="0" w:evenVBand="0" w:oddHBand="0" w:evenHBand="0" w:firstRowFirstColumn="0" w:firstRowLastColumn="0" w:lastRowFirstColumn="0" w:lastRowLastColumn="0"/>
            </w:pPr>
          </w:p>
        </w:tc>
        <w:tc>
          <w:tcPr>
            <w:tcW w:w="2286" w:type="dxa"/>
            <w:shd w:val="clear" w:color="auto" w:fill="750E02"/>
          </w:tcPr>
          <w:p w14:paraId="1FA7A709" w14:textId="77777777" w:rsidR="00590CCB" w:rsidRDefault="00590CCB" w:rsidP="00117688">
            <w:pPr>
              <w:pStyle w:val="TableInformation"/>
              <w:cnfStyle w:val="010000000000" w:firstRow="0" w:lastRow="1" w:firstColumn="0" w:lastColumn="0" w:oddVBand="0" w:evenVBand="0" w:oddHBand="0" w:evenHBand="0" w:firstRowFirstColumn="0" w:firstRowLastColumn="0" w:lastRowFirstColumn="0" w:lastRowLastColumn="0"/>
            </w:pPr>
          </w:p>
        </w:tc>
      </w:tr>
    </w:tbl>
    <w:p w14:paraId="5AC53D8F" w14:textId="681D7353" w:rsidR="00C836F2" w:rsidRPr="00C836F2" w:rsidRDefault="00C836F2" w:rsidP="00502E04">
      <w:pPr>
        <w:ind w:firstLine="0"/>
        <w:jc w:val="both"/>
      </w:pPr>
    </w:p>
    <w:p w14:paraId="5BD7706A" w14:textId="36B48B7B" w:rsidR="00422D5A" w:rsidRPr="00422D5A" w:rsidRDefault="00D140D5" w:rsidP="00D140D5">
      <w:pPr>
        <w:pStyle w:val="Heading4"/>
      </w:pPr>
      <w:r>
        <w:t>Ground Station</w:t>
      </w:r>
    </w:p>
    <w:p w14:paraId="106C3765" w14:textId="2108F3B9" w:rsidR="00D140D5" w:rsidRPr="00D140D5" w:rsidRDefault="00212EAF" w:rsidP="00502E04">
      <w:pPr>
        <w:jc w:val="both"/>
      </w:pPr>
      <w:r>
        <w:t xml:space="preserve">To take advantage of the telemetry </w:t>
      </w:r>
      <w:r w:rsidR="009E7926">
        <w:t xml:space="preserve">capabilities of the </w:t>
      </w:r>
      <w:proofErr w:type="spellStart"/>
      <w:r w:rsidR="009E7926">
        <w:t>TeleMetrum</w:t>
      </w:r>
      <w:proofErr w:type="spellEnd"/>
      <w:r w:rsidR="009E7926">
        <w:t xml:space="preserve"> altimeter, the team utilizes a ground station of th</w:t>
      </w:r>
      <w:r w:rsidR="00D22828">
        <w:t xml:space="preserve">e </w:t>
      </w:r>
      <w:proofErr w:type="spellStart"/>
      <w:r w:rsidR="00D22828">
        <w:t>TeleBT</w:t>
      </w:r>
      <w:proofErr w:type="spellEnd"/>
      <w:r w:rsidR="00D22828">
        <w:t xml:space="preserve"> unit and a </w:t>
      </w:r>
      <w:r w:rsidR="000101DC">
        <w:t xml:space="preserve">433 MHz Yagi antenna. </w:t>
      </w:r>
      <w:r w:rsidR="003C6938">
        <w:t xml:space="preserve">The </w:t>
      </w:r>
      <w:r w:rsidR="00C46543">
        <w:t xml:space="preserve">Altus </w:t>
      </w:r>
      <w:proofErr w:type="spellStart"/>
      <w:r w:rsidR="00C46543">
        <w:t>Metrum</w:t>
      </w:r>
      <w:proofErr w:type="spellEnd"/>
      <w:r w:rsidR="00C46543">
        <w:t xml:space="preserve"> </w:t>
      </w:r>
      <w:r w:rsidR="00C46543">
        <w:lastRenderedPageBreak/>
        <w:t xml:space="preserve">software is used to communicate with the </w:t>
      </w:r>
      <w:r w:rsidR="00521DCB">
        <w:t xml:space="preserve">altimeter through the ground station. </w:t>
      </w:r>
      <w:r w:rsidR="00482802">
        <w:t xml:space="preserve">While both were bought off-the-shelf, </w:t>
      </w:r>
      <w:r w:rsidR="007746A5">
        <w:t xml:space="preserve">it was found that </w:t>
      </w:r>
      <w:r w:rsidR="00F17460">
        <w:t xml:space="preserve">the advertised Bluetooth capabilities of the </w:t>
      </w:r>
      <w:proofErr w:type="spellStart"/>
      <w:r w:rsidR="00F17460">
        <w:t>TeleBT</w:t>
      </w:r>
      <w:proofErr w:type="spellEnd"/>
      <w:r w:rsidR="00F17460">
        <w:t xml:space="preserve"> unit did not work, so </w:t>
      </w:r>
      <w:r w:rsidR="00DC0BD1">
        <w:t xml:space="preserve">the </w:t>
      </w:r>
      <w:proofErr w:type="spellStart"/>
      <w:r w:rsidR="00DC0BD1">
        <w:t>TeleBT</w:t>
      </w:r>
      <w:proofErr w:type="spellEnd"/>
      <w:r w:rsidR="00DC0BD1">
        <w:t xml:space="preserve"> </w:t>
      </w:r>
      <w:proofErr w:type="gramStart"/>
      <w:r w:rsidR="00DC0BD1">
        <w:t xml:space="preserve">was connected </w:t>
      </w:r>
      <w:r w:rsidR="006F4A8D">
        <w:t>with</w:t>
      </w:r>
      <w:proofErr w:type="gramEnd"/>
      <w:r w:rsidR="006F4A8D">
        <w:t xml:space="preserve"> a USB-C </w:t>
      </w:r>
      <w:r w:rsidR="001547CD">
        <w:t xml:space="preserve">cable. This resulted in </w:t>
      </w:r>
      <w:r w:rsidR="00CE3E39">
        <w:t>the same</w:t>
      </w:r>
      <w:r w:rsidR="001547CD">
        <w:t xml:space="preserve"> functionality and did not impact </w:t>
      </w:r>
      <w:r w:rsidR="00CE3E39">
        <w:t xml:space="preserve">either system. </w:t>
      </w:r>
    </w:p>
    <w:p w14:paraId="3DCE807E" w14:textId="77777777" w:rsidR="0042415D" w:rsidRDefault="0062591B" w:rsidP="0042415D">
      <w:pPr>
        <w:keepNext/>
        <w:jc w:val="center"/>
      </w:pPr>
      <w:r>
        <w:rPr>
          <w:noProof/>
        </w:rPr>
        <w:drawing>
          <wp:inline distT="0" distB="0" distL="0" distR="0" wp14:anchorId="4D35D209" wp14:editId="7BE51BBF">
            <wp:extent cx="4140933" cy="3218213"/>
            <wp:effectExtent l="0" t="0" r="0" b="0"/>
            <wp:docPr id="1263036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74293" cy="3244139"/>
                    </a:xfrm>
                    <a:prstGeom prst="rect">
                      <a:avLst/>
                    </a:prstGeom>
                    <a:noFill/>
                    <a:ln>
                      <a:noFill/>
                    </a:ln>
                  </pic:spPr>
                </pic:pic>
              </a:graphicData>
            </a:graphic>
          </wp:inline>
        </w:drawing>
      </w:r>
    </w:p>
    <w:p w14:paraId="71593BB1" w14:textId="576E565A" w:rsidR="00B34A88" w:rsidRPr="00D140D5" w:rsidRDefault="0042415D" w:rsidP="0042415D">
      <w:pPr>
        <w:pStyle w:val="Caption"/>
      </w:pPr>
      <w:r>
        <w:t xml:space="preserve">Figure </w:t>
      </w:r>
      <w:r>
        <w:fldChar w:fldCharType="begin"/>
      </w:r>
      <w:r>
        <w:instrText xml:space="preserve"> SEQ Figure \* ARABIC </w:instrText>
      </w:r>
      <w:r>
        <w:fldChar w:fldCharType="separate"/>
      </w:r>
      <w:r w:rsidR="00974ED1">
        <w:t>62</w:t>
      </w:r>
      <w:r>
        <w:fldChar w:fldCharType="end"/>
      </w:r>
      <w:r>
        <w:t xml:space="preserve">: </w:t>
      </w:r>
      <w:r w:rsidRPr="00A55C2F">
        <w:t>Fully configured recovery ground station. This includes the TeleBT, 433 MHz antenna, and computer with AltusMetrum software</w:t>
      </w:r>
    </w:p>
    <w:p w14:paraId="11ADAC57" w14:textId="77777777" w:rsidR="00A513BA" w:rsidRDefault="00A513BA" w:rsidP="0042415D">
      <w:pPr>
        <w:jc w:val="center"/>
        <w:rPr>
          <w:b/>
          <w:bCs/>
        </w:rPr>
      </w:pPr>
    </w:p>
    <w:p w14:paraId="191CAFF6" w14:textId="4A9D9DF8" w:rsidR="00A513BA" w:rsidRPr="00A513BA" w:rsidRDefault="00A513BA" w:rsidP="00502E04">
      <w:pPr>
        <w:jc w:val="both"/>
      </w:pPr>
      <w:r>
        <w:t xml:space="preserve">This system was tested by conducting ground tests with the </w:t>
      </w:r>
      <w:proofErr w:type="spellStart"/>
      <w:r>
        <w:t>TeleMetrum</w:t>
      </w:r>
      <w:proofErr w:type="spellEnd"/>
      <w:r>
        <w:t xml:space="preserve"> altimeter. It was found that </w:t>
      </w:r>
      <w:r w:rsidR="000504A8">
        <w:t xml:space="preserve">it could </w:t>
      </w:r>
      <w:r w:rsidR="00887541">
        <w:t>remotely</w:t>
      </w:r>
      <w:r w:rsidR="000504A8">
        <w:t xml:space="preserve"> </w:t>
      </w:r>
      <w:r w:rsidR="00A94362">
        <w:t xml:space="preserve">monitor </w:t>
      </w:r>
      <w:r w:rsidR="00887541">
        <w:t xml:space="preserve">the </w:t>
      </w:r>
      <w:r w:rsidR="00A94362">
        <w:t>a</w:t>
      </w:r>
      <w:r w:rsidR="00E14733">
        <w:t xml:space="preserve">ltimeter </w:t>
      </w:r>
      <w:r w:rsidR="00887541">
        <w:t>in both idle and flight mode, proving its viability</w:t>
      </w:r>
      <w:r w:rsidR="00BA6D15">
        <w:t xml:space="preserve">. Connection was tested for 30 minutes </w:t>
      </w:r>
      <w:r w:rsidR="00564EAC">
        <w:t xml:space="preserve">on each mode, </w:t>
      </w:r>
      <w:r w:rsidR="00BC35F4">
        <w:t xml:space="preserve">and </w:t>
      </w:r>
      <w:r w:rsidR="00564EAC">
        <w:t>from one</w:t>
      </w:r>
      <w:r w:rsidR="00BC35F4">
        <w:t xml:space="preserve"> mile away</w:t>
      </w:r>
      <w:r w:rsidR="002D7D62">
        <w:t>.</w:t>
      </w:r>
    </w:p>
    <w:p w14:paraId="7FCAE28A" w14:textId="77777777" w:rsidR="009E1168" w:rsidRPr="00A513BA" w:rsidRDefault="009E1168" w:rsidP="009E1168">
      <w:pPr>
        <w:ind w:firstLine="90"/>
      </w:pPr>
    </w:p>
    <w:p w14:paraId="730067B3" w14:textId="2B0C78E1" w:rsidR="00517386" w:rsidRDefault="002C520B" w:rsidP="004D0707">
      <w:pPr>
        <w:pStyle w:val="Heading4"/>
      </w:pPr>
      <w:r>
        <w:t>Tracker</w:t>
      </w:r>
      <w:r w:rsidR="00D42A41">
        <w:t>s</w:t>
      </w:r>
    </w:p>
    <w:p w14:paraId="0C48119D" w14:textId="52C81BC6" w:rsidR="00792662" w:rsidRPr="00792662" w:rsidRDefault="00792662" w:rsidP="00502E04">
      <w:pPr>
        <w:jc w:val="both"/>
      </w:pPr>
      <w:r>
        <w:t>The</w:t>
      </w:r>
      <w:r w:rsidR="008027C2">
        <w:t xml:space="preserve"> team uses two trackers within the vehicle: the </w:t>
      </w:r>
      <w:proofErr w:type="spellStart"/>
      <w:r w:rsidR="008027C2">
        <w:t>TeleGPS</w:t>
      </w:r>
      <w:proofErr w:type="spellEnd"/>
      <w:r w:rsidR="008027C2">
        <w:t xml:space="preserve"> and an Apple </w:t>
      </w:r>
      <w:proofErr w:type="spellStart"/>
      <w:r w:rsidR="008027C2">
        <w:t>AirTag</w:t>
      </w:r>
      <w:proofErr w:type="spellEnd"/>
      <w:r w:rsidR="008027C2">
        <w:t xml:space="preserve">. The </w:t>
      </w:r>
      <w:proofErr w:type="spellStart"/>
      <w:r w:rsidR="008027C2">
        <w:t>TeleGPS</w:t>
      </w:r>
      <w:proofErr w:type="spellEnd"/>
      <w:r w:rsidR="008027C2">
        <w:t xml:space="preserve"> is the integrated GPS chip on the </w:t>
      </w:r>
      <w:proofErr w:type="spellStart"/>
      <w:r w:rsidR="008027C2">
        <w:t>TeleMetrum</w:t>
      </w:r>
      <w:proofErr w:type="spellEnd"/>
      <w:r w:rsidR="008027C2">
        <w:t xml:space="preserve"> and </w:t>
      </w:r>
      <w:r w:rsidR="00D140D5">
        <w:t>communicates back to the team’s ground station</w:t>
      </w:r>
      <w:r w:rsidR="002631C6">
        <w:t xml:space="preserve">. The coordinates of the vehicle can be seen on the </w:t>
      </w:r>
      <w:proofErr w:type="spellStart"/>
      <w:r w:rsidR="002631C6">
        <w:t>AltusMetrum</w:t>
      </w:r>
      <w:proofErr w:type="spellEnd"/>
      <w:r w:rsidR="002631C6">
        <w:t xml:space="preserve"> software</w:t>
      </w:r>
      <w:r w:rsidR="00C35ABD">
        <w:t xml:space="preserve">. The </w:t>
      </w:r>
      <w:proofErr w:type="spellStart"/>
      <w:r w:rsidR="00C35ABD">
        <w:t>TeleGPS</w:t>
      </w:r>
      <w:proofErr w:type="spellEnd"/>
      <w:r w:rsidR="00C35ABD">
        <w:t xml:space="preserve"> was tested by </w:t>
      </w:r>
      <w:r w:rsidR="00B02798">
        <w:t xml:space="preserve">going outdoors and </w:t>
      </w:r>
      <w:r w:rsidR="00C35ABD">
        <w:t xml:space="preserve">achieving satellite </w:t>
      </w:r>
      <w:r w:rsidR="00B02798">
        <w:t xml:space="preserve">lock. It was ensured that satellite lock could be achieved in </w:t>
      </w:r>
      <w:r w:rsidR="00037203">
        <w:t xml:space="preserve">under five minutes, so that </w:t>
      </w:r>
      <w:r w:rsidR="009E1168">
        <w:t xml:space="preserve">the </w:t>
      </w:r>
      <w:proofErr w:type="spellStart"/>
      <w:r w:rsidR="009E1168">
        <w:t>TeleGPS</w:t>
      </w:r>
      <w:proofErr w:type="spellEnd"/>
      <w:r w:rsidR="009E1168">
        <w:t xml:space="preserve"> would be ready in the time between turning on altimeters on the launch rail and actual launch.</w:t>
      </w:r>
      <w:r w:rsidR="005A4AD2">
        <w:t xml:space="preserve"> The </w:t>
      </w:r>
      <w:proofErr w:type="spellStart"/>
      <w:r w:rsidR="005A4AD2">
        <w:t>TeleGPS</w:t>
      </w:r>
      <w:proofErr w:type="spellEnd"/>
      <w:r w:rsidR="005A4AD2">
        <w:t xml:space="preserve"> unit was also tested within the G12 fiberglass airframe </w:t>
      </w:r>
      <w:r w:rsidR="00EB54E3">
        <w:t>on the ground to prove that it did not interfere with GPS signals during launch.</w:t>
      </w:r>
    </w:p>
    <w:p w14:paraId="3C87F995" w14:textId="77777777" w:rsidR="00D919C6" w:rsidRDefault="00C61421" w:rsidP="00502E04">
      <w:pPr>
        <w:keepNext/>
        <w:ind w:firstLine="0"/>
        <w:jc w:val="center"/>
      </w:pPr>
      <w:r>
        <w:rPr>
          <w:noProof/>
        </w:rPr>
        <w:lastRenderedPageBreak/>
        <w:drawing>
          <wp:inline distT="0" distB="0" distL="0" distR="0" wp14:anchorId="272688A1" wp14:editId="4E18DCDF">
            <wp:extent cx="4254881" cy="3194462"/>
            <wp:effectExtent l="0" t="0" r="0" b="6350"/>
            <wp:docPr id="350631848" name="Picture 350631848"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68397" name="Picture 1475968397" descr="A close-up of a circuit board&#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03326" cy="3230834"/>
                    </a:xfrm>
                    <a:prstGeom prst="rect">
                      <a:avLst/>
                    </a:prstGeom>
                    <a:noFill/>
                    <a:ln>
                      <a:noFill/>
                    </a:ln>
                  </pic:spPr>
                </pic:pic>
              </a:graphicData>
            </a:graphic>
          </wp:inline>
        </w:drawing>
      </w:r>
    </w:p>
    <w:p w14:paraId="018D4C47" w14:textId="2B09906F" w:rsidR="00C61421" w:rsidRDefault="00D919C6" w:rsidP="00D919C6">
      <w:pPr>
        <w:pStyle w:val="Caption"/>
      </w:pPr>
      <w:r>
        <w:t xml:space="preserve">Figure </w:t>
      </w:r>
      <w:r>
        <w:fldChar w:fldCharType="begin"/>
      </w:r>
      <w:r>
        <w:instrText xml:space="preserve"> SEQ Figure \* ARABIC </w:instrText>
      </w:r>
      <w:r>
        <w:fldChar w:fldCharType="separate"/>
      </w:r>
      <w:r w:rsidR="00974ED1">
        <w:t>63</w:t>
      </w:r>
      <w:r>
        <w:fldChar w:fldCharType="end"/>
      </w:r>
      <w:r>
        <w:t xml:space="preserve">: </w:t>
      </w:r>
      <w:r w:rsidRPr="00457251">
        <w:t>The tracking device for the full-scale vehicle, the TeleGPS. This chip (circled) is present on the TeleMetrum altimeter possessed by the team</w:t>
      </w:r>
    </w:p>
    <w:p w14:paraId="6C7A586C" w14:textId="3CA10DF8" w:rsidR="00C61421" w:rsidRDefault="00C61421" w:rsidP="005A4AD2">
      <w:pPr>
        <w:ind w:firstLine="90"/>
      </w:pPr>
    </w:p>
    <w:p w14:paraId="4596977D" w14:textId="1EB6DAD3" w:rsidR="008F2587" w:rsidRPr="00B06E8E" w:rsidRDefault="00EB54E3" w:rsidP="00502E04">
      <w:pPr>
        <w:jc w:val="both"/>
      </w:pPr>
      <w:r>
        <w:t xml:space="preserve">The Apple </w:t>
      </w:r>
      <w:proofErr w:type="spellStart"/>
      <w:r>
        <w:t>AirTag</w:t>
      </w:r>
      <w:proofErr w:type="spellEnd"/>
      <w:r>
        <w:t xml:space="preserve"> </w:t>
      </w:r>
      <w:r w:rsidR="00CE5ECB">
        <w:t>provides a very simple UI for iOS devices and immediately registered on a team member’s iPhone.</w:t>
      </w:r>
      <w:r w:rsidR="00986786">
        <w:t xml:space="preserve"> With a battery life of </w:t>
      </w:r>
      <w:r w:rsidR="00853237">
        <w:t xml:space="preserve">up to one year, the </w:t>
      </w:r>
      <w:proofErr w:type="spellStart"/>
      <w:r w:rsidR="00853237">
        <w:t>AirTag</w:t>
      </w:r>
      <w:proofErr w:type="spellEnd"/>
      <w:r w:rsidR="00853237">
        <w:t xml:space="preserve"> registered within the avionics bay and was determined to be </w:t>
      </w:r>
      <w:r w:rsidR="00DC5E11">
        <w:t>fit for launch.</w:t>
      </w:r>
      <w:r w:rsidR="008F2587" w:rsidRPr="008F2587">
        <w:t xml:space="preserve"> </w:t>
      </w:r>
      <w:r w:rsidR="008F2587">
        <w:t xml:space="preserve">The Apple </w:t>
      </w:r>
      <w:proofErr w:type="spellStart"/>
      <w:r w:rsidR="008F2587">
        <w:t>AirTag</w:t>
      </w:r>
      <w:proofErr w:type="spellEnd"/>
      <w:r w:rsidR="008F2587">
        <w:t xml:space="preserve"> was implemented due to its low cost, light weight, and simplicity, making it a good backup component. The </w:t>
      </w:r>
      <w:proofErr w:type="spellStart"/>
      <w:r w:rsidR="008F2587">
        <w:t>AirTag</w:t>
      </w:r>
      <w:proofErr w:type="spellEnd"/>
      <w:r w:rsidR="008F2587">
        <w:t xml:space="preserve"> does not function like a traditional locator, and instead utilizes Apple’s iOS network to send its location. If the </w:t>
      </w:r>
      <w:proofErr w:type="spellStart"/>
      <w:r w:rsidR="008F2587">
        <w:t>AirTag</w:t>
      </w:r>
      <w:proofErr w:type="spellEnd"/>
      <w:r w:rsidR="008F2587">
        <w:t xml:space="preserve"> is not within 33 feet of any iOS device then the current location will not be broadcast. While this provides obvious shortcomings due to the rural nature of rocket</w:t>
      </w:r>
      <w:r w:rsidR="00CD480A">
        <w:t xml:space="preserve"> launch locations, it does significantly improve search radius for the team members if the rocket lands in tall grass or a similar environment. It is not fit to be the primary locator but </w:t>
      </w:r>
      <w:r w:rsidR="00D36D88">
        <w:t>serves as a good backup option.</w:t>
      </w:r>
    </w:p>
    <w:p w14:paraId="46634339" w14:textId="3D3E7AAA" w:rsidR="00EB54E3" w:rsidRPr="00792662" w:rsidRDefault="00EB54E3" w:rsidP="005A4AD2">
      <w:pPr>
        <w:ind w:firstLine="90"/>
      </w:pPr>
    </w:p>
    <w:p w14:paraId="4751D517" w14:textId="022800AC" w:rsidR="000173F9" w:rsidRDefault="000173F9" w:rsidP="00E13DEC">
      <w:pPr>
        <w:pStyle w:val="Caption"/>
      </w:pPr>
      <w:r>
        <w:t xml:space="preserve">Table </w:t>
      </w:r>
      <w:r>
        <w:fldChar w:fldCharType="begin"/>
      </w:r>
      <w:r>
        <w:instrText xml:space="preserve"> SEQ Table \* ARABIC </w:instrText>
      </w:r>
      <w:r w:rsidR="00690279">
        <w:fldChar w:fldCharType="separate"/>
      </w:r>
      <w:r>
        <w:fldChar w:fldCharType="end"/>
      </w:r>
      <w:r>
        <w:t xml:space="preserve">: </w:t>
      </w:r>
      <w:r w:rsidR="00C61421">
        <w:t>Full-scale Trackers</w:t>
      </w:r>
    </w:p>
    <w:tbl>
      <w:tblPr>
        <w:tblStyle w:val="GridTable5Dark-Accent3"/>
        <w:tblW w:w="9360" w:type="dxa"/>
        <w:jc w:val="center"/>
        <w:tblLook w:val="06E0" w:firstRow="1" w:lastRow="1" w:firstColumn="1" w:lastColumn="0" w:noHBand="1" w:noVBand="1"/>
      </w:tblPr>
      <w:tblGrid>
        <w:gridCol w:w="3685"/>
        <w:gridCol w:w="2555"/>
        <w:gridCol w:w="282"/>
        <w:gridCol w:w="2838"/>
      </w:tblGrid>
      <w:tr w:rsidR="000173F9" w14:paraId="1D144ED0" w14:textId="77777777" w:rsidTr="003E49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3"/>
          </w:tcPr>
          <w:p w14:paraId="2968B391" w14:textId="77777777" w:rsidR="000173F9" w:rsidRDefault="000173F9" w:rsidP="00117688">
            <w:pPr>
              <w:pStyle w:val="TableInformation"/>
            </w:pPr>
          </w:p>
        </w:tc>
        <w:tc>
          <w:tcPr>
            <w:tcW w:w="2837" w:type="dxa"/>
            <w:gridSpan w:val="2"/>
            <w:shd w:val="clear" w:color="auto" w:fill="750E03"/>
          </w:tcPr>
          <w:p w14:paraId="30BD7DD8" w14:textId="77777777" w:rsidR="000173F9" w:rsidRDefault="000173F9" w:rsidP="00117688">
            <w:pPr>
              <w:pStyle w:val="TableInformation"/>
              <w:cnfStyle w:val="100000000000" w:firstRow="1" w:lastRow="0" w:firstColumn="0" w:lastColumn="0" w:oddVBand="0" w:evenVBand="0" w:oddHBand="0" w:evenHBand="0" w:firstRowFirstColumn="0" w:firstRowLastColumn="0" w:lastRowFirstColumn="0" w:lastRowLastColumn="0"/>
            </w:pPr>
            <w:proofErr w:type="spellStart"/>
            <w:r>
              <w:t>TeleGPS</w:t>
            </w:r>
            <w:proofErr w:type="spellEnd"/>
          </w:p>
        </w:tc>
        <w:tc>
          <w:tcPr>
            <w:tcW w:w="2838" w:type="dxa"/>
            <w:shd w:val="clear" w:color="auto" w:fill="750E03"/>
          </w:tcPr>
          <w:p w14:paraId="70919BD6" w14:textId="77777777" w:rsidR="000173F9" w:rsidRDefault="000173F9" w:rsidP="00117688">
            <w:pPr>
              <w:pStyle w:val="TableInformation"/>
              <w:cnfStyle w:val="100000000000" w:firstRow="1" w:lastRow="0" w:firstColumn="0" w:lastColumn="0" w:oddVBand="0" w:evenVBand="0" w:oddHBand="0" w:evenHBand="0" w:firstRowFirstColumn="0" w:firstRowLastColumn="0" w:lastRowFirstColumn="0" w:lastRowLastColumn="0"/>
            </w:pPr>
            <w:proofErr w:type="spellStart"/>
            <w:r>
              <w:t>AirTag</w:t>
            </w:r>
            <w:proofErr w:type="spellEnd"/>
          </w:p>
        </w:tc>
      </w:tr>
      <w:tr w:rsidR="000173F9" w14:paraId="17798B2D"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2F2054F6" w14:textId="77777777" w:rsidR="000173F9" w:rsidRDefault="000173F9" w:rsidP="00117688">
            <w:pPr>
              <w:pStyle w:val="TableHeadings"/>
            </w:pPr>
            <w:r>
              <w:t>Manufacturer</w:t>
            </w:r>
          </w:p>
        </w:tc>
        <w:tc>
          <w:tcPr>
            <w:tcW w:w="2837" w:type="dxa"/>
            <w:gridSpan w:val="2"/>
          </w:tcPr>
          <w:p w14:paraId="06681B37"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 xml:space="preserve">Altus </w:t>
            </w:r>
            <w:proofErr w:type="spellStart"/>
            <w:r>
              <w:t>Metrum</w:t>
            </w:r>
            <w:proofErr w:type="spellEnd"/>
          </w:p>
        </w:tc>
        <w:tc>
          <w:tcPr>
            <w:tcW w:w="2838" w:type="dxa"/>
          </w:tcPr>
          <w:p w14:paraId="62E8C925"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Apple</w:t>
            </w:r>
          </w:p>
        </w:tc>
      </w:tr>
      <w:tr w:rsidR="000173F9" w14:paraId="2F085E78"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2CDD050E" w14:textId="77777777" w:rsidR="000173F9" w:rsidRDefault="000173F9" w:rsidP="00117688">
            <w:pPr>
              <w:pStyle w:val="TableHeadings"/>
            </w:pPr>
            <w:r>
              <w:t>Dimensions (L*W*H) (mm)</w:t>
            </w:r>
          </w:p>
        </w:tc>
        <w:tc>
          <w:tcPr>
            <w:tcW w:w="2837" w:type="dxa"/>
            <w:gridSpan w:val="2"/>
          </w:tcPr>
          <w:p w14:paraId="3617BD68"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38 x 25 x 6</w:t>
            </w:r>
          </w:p>
        </w:tc>
        <w:tc>
          <w:tcPr>
            <w:tcW w:w="2838" w:type="dxa"/>
          </w:tcPr>
          <w:p w14:paraId="47CA1805"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32 x 32 x 8</w:t>
            </w:r>
          </w:p>
        </w:tc>
      </w:tr>
      <w:tr w:rsidR="000173F9" w14:paraId="15696CF5"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6F1CF596" w14:textId="77777777" w:rsidR="000173F9" w:rsidRDefault="000173F9" w:rsidP="00117688">
            <w:pPr>
              <w:pStyle w:val="TableHeadings"/>
            </w:pPr>
            <w:r>
              <w:t>Weight (g)</w:t>
            </w:r>
          </w:p>
        </w:tc>
        <w:tc>
          <w:tcPr>
            <w:tcW w:w="2837" w:type="dxa"/>
            <w:gridSpan w:val="2"/>
          </w:tcPr>
          <w:p w14:paraId="45066D15"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12.3</w:t>
            </w:r>
          </w:p>
        </w:tc>
        <w:tc>
          <w:tcPr>
            <w:tcW w:w="2838" w:type="dxa"/>
          </w:tcPr>
          <w:p w14:paraId="2293A68E"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11.0</w:t>
            </w:r>
          </w:p>
        </w:tc>
      </w:tr>
      <w:tr w:rsidR="000173F9" w14:paraId="08A15E83"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08859E8A" w14:textId="77777777" w:rsidR="000173F9" w:rsidRDefault="000173F9" w:rsidP="00117688">
            <w:pPr>
              <w:pStyle w:val="TableHeadings"/>
            </w:pPr>
            <w:r>
              <w:t>Range (km)</w:t>
            </w:r>
          </w:p>
        </w:tc>
        <w:tc>
          <w:tcPr>
            <w:tcW w:w="2837" w:type="dxa"/>
            <w:gridSpan w:val="2"/>
          </w:tcPr>
          <w:p w14:paraId="091FDC11"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100</w:t>
            </w:r>
          </w:p>
        </w:tc>
        <w:tc>
          <w:tcPr>
            <w:tcW w:w="2838" w:type="dxa"/>
          </w:tcPr>
          <w:p w14:paraId="264A3A0A"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N/A</w:t>
            </w:r>
          </w:p>
        </w:tc>
      </w:tr>
      <w:tr w:rsidR="000173F9" w14:paraId="274930A6"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31B38901" w14:textId="77777777" w:rsidR="000173F9" w:rsidRDefault="000173F9" w:rsidP="00117688">
            <w:pPr>
              <w:pStyle w:val="TableHeadings"/>
            </w:pPr>
            <w:r>
              <w:t>Transmitter Frequency (MHz)</w:t>
            </w:r>
          </w:p>
        </w:tc>
        <w:tc>
          <w:tcPr>
            <w:tcW w:w="2837" w:type="dxa"/>
            <w:gridSpan w:val="2"/>
          </w:tcPr>
          <w:p w14:paraId="4F9BB4CB"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433</w:t>
            </w:r>
          </w:p>
        </w:tc>
        <w:tc>
          <w:tcPr>
            <w:tcW w:w="2838" w:type="dxa"/>
          </w:tcPr>
          <w:p w14:paraId="2373A9E3"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13.56</w:t>
            </w:r>
          </w:p>
        </w:tc>
      </w:tr>
      <w:tr w:rsidR="000173F9" w14:paraId="1B872880"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3DDC1936" w14:textId="77777777" w:rsidR="000173F9" w:rsidRDefault="000173F9" w:rsidP="00117688">
            <w:pPr>
              <w:pStyle w:val="TableHeadings"/>
            </w:pPr>
            <w:r>
              <w:t>Battery</w:t>
            </w:r>
          </w:p>
        </w:tc>
        <w:tc>
          <w:tcPr>
            <w:tcW w:w="2837" w:type="dxa"/>
            <w:gridSpan w:val="2"/>
          </w:tcPr>
          <w:p w14:paraId="3FBFFC57"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3.7</w:t>
            </w:r>
          </w:p>
        </w:tc>
        <w:tc>
          <w:tcPr>
            <w:tcW w:w="2838" w:type="dxa"/>
          </w:tcPr>
          <w:p w14:paraId="434079A3"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3</w:t>
            </w:r>
          </w:p>
        </w:tc>
      </w:tr>
      <w:tr w:rsidR="000173F9" w14:paraId="19AA64E6" w14:textId="77777777" w:rsidTr="003E49C0">
        <w:trPr>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2B297883" w14:textId="77777777" w:rsidR="000173F9" w:rsidRDefault="000173F9" w:rsidP="00117688">
            <w:pPr>
              <w:pStyle w:val="TableHeadings"/>
            </w:pPr>
            <w:r>
              <w:t>Price</w:t>
            </w:r>
          </w:p>
        </w:tc>
        <w:tc>
          <w:tcPr>
            <w:tcW w:w="2837" w:type="dxa"/>
            <w:gridSpan w:val="2"/>
          </w:tcPr>
          <w:p w14:paraId="71011466"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$254.43</w:t>
            </w:r>
          </w:p>
        </w:tc>
        <w:tc>
          <w:tcPr>
            <w:tcW w:w="2838" w:type="dxa"/>
          </w:tcPr>
          <w:p w14:paraId="517892F3" w14:textId="77777777" w:rsidR="000173F9" w:rsidRDefault="000173F9" w:rsidP="00117688">
            <w:pPr>
              <w:pStyle w:val="TableInformation"/>
              <w:cnfStyle w:val="000000000000" w:firstRow="0" w:lastRow="0" w:firstColumn="0" w:lastColumn="0" w:oddVBand="0" w:evenVBand="0" w:oddHBand="0" w:evenHBand="0" w:firstRowFirstColumn="0" w:firstRowLastColumn="0" w:lastRowFirstColumn="0" w:lastRowLastColumn="0"/>
            </w:pPr>
            <w:r>
              <w:t>$30</w:t>
            </w:r>
          </w:p>
        </w:tc>
      </w:tr>
      <w:tr w:rsidR="000173F9" w14:paraId="1B8BE75E" w14:textId="77777777" w:rsidTr="003E49C0">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5" w:type="dxa"/>
            <w:shd w:val="clear" w:color="auto" w:fill="750E02"/>
          </w:tcPr>
          <w:p w14:paraId="38ED7F42" w14:textId="77777777" w:rsidR="000173F9" w:rsidRDefault="000173F9" w:rsidP="00117688">
            <w:pPr>
              <w:pStyle w:val="TableInformation"/>
            </w:pPr>
          </w:p>
        </w:tc>
        <w:tc>
          <w:tcPr>
            <w:tcW w:w="2555" w:type="dxa"/>
            <w:shd w:val="clear" w:color="auto" w:fill="750E02"/>
          </w:tcPr>
          <w:p w14:paraId="0A37C732" w14:textId="77777777" w:rsidR="000173F9" w:rsidRDefault="000173F9" w:rsidP="00117688">
            <w:pPr>
              <w:pStyle w:val="TableInformation"/>
              <w:cnfStyle w:val="010000000000" w:firstRow="0" w:lastRow="1" w:firstColumn="0" w:lastColumn="0" w:oddVBand="0" w:evenVBand="0" w:oddHBand="0" w:evenHBand="0" w:firstRowFirstColumn="0" w:firstRowLastColumn="0" w:lastRowFirstColumn="0" w:lastRowLastColumn="0"/>
            </w:pPr>
          </w:p>
        </w:tc>
        <w:tc>
          <w:tcPr>
            <w:tcW w:w="3120" w:type="dxa"/>
            <w:gridSpan w:val="2"/>
            <w:shd w:val="clear" w:color="auto" w:fill="750E02"/>
          </w:tcPr>
          <w:p w14:paraId="18E16FD4" w14:textId="77777777" w:rsidR="000173F9" w:rsidRDefault="000173F9" w:rsidP="00117688">
            <w:pPr>
              <w:pStyle w:val="TableInformation"/>
              <w:cnfStyle w:val="010000000000" w:firstRow="0" w:lastRow="1" w:firstColumn="0" w:lastColumn="0" w:oddVBand="0" w:evenVBand="0" w:oddHBand="0" w:evenHBand="0" w:firstRowFirstColumn="0" w:firstRowLastColumn="0" w:lastRowFirstColumn="0" w:lastRowLastColumn="0"/>
            </w:pPr>
          </w:p>
        </w:tc>
      </w:tr>
    </w:tbl>
    <w:p w14:paraId="6137C256" w14:textId="77777777" w:rsidR="000173F9" w:rsidRPr="009E19C3" w:rsidRDefault="000173F9" w:rsidP="009E19C3"/>
    <w:p w14:paraId="33273822" w14:textId="77777777" w:rsidR="00320576" w:rsidRDefault="00EF7AA0" w:rsidP="004D0707">
      <w:pPr>
        <w:pStyle w:val="Heading4"/>
      </w:pPr>
      <w:r>
        <w:t>Batter</w:t>
      </w:r>
      <w:r w:rsidR="00C0339A">
        <w:t>ies</w:t>
      </w:r>
    </w:p>
    <w:p w14:paraId="6176C8CA" w14:textId="40297A55" w:rsidR="00E462CF" w:rsidRPr="00E462CF" w:rsidRDefault="00E462CF" w:rsidP="00502E04">
      <w:pPr>
        <w:ind w:left="90"/>
        <w:jc w:val="both"/>
      </w:pPr>
      <w:r>
        <w:lastRenderedPageBreak/>
        <w:t>The batteries that power the altimeters are 3.7V LiPo batteries</w:t>
      </w:r>
      <w:r w:rsidR="00D75A82">
        <w:t xml:space="preserve">. These are standard for many avionics unit and fit </w:t>
      </w:r>
      <w:r w:rsidR="00C43C2E">
        <w:t>well</w:t>
      </w:r>
      <w:r w:rsidR="00D75A82">
        <w:t xml:space="preserve"> into the bay due to their light weight and </w:t>
      </w:r>
      <w:r w:rsidR="00CD1080">
        <w:t xml:space="preserve">small size. </w:t>
      </w:r>
      <w:r w:rsidR="005A3AD9">
        <w:t xml:space="preserve">The batteries are </w:t>
      </w:r>
      <w:r w:rsidR="00835543">
        <w:t>rechargeable</w:t>
      </w:r>
      <w:r w:rsidR="005A3AD9">
        <w:t xml:space="preserve"> and </w:t>
      </w:r>
      <w:r w:rsidR="00835543">
        <w:t>able</w:t>
      </w:r>
      <w:r w:rsidR="00833788">
        <w:t xml:space="preserve"> to power each altimeter </w:t>
      </w:r>
      <w:r w:rsidR="004B1E62">
        <w:t>for several hours off a full charge.</w:t>
      </w:r>
      <w:r w:rsidR="00456868">
        <w:t xml:space="preserve"> While th</w:t>
      </w:r>
      <w:r w:rsidR="002F6F4E">
        <w:t xml:space="preserve">e batteries were able to be wired directly into the </w:t>
      </w:r>
      <w:r w:rsidR="00C600B8">
        <w:t xml:space="preserve">AIM3, </w:t>
      </w:r>
      <w:r w:rsidR="006316A1">
        <w:t xml:space="preserve">the team used the </w:t>
      </w:r>
      <w:proofErr w:type="spellStart"/>
      <w:r w:rsidR="00955512">
        <w:t>AltusMetrum</w:t>
      </w:r>
      <w:proofErr w:type="spellEnd"/>
      <w:r w:rsidR="00955512">
        <w:t xml:space="preserve"> </w:t>
      </w:r>
      <w:r w:rsidR="006316A1">
        <w:t xml:space="preserve">recommended JS2 </w:t>
      </w:r>
      <w:r w:rsidR="003326AA">
        <w:t xml:space="preserve">female </w:t>
      </w:r>
      <w:r w:rsidR="006316A1">
        <w:t xml:space="preserve">connector to </w:t>
      </w:r>
      <w:r w:rsidR="00DC211F">
        <w:t xml:space="preserve">connect to </w:t>
      </w:r>
      <w:r w:rsidR="003326AA">
        <w:t xml:space="preserve">the </w:t>
      </w:r>
      <w:proofErr w:type="spellStart"/>
      <w:r w:rsidR="003326AA">
        <w:t>AltusMetrum</w:t>
      </w:r>
      <w:proofErr w:type="spellEnd"/>
      <w:r w:rsidR="003326AA">
        <w:t>. The connect</w:t>
      </w:r>
      <w:r w:rsidR="00355D2E">
        <w:t xml:space="preserve">or was securely soldered onto the leads of the </w:t>
      </w:r>
      <w:r w:rsidR="00AB2644">
        <w:t>battery,</w:t>
      </w:r>
      <w:r w:rsidR="00914D39">
        <w:t xml:space="preserve"> </w:t>
      </w:r>
      <w:r w:rsidR="00955512">
        <w:t>allowing for secure connection th</w:t>
      </w:r>
      <w:r w:rsidR="00704FF5">
        <w:t>roughout flight.</w:t>
      </w:r>
    </w:p>
    <w:p w14:paraId="1727CD2B" w14:textId="18D8A1C2" w:rsidR="002C520B" w:rsidRPr="002C520B" w:rsidRDefault="00D42A41" w:rsidP="004D0707">
      <w:pPr>
        <w:pStyle w:val="Heading4"/>
      </w:pPr>
      <w:r>
        <w:t>Switches</w:t>
      </w:r>
    </w:p>
    <w:p w14:paraId="2C527CA1" w14:textId="574CAD18" w:rsidR="005569BB" w:rsidRPr="005569BB" w:rsidRDefault="001A35F9" w:rsidP="00F26E88">
      <w:pPr>
        <w:jc w:val="both"/>
      </w:pPr>
      <w:r>
        <w:t>Each altimeter-batt</w:t>
      </w:r>
      <w:r w:rsidR="00D82C60">
        <w:t>e</w:t>
      </w:r>
      <w:r>
        <w:t xml:space="preserve">ry configuration is connected </w:t>
      </w:r>
      <w:r w:rsidR="00863965">
        <w:t>by</w:t>
      </w:r>
      <w:r>
        <w:t xml:space="preserve"> a </w:t>
      </w:r>
      <w:r w:rsidR="002D54E5">
        <w:t>12mm Latching Push Button Switch</w:t>
      </w:r>
      <w:r w:rsidR="004E7BB7">
        <w:t xml:space="preserve">. </w:t>
      </w:r>
      <w:r w:rsidR="00E37419">
        <w:t>When unpressed, the c</w:t>
      </w:r>
      <w:r w:rsidR="000D6AEA">
        <w:t>ircuit</w:t>
      </w:r>
      <w:r w:rsidR="00E37419">
        <w:t xml:space="preserve"> will be </w:t>
      </w:r>
      <w:proofErr w:type="gramStart"/>
      <w:r w:rsidR="000D6AEA">
        <w:t>disconnected</w:t>
      </w:r>
      <w:proofErr w:type="gramEnd"/>
      <w:r w:rsidR="000D6AEA">
        <w:t xml:space="preserve"> and </w:t>
      </w:r>
      <w:r w:rsidR="00A36B25">
        <w:t xml:space="preserve">the </w:t>
      </w:r>
      <w:r w:rsidR="00A0199C">
        <w:t xml:space="preserve">corresponding </w:t>
      </w:r>
      <w:r w:rsidR="00A36B25">
        <w:t xml:space="preserve">altimeters will powered off completely. </w:t>
      </w:r>
    </w:p>
    <w:p w14:paraId="5A3422DA" w14:textId="77777777" w:rsidR="00D919C6" w:rsidRDefault="00D55DB6" w:rsidP="00502E04">
      <w:pPr>
        <w:keepNext/>
        <w:ind w:firstLine="0"/>
        <w:jc w:val="center"/>
      </w:pPr>
      <w:r>
        <w:rPr>
          <w:noProof/>
        </w:rPr>
        <w:drawing>
          <wp:inline distT="0" distB="0" distL="0" distR="0" wp14:anchorId="6E988A29" wp14:editId="7317C811">
            <wp:extent cx="2947371" cy="2209268"/>
            <wp:effectExtent l="0" t="0" r="5715" b="635"/>
            <wp:docPr id="41821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47371" cy="2209268"/>
                    </a:xfrm>
                    <a:prstGeom prst="rect">
                      <a:avLst/>
                    </a:prstGeom>
                  </pic:spPr>
                </pic:pic>
              </a:graphicData>
            </a:graphic>
          </wp:inline>
        </w:drawing>
      </w:r>
    </w:p>
    <w:p w14:paraId="1D29E2A2" w14:textId="57715B09" w:rsidR="00D919C6" w:rsidRDefault="00D919C6" w:rsidP="00D919C6">
      <w:pPr>
        <w:pStyle w:val="Caption"/>
      </w:pPr>
      <w:r>
        <w:t xml:space="preserve">Figure </w:t>
      </w:r>
      <w:r>
        <w:fldChar w:fldCharType="begin"/>
      </w:r>
      <w:r>
        <w:instrText xml:space="preserve"> SEQ Figure \* ARABIC </w:instrText>
      </w:r>
      <w:r>
        <w:fldChar w:fldCharType="separate"/>
      </w:r>
      <w:r w:rsidR="00974ED1">
        <w:t>64</w:t>
      </w:r>
      <w:r>
        <w:fldChar w:fldCharType="end"/>
      </w:r>
      <w:r>
        <w:t xml:space="preserve">: </w:t>
      </w:r>
      <w:r w:rsidRPr="000C26DC">
        <w:t>The DMWD-brand push button used for the electrical components. Installed into airframe on the right</w:t>
      </w:r>
    </w:p>
    <w:p w14:paraId="5A9AB0A0" w14:textId="77777777" w:rsidR="00D919C6" w:rsidRDefault="00116925" w:rsidP="00502E04">
      <w:pPr>
        <w:keepNext/>
        <w:ind w:firstLine="0"/>
        <w:jc w:val="center"/>
      </w:pPr>
      <w:r>
        <w:rPr>
          <w:noProof/>
        </w:rPr>
        <w:drawing>
          <wp:inline distT="0" distB="0" distL="0" distR="0" wp14:anchorId="3D88F887" wp14:editId="32DC106A">
            <wp:extent cx="1652960" cy="2204359"/>
            <wp:effectExtent l="0" t="0" r="4445" b="5715"/>
            <wp:docPr id="1693593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61941" cy="2216335"/>
                    </a:xfrm>
                    <a:prstGeom prst="rect">
                      <a:avLst/>
                    </a:prstGeom>
                    <a:noFill/>
                    <a:ln>
                      <a:noFill/>
                    </a:ln>
                  </pic:spPr>
                </pic:pic>
              </a:graphicData>
            </a:graphic>
          </wp:inline>
        </w:drawing>
      </w:r>
    </w:p>
    <w:p w14:paraId="4FF8F429" w14:textId="54254DED" w:rsidR="00A0199C" w:rsidRPr="005569BB" w:rsidRDefault="00D919C6" w:rsidP="00D919C6">
      <w:pPr>
        <w:pStyle w:val="Caption"/>
      </w:pPr>
      <w:r>
        <w:t xml:space="preserve">Figure </w:t>
      </w:r>
      <w:r>
        <w:fldChar w:fldCharType="begin"/>
      </w:r>
      <w:r>
        <w:instrText xml:space="preserve"> SEQ Figure \* ARABIC </w:instrText>
      </w:r>
      <w:r>
        <w:fldChar w:fldCharType="separate"/>
      </w:r>
      <w:r w:rsidR="00974ED1">
        <w:t>65</w:t>
      </w:r>
      <w:r>
        <w:fldChar w:fldCharType="end"/>
      </w:r>
      <w:r>
        <w:t>: Installed altimeter buttons</w:t>
      </w:r>
    </w:p>
    <w:p w14:paraId="4B0F1EA5" w14:textId="6695FC5A" w:rsidR="004213BD" w:rsidRPr="004213BD" w:rsidRDefault="005675BC" w:rsidP="00502E04">
      <w:pPr>
        <w:jc w:val="both"/>
      </w:pPr>
      <w:r>
        <w:t>The</w:t>
      </w:r>
      <w:r w:rsidR="00046CE1">
        <w:t xml:space="preserve"> switches have a metal and rubber ring used to secure them to the airframe during flight. </w:t>
      </w:r>
      <w:r w:rsidR="0016537B">
        <w:t xml:space="preserve">They are rated to </w:t>
      </w:r>
      <w:r w:rsidR="001A655F">
        <w:t>be</w:t>
      </w:r>
      <w:r w:rsidR="0016537B">
        <w:t xml:space="preserve"> anti-vandal</w:t>
      </w:r>
      <w:r w:rsidR="001A655F">
        <w:t xml:space="preserve"> IK-09</w:t>
      </w:r>
      <w:r w:rsidR="00873C3D">
        <w:t xml:space="preserve"> (Impact Resistance-09)</w:t>
      </w:r>
      <w:r w:rsidR="001A0B19">
        <w:t>,</w:t>
      </w:r>
      <w:r w:rsidR="001A655F">
        <w:t xml:space="preserve"> which means that they are </w:t>
      </w:r>
      <w:r w:rsidR="007C4D34">
        <w:t xml:space="preserve">impact resistant </w:t>
      </w:r>
      <w:r w:rsidR="005A1101">
        <w:t>up to five joules.</w:t>
      </w:r>
      <w:r w:rsidR="007C4D34">
        <w:t xml:space="preserve"> </w:t>
      </w:r>
      <w:r w:rsidR="001408A0">
        <w:t>This</w:t>
      </w:r>
      <w:r w:rsidR="002646CD">
        <w:t xml:space="preserve"> is</w:t>
      </w:r>
      <w:r w:rsidR="001408A0">
        <w:t xml:space="preserve"> one of the highest </w:t>
      </w:r>
      <w:r w:rsidR="00757743">
        <w:t>protections available and has proven to withstand all flight forces</w:t>
      </w:r>
      <w:r w:rsidR="00593679">
        <w:t xml:space="preserve">. </w:t>
      </w:r>
      <w:r w:rsidR="005D046B">
        <w:t xml:space="preserve">For accessibility, additional wires were soldered </w:t>
      </w:r>
      <w:r w:rsidR="001679FF">
        <w:t xml:space="preserve">onto the switch to make </w:t>
      </w:r>
      <w:r w:rsidR="003D10B4">
        <w:t xml:space="preserve">launch preparation </w:t>
      </w:r>
      <w:r w:rsidR="002646CD">
        <w:t>easier. T</w:t>
      </w:r>
      <w:r w:rsidR="00F2504A">
        <w:t xml:space="preserve">hese used </w:t>
      </w:r>
      <w:r w:rsidR="00817ED0">
        <w:t xml:space="preserve">Schneider </w:t>
      </w:r>
      <w:r w:rsidR="005E5502">
        <w:t xml:space="preserve">0.8mm solder with </w:t>
      </w:r>
      <w:r w:rsidR="00334622">
        <w:t>24 AWG extensions.</w:t>
      </w:r>
    </w:p>
    <w:p w14:paraId="75DB6967" w14:textId="232B061A" w:rsidR="00D55DB6" w:rsidRDefault="00D55DB6" w:rsidP="00D55DB6">
      <w:pPr>
        <w:jc w:val="center"/>
      </w:pPr>
    </w:p>
    <w:p w14:paraId="1D11EA38" w14:textId="720F7A41" w:rsidR="00D55DB6" w:rsidRPr="005569BB" w:rsidRDefault="00D55DB6" w:rsidP="00D55DB6">
      <w:pPr>
        <w:jc w:val="center"/>
      </w:pPr>
    </w:p>
    <w:p w14:paraId="27C2B149" w14:textId="0D8409CB" w:rsidR="005569BB" w:rsidRPr="002C520B" w:rsidRDefault="005569BB" w:rsidP="005569BB">
      <w:pPr>
        <w:pStyle w:val="Heading4"/>
      </w:pPr>
      <w:r>
        <w:t>Electronic Matches</w:t>
      </w:r>
    </w:p>
    <w:p w14:paraId="1A67730B" w14:textId="05EC79A9" w:rsidR="00ED1A64" w:rsidRPr="00ED1A64" w:rsidRDefault="00ED1A64" w:rsidP="00502E04">
      <w:pPr>
        <w:jc w:val="both"/>
      </w:pPr>
      <w:r>
        <w:t xml:space="preserve">The team utilized </w:t>
      </w:r>
      <w:r w:rsidR="00BD2D87">
        <w:t xml:space="preserve">MJG Firewire Initiator e-matches to </w:t>
      </w:r>
      <w:r w:rsidR="00D75620">
        <w:t xml:space="preserve">spark the ejection system. These are </w:t>
      </w:r>
      <w:r w:rsidR="00504B9E">
        <w:t xml:space="preserve">commonly used with-in high powered rocketry and </w:t>
      </w:r>
      <w:r w:rsidR="004465C3">
        <w:t xml:space="preserve">fit nicely into the altimeter terminals. </w:t>
      </w:r>
      <w:r w:rsidR="002853CE">
        <w:t xml:space="preserve">With a length of </w:t>
      </w:r>
      <w:r w:rsidR="006568E3">
        <w:t xml:space="preserve">34 inches, it </w:t>
      </w:r>
      <w:r w:rsidR="00061BE9">
        <w:t>can</w:t>
      </w:r>
      <w:r w:rsidR="006568E3">
        <w:t xml:space="preserve"> safely </w:t>
      </w:r>
      <w:r w:rsidR="00061BE9">
        <w:t>wire across the entirety of the avionics bay. Th</w:t>
      </w:r>
      <w:r w:rsidR="005C39D2">
        <w:t xml:space="preserve">ese are used for both altimeters and </w:t>
      </w:r>
      <w:r w:rsidR="00796D9F">
        <w:t xml:space="preserve">require </w:t>
      </w:r>
      <w:r w:rsidR="00E3278B">
        <w:t xml:space="preserve">0.75A to ignite, which is provided from the 3.7V LiPo. </w:t>
      </w:r>
      <w:r w:rsidR="00F753A3">
        <w:t>The e-matches connect the altimeters to the Eagle CO2 Ejection system.</w:t>
      </w:r>
    </w:p>
    <w:p w14:paraId="5D1F8DC0" w14:textId="77777777" w:rsidR="001A7EA6" w:rsidRPr="00ED1A64" w:rsidRDefault="001A7EA6" w:rsidP="00ED1A64"/>
    <w:p w14:paraId="167DC1E5" w14:textId="1E4BC391" w:rsidR="004D1946" w:rsidRDefault="004D1946" w:rsidP="00163907">
      <w:pPr>
        <w:pStyle w:val="Heading3"/>
      </w:pPr>
      <w:bookmarkStart w:id="47" w:name="_Toc160395527"/>
      <w:r>
        <w:t>Redundancy Features</w:t>
      </w:r>
      <w:bookmarkEnd w:id="47"/>
    </w:p>
    <w:p w14:paraId="2EEBF074" w14:textId="5597308A" w:rsidR="003B490A" w:rsidRPr="003B490A" w:rsidRDefault="00802DCC" w:rsidP="00502E04">
      <w:pPr>
        <w:jc w:val="both"/>
      </w:pPr>
      <w:r>
        <w:t xml:space="preserve">Redundancy is the inclusion of additional </w:t>
      </w:r>
      <w:r w:rsidR="00001D0A">
        <w:t xml:space="preserve">features to provide alternative solutions in case of a failure. Within the launch vehicle, redundancy specifically </w:t>
      </w:r>
      <w:r w:rsidR="001F6347">
        <w:t xml:space="preserve">refers to the </w:t>
      </w:r>
      <w:r w:rsidR="00C75D06">
        <w:t xml:space="preserve">recovery unit where </w:t>
      </w:r>
      <w:r w:rsidR="000E15CE">
        <w:t xml:space="preserve">failure is most likely to occur. </w:t>
      </w:r>
      <w:r w:rsidR="00AA3937">
        <w:t>Failures during recovery</w:t>
      </w:r>
      <w:r w:rsidR="000E15CE">
        <w:t xml:space="preserve"> </w:t>
      </w:r>
      <w:r w:rsidR="00505D6C">
        <w:t xml:space="preserve">could </w:t>
      </w:r>
      <w:r w:rsidR="006A0C6F">
        <w:t xml:space="preserve">result in unsafe conditions for spectators or damage to the </w:t>
      </w:r>
      <w:r w:rsidR="003434C5">
        <w:t>rocket</w:t>
      </w:r>
      <w:r w:rsidR="00215DF1">
        <w:t xml:space="preserve">. To mitigate this </w:t>
      </w:r>
      <w:r w:rsidR="00982414">
        <w:t>risk</w:t>
      </w:r>
      <w:r w:rsidR="00215DF1">
        <w:t xml:space="preserve"> the team has decided on an abundance of redundant features to </w:t>
      </w:r>
      <w:r w:rsidR="006810B4">
        <w:t>guarantee maximum safety during launch</w:t>
      </w:r>
      <w:r w:rsidR="00982414">
        <w:t>es.</w:t>
      </w:r>
    </w:p>
    <w:p w14:paraId="3C659921" w14:textId="541B1855" w:rsidR="00DE5A38" w:rsidRPr="003B490A" w:rsidRDefault="00DE5A38" w:rsidP="003B490A"/>
    <w:p w14:paraId="7C8F3648" w14:textId="5D1A8317" w:rsidR="007A2C6B" w:rsidRDefault="007A2C6B" w:rsidP="003B490A">
      <w:pPr>
        <w:pStyle w:val="Heading4"/>
      </w:pPr>
      <w:r>
        <w:t>Electronic Redundancy</w:t>
      </w:r>
    </w:p>
    <w:p w14:paraId="3529AEBA" w14:textId="7DE2962F" w:rsidR="00DB75B9" w:rsidRDefault="006810B4" w:rsidP="00502E04">
      <w:pPr>
        <w:ind w:left="90"/>
        <w:jc w:val="both"/>
      </w:pPr>
      <w:r>
        <w:t xml:space="preserve">The first of the redundancy features begins </w:t>
      </w:r>
      <w:r w:rsidR="000566A9">
        <w:t xml:space="preserve">with electronic redundancy. </w:t>
      </w:r>
      <w:r w:rsidR="0018180B">
        <w:t xml:space="preserve">This means that the team is utilizing two separate altimeters, each </w:t>
      </w:r>
      <w:r w:rsidR="00E97619">
        <w:t>from different manufacturers. This demonstrates redundancy because i</w:t>
      </w:r>
      <w:r w:rsidR="00716D46">
        <w:t xml:space="preserve">f one </w:t>
      </w:r>
      <w:r w:rsidR="00E74368">
        <w:t>altimeter is malfunctioning there is still a tested altimeter programmed to carry out the correct sequence</w:t>
      </w:r>
      <w:r w:rsidR="00B52B57">
        <w:t>s</w:t>
      </w:r>
      <w:r w:rsidR="00E74368">
        <w:t xml:space="preserve"> during flight. </w:t>
      </w:r>
      <w:r w:rsidR="00B52B57">
        <w:t xml:space="preserve">The altimeters having different manufacturers is </w:t>
      </w:r>
      <w:r w:rsidR="00DB75B9">
        <w:t>by design; if there is an edge case that occurs during flight it lowers the odds that neither altimeter is equipped for it.</w:t>
      </w:r>
    </w:p>
    <w:p w14:paraId="08740CA3" w14:textId="42A74C7B" w:rsidR="006810B4" w:rsidRPr="006810B4" w:rsidRDefault="00DB75B9" w:rsidP="00502E04">
      <w:pPr>
        <w:ind w:left="90"/>
        <w:jc w:val="both"/>
      </w:pPr>
      <w:r>
        <w:t>The next redundant feature is redundant wiring between altimeters</w:t>
      </w:r>
      <w:r w:rsidR="00593ABB">
        <w:t>. Each altimeter-battery combination is separate from the other. This ensures that if a wiring malfunction</w:t>
      </w:r>
      <w:r w:rsidR="00AE70F8">
        <w:t>, such as a short</w:t>
      </w:r>
      <w:r w:rsidR="00913134">
        <w:t xml:space="preserve"> or disconnect,</w:t>
      </w:r>
      <w:r w:rsidR="00593ABB">
        <w:t xml:space="preserve"> occurs </w:t>
      </w:r>
      <w:r w:rsidR="00913134">
        <w:t xml:space="preserve">on one pair </w:t>
      </w:r>
      <w:r w:rsidR="00E423CE">
        <w:t>then</w:t>
      </w:r>
      <w:r w:rsidR="00913134">
        <w:t xml:space="preserve"> the other pair will remain functional.</w:t>
      </w:r>
    </w:p>
    <w:p w14:paraId="1F972043" w14:textId="7F4AAF25" w:rsidR="004E090B" w:rsidRDefault="004E090B" w:rsidP="006810B4">
      <w:pPr>
        <w:ind w:left="90"/>
      </w:pPr>
    </w:p>
    <w:p w14:paraId="3885D861" w14:textId="0FD33445" w:rsidR="007A2C6B" w:rsidRDefault="005C634E" w:rsidP="003B490A">
      <w:pPr>
        <w:pStyle w:val="Heading4"/>
      </w:pPr>
      <w:r>
        <w:t>Ejection</w:t>
      </w:r>
      <w:r w:rsidR="003B490A">
        <w:t xml:space="preserve"> Charge</w:t>
      </w:r>
      <w:r>
        <w:t xml:space="preserve"> Redundancy</w:t>
      </w:r>
    </w:p>
    <w:p w14:paraId="3A984B00" w14:textId="22A73DBC" w:rsidR="005C634E" w:rsidRPr="007A2C6B" w:rsidRDefault="00D905D3" w:rsidP="00502E04">
      <w:pPr>
        <w:jc w:val="both"/>
      </w:pPr>
      <w:r>
        <w:t xml:space="preserve">Ejection charges are also redundant within the system, meaning that there are two different </w:t>
      </w:r>
      <w:r w:rsidR="00B26E34">
        <w:t xml:space="preserve">Eagle CO2 ejection charges within the recovery unit. The </w:t>
      </w:r>
      <w:r w:rsidR="00D22E4D">
        <w:t xml:space="preserve">charges wired to the </w:t>
      </w:r>
      <w:proofErr w:type="spellStart"/>
      <w:r w:rsidR="00D22E4D">
        <w:t>TeleMetrum</w:t>
      </w:r>
      <w:proofErr w:type="spellEnd"/>
      <w:r w:rsidR="00D22E4D">
        <w:t>, or the</w:t>
      </w:r>
      <w:r w:rsidR="00896B7C">
        <w:t xml:space="preserve"> </w:t>
      </w:r>
      <w:r w:rsidR="00D22E4D">
        <w:t xml:space="preserve">“primary” charges, are 25g CO2 cartridges. The </w:t>
      </w:r>
      <w:r w:rsidR="00896B7C">
        <w:t>charges wired to the AIM3</w:t>
      </w:r>
      <w:r w:rsidR="00B45DBE">
        <w:t>, or the “backup” charges, are a 25g CO2 cartridge for the lower drogue bay and a 35g charge for the upper main bay. The significant oversizing of the main parachute b</w:t>
      </w:r>
      <w:r w:rsidR="0074287B">
        <w:t xml:space="preserve">ackup charge is </w:t>
      </w:r>
      <w:r w:rsidR="006D70FA">
        <w:t xml:space="preserve">a catch-all, as it will be the last charge fired and should produce an abundance of force to ensure the main parachute comes out should there be errors in the previous charges. Ideally the </w:t>
      </w:r>
      <w:r w:rsidR="00965BC0">
        <w:t>rocket has already separated</w:t>
      </w:r>
      <w:r w:rsidR="005C1F46">
        <w:t>,</w:t>
      </w:r>
      <w:r w:rsidR="00965BC0">
        <w:t xml:space="preserve"> </w:t>
      </w:r>
      <w:r w:rsidR="007663B0">
        <w:t xml:space="preserve">in which </w:t>
      </w:r>
      <w:r w:rsidR="00AE0973">
        <w:t xml:space="preserve">the 35g charge will </w:t>
      </w:r>
      <w:r w:rsidR="00735B2C">
        <w:t>fire into the air</w:t>
      </w:r>
      <w:r w:rsidR="005C1F46">
        <w:t xml:space="preserve"> and not impact the descent.</w:t>
      </w:r>
    </w:p>
    <w:p w14:paraId="146DEE10" w14:textId="7E1EF53C" w:rsidR="005C1F46" w:rsidRPr="005C1F46" w:rsidRDefault="00AF40BC" w:rsidP="009B2C2B">
      <w:pPr>
        <w:pStyle w:val="Heading3"/>
      </w:pPr>
      <w:bookmarkStart w:id="48" w:name="_Toc160395528"/>
      <w:r>
        <w:t>Parachutes and Descent Rates</w:t>
      </w:r>
      <w:bookmarkEnd w:id="48"/>
    </w:p>
    <w:p w14:paraId="4C39142B" w14:textId="77777777" w:rsidR="00F575C8" w:rsidRDefault="00F575C8" w:rsidP="004D0707">
      <w:pPr>
        <w:pStyle w:val="Heading4"/>
      </w:pPr>
      <w:r>
        <w:t xml:space="preserve">Main Parachute </w:t>
      </w:r>
    </w:p>
    <w:p w14:paraId="44C79AB3" w14:textId="77777777" w:rsidR="00F575C8" w:rsidRDefault="00F575C8" w:rsidP="00F575C8">
      <w:pPr>
        <w:jc w:val="both"/>
      </w:pPr>
      <w:r>
        <w:t xml:space="preserve">The main parachute is the Fruity Chutes Iris Ultra 144 in. Compact Parachute. It is the greatest contributor in reducing the impact velocity of the launch vehicle sections. The impact energy of the heaviest tethered section must be below 75 ft-lb., the drift distance from the launch pad must be less than 2500 ft., and the total descent time must be below 90 seconds, per items 3.3, 3.11, and 3.12 in the NASA Student Launch Handbook, respectively. The resultant simulated impact velocity of the launch vehicle with this parachute is 13 ft/s which results in an impact kinetic energy of 66 ft-lb for the heaviest tethered vehicle section. </w:t>
      </w:r>
    </w:p>
    <w:p w14:paraId="3886A024" w14:textId="77777777" w:rsidR="00F575C8" w:rsidRDefault="00F575C8" w:rsidP="004D0707">
      <w:pPr>
        <w:pStyle w:val="Heading4"/>
      </w:pPr>
      <w:r>
        <w:lastRenderedPageBreak/>
        <w:t xml:space="preserve">Drogue Parachute </w:t>
      </w:r>
    </w:p>
    <w:p w14:paraId="58815A97" w14:textId="6F5B2BFA" w:rsidR="00F575C8" w:rsidRPr="00F575C8" w:rsidRDefault="00F575C8" w:rsidP="00502E04">
      <w:pPr>
        <w:jc w:val="both"/>
      </w:pPr>
      <w:r>
        <w:t xml:space="preserve">The drogue parachute is the Fruity Chutes 24 in. Classic Elliptical Parachute. This parachute brings the rocket to a terminal velocity of 91 ft/s prior to main parachute deployment. This results in a main parachute opening shock force of 230 </w:t>
      </w:r>
      <w:proofErr w:type="spellStart"/>
      <w:r>
        <w:t>lbf</w:t>
      </w:r>
      <w:proofErr w:type="spellEnd"/>
      <w:r>
        <w:t>. for the overall launch vehicle. All the recovery components and points of attachment are rated to support forces of this nature. Additionally, the simulated descent time with these parachute configurations is close to 80 seconds, which is under the 90 second descent time requirement. Thus, this drogue allows the launch vehicle to be recovered while meeting the mission success criteria.</w:t>
      </w:r>
    </w:p>
    <w:p w14:paraId="11D8315D" w14:textId="45D30570" w:rsidR="00AF40BC" w:rsidRDefault="00AF40BC" w:rsidP="00163907">
      <w:pPr>
        <w:pStyle w:val="Heading3"/>
      </w:pPr>
      <w:bookmarkStart w:id="49" w:name="_Toc160395529"/>
      <w:r>
        <w:t>Assemblies</w:t>
      </w:r>
      <w:bookmarkEnd w:id="49"/>
    </w:p>
    <w:p w14:paraId="4BE39A45" w14:textId="1D48D5D9" w:rsidR="00B43EFA" w:rsidRDefault="002C520B" w:rsidP="00502E04">
      <w:pPr>
        <w:pStyle w:val="Heading4"/>
      </w:pPr>
      <w:r>
        <w:t>Structural</w:t>
      </w:r>
    </w:p>
    <w:p w14:paraId="43319A95" w14:textId="03F5B7FB" w:rsidR="00AA6B20" w:rsidRPr="00E20B81" w:rsidRDefault="004F5C38" w:rsidP="00502E04">
      <w:pPr>
        <w:jc w:val="both"/>
      </w:pPr>
      <w:r>
        <w:t>Structural components</w:t>
      </w:r>
      <w:r w:rsidR="00B43EFA">
        <w:t xml:space="preserve"> of the avionics bay</w:t>
      </w:r>
      <w:r>
        <w:t>, such as</w:t>
      </w:r>
      <w:r w:rsidR="00B43EFA">
        <w:t xml:space="preserve"> the </w:t>
      </w:r>
      <w:r>
        <w:t>bulkheads</w:t>
      </w:r>
      <w:r w:rsidR="00F17767">
        <w:t xml:space="preserve">, U-bolts, and threaded rods were detailed in </w:t>
      </w:r>
      <w:r w:rsidR="007B316E">
        <w:t>section 3.4.4</w:t>
      </w:r>
      <w:r w:rsidR="004E6EAD">
        <w:t xml:space="preserve">. The </w:t>
      </w:r>
      <w:r w:rsidR="00874C2E">
        <w:t>f</w:t>
      </w:r>
      <w:r w:rsidR="00E04587">
        <w:t>abrication process for this mainly included the cutting and epoxying of the bulkheads</w:t>
      </w:r>
      <w:r w:rsidR="00E20B81">
        <w:t>.</w:t>
      </w:r>
    </w:p>
    <w:p w14:paraId="0C6CE75E" w14:textId="77777777" w:rsidR="00474D4E" w:rsidRPr="00B43EFA" w:rsidRDefault="00474D4E" w:rsidP="00502E04">
      <w:pPr>
        <w:jc w:val="both"/>
      </w:pPr>
      <w:r>
        <w:t xml:space="preserve">The </w:t>
      </w:r>
      <w:r w:rsidR="008234E1">
        <w:t xml:space="preserve">structural component of the </w:t>
      </w:r>
      <w:r>
        <w:t>final avionics bay assembly</w:t>
      </w:r>
      <w:r w:rsidR="008234E1">
        <w:t xml:space="preserve"> included installing the </w:t>
      </w:r>
      <w:r w:rsidR="0079096F">
        <w:t xml:space="preserve">U-bolts into the bulkheads and </w:t>
      </w:r>
      <w:r w:rsidR="007A1DD1">
        <w:t xml:space="preserve">securing the threaded rods. The avionics bay is completed structurally when the ejection charges are </w:t>
      </w:r>
      <w:proofErr w:type="gramStart"/>
      <w:r w:rsidR="007A1DD1">
        <w:t>inserted</w:t>
      </w:r>
      <w:proofErr w:type="gramEnd"/>
      <w:r w:rsidR="007A1DD1">
        <w:t xml:space="preserve"> and the </w:t>
      </w:r>
      <w:r w:rsidR="00AA6B20">
        <w:t>threaded rods secure the entire assembly.</w:t>
      </w:r>
    </w:p>
    <w:p w14:paraId="521E38BB" w14:textId="77777777" w:rsidR="009C299C" w:rsidRDefault="00D02BC1" w:rsidP="00502E04">
      <w:pPr>
        <w:jc w:val="center"/>
      </w:pPr>
      <w:r>
        <w:rPr>
          <w:noProof/>
        </w:rPr>
        <w:drawing>
          <wp:inline distT="0" distB="0" distL="0" distR="0" wp14:anchorId="45D594CF" wp14:editId="296942BD">
            <wp:extent cx="3805555" cy="2156460"/>
            <wp:effectExtent l="0" t="0" r="0" b="0"/>
            <wp:docPr id="4099716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0">
                      <a:extLst>
                        <a:ext uri="{28A0092B-C50C-407E-A947-70E740481C1C}">
                          <a14:useLocalDpi xmlns:a14="http://schemas.microsoft.com/office/drawing/2010/main" val="0"/>
                        </a:ext>
                      </a:extLst>
                    </a:blip>
                    <a:stretch>
                      <a:fillRect/>
                    </a:stretch>
                  </pic:blipFill>
                  <pic:spPr>
                    <a:xfrm>
                      <a:off x="0" y="0"/>
                      <a:ext cx="3805555" cy="2156460"/>
                    </a:xfrm>
                    <a:prstGeom prst="rect">
                      <a:avLst/>
                    </a:prstGeom>
                  </pic:spPr>
                </pic:pic>
              </a:graphicData>
            </a:graphic>
          </wp:inline>
        </w:drawing>
      </w:r>
    </w:p>
    <w:p w14:paraId="69E68AC7" w14:textId="5220DF2A" w:rsidR="009C299C" w:rsidRDefault="009C299C" w:rsidP="00502E04">
      <w:pPr>
        <w:pStyle w:val="Caption"/>
      </w:pPr>
      <w:r>
        <w:t xml:space="preserve">Figure </w:t>
      </w:r>
      <w:r>
        <w:fldChar w:fldCharType="begin"/>
      </w:r>
      <w:r>
        <w:instrText xml:space="preserve"> SEQ Figure \* ARABIC </w:instrText>
      </w:r>
      <w:r>
        <w:fldChar w:fldCharType="separate"/>
      </w:r>
      <w:r w:rsidR="00974ED1">
        <w:t>66</w:t>
      </w:r>
      <w:r>
        <w:fldChar w:fldCharType="end"/>
      </w:r>
      <w:r>
        <w:t xml:space="preserve">: </w:t>
      </w:r>
      <w:r w:rsidRPr="0022328C">
        <w:t>CAD design of avionics bay fully assembled</w:t>
      </w:r>
    </w:p>
    <w:p w14:paraId="1BD3513C" w14:textId="77777777" w:rsidR="00502E04" w:rsidRDefault="00502E04" w:rsidP="00502E04">
      <w:pPr>
        <w:jc w:val="center"/>
      </w:pPr>
    </w:p>
    <w:p w14:paraId="697DF83A" w14:textId="542004F9" w:rsidR="009C299C" w:rsidRDefault="00AA6B20" w:rsidP="00502E04">
      <w:pPr>
        <w:keepNext/>
        <w:ind w:firstLine="0"/>
        <w:jc w:val="center"/>
      </w:pPr>
      <w:r>
        <w:rPr>
          <w:noProof/>
        </w:rPr>
        <w:lastRenderedPageBreak/>
        <w:drawing>
          <wp:inline distT="0" distB="0" distL="0" distR="0" wp14:anchorId="2D465986" wp14:editId="461D6740">
            <wp:extent cx="3070904" cy="2303178"/>
            <wp:effectExtent l="0" t="0" r="0" b="1905"/>
            <wp:docPr id="20488014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73535" cy="2305151"/>
                    </a:xfrm>
                    <a:prstGeom prst="rect">
                      <a:avLst/>
                    </a:prstGeom>
                    <a:noFill/>
                    <a:ln>
                      <a:noFill/>
                    </a:ln>
                  </pic:spPr>
                </pic:pic>
              </a:graphicData>
            </a:graphic>
          </wp:inline>
        </w:drawing>
      </w:r>
      <w:r w:rsidR="009C299C">
        <w:rPr>
          <w:noProof/>
        </w:rPr>
        <w:drawing>
          <wp:inline distT="0" distB="0" distL="0" distR="0" wp14:anchorId="22E09E5B" wp14:editId="1E27BD23">
            <wp:extent cx="1834086" cy="2299303"/>
            <wp:effectExtent l="0" t="0" r="0" b="6350"/>
            <wp:docPr id="792368706" name="Picture 18" descr="A red cylinder with black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68706" name="Picture 18" descr="A red cylinder with black trim&#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7195" r="1277"/>
                    <a:stretch/>
                  </pic:blipFill>
                  <pic:spPr bwMode="auto">
                    <a:xfrm>
                      <a:off x="0" y="0"/>
                      <a:ext cx="1841992" cy="2309215"/>
                    </a:xfrm>
                    <a:prstGeom prst="rect">
                      <a:avLst/>
                    </a:prstGeom>
                    <a:noFill/>
                    <a:ln>
                      <a:noFill/>
                    </a:ln>
                    <a:extLst>
                      <a:ext uri="{53640926-AAD7-44D8-BBD7-CCE9431645EC}">
                        <a14:shadowObscured xmlns:a14="http://schemas.microsoft.com/office/drawing/2010/main"/>
                      </a:ext>
                    </a:extLst>
                  </pic:spPr>
                </pic:pic>
              </a:graphicData>
            </a:graphic>
          </wp:inline>
        </w:drawing>
      </w:r>
    </w:p>
    <w:p w14:paraId="15FDA119" w14:textId="431F605F" w:rsidR="00DB6AB6" w:rsidRPr="00502E04" w:rsidRDefault="009C299C" w:rsidP="00502E04">
      <w:pPr>
        <w:pStyle w:val="Caption"/>
      </w:pPr>
      <w:r>
        <w:t xml:space="preserve">Figure </w:t>
      </w:r>
      <w:r>
        <w:fldChar w:fldCharType="begin"/>
      </w:r>
      <w:r>
        <w:instrText xml:space="preserve"> SEQ Figure \* ARABIC </w:instrText>
      </w:r>
      <w:r>
        <w:fldChar w:fldCharType="separate"/>
      </w:r>
      <w:r w:rsidR="00974ED1">
        <w:t>67</w:t>
      </w:r>
      <w:r>
        <w:fldChar w:fldCharType="end"/>
      </w:r>
      <w:r>
        <w:t xml:space="preserve">: </w:t>
      </w:r>
      <w:r w:rsidRPr="006E6F20">
        <w:t>The structural assembly in rendered in CAD and after fabrication</w:t>
      </w:r>
    </w:p>
    <w:p w14:paraId="650A68D7" w14:textId="7026ADFA" w:rsidR="0004550B" w:rsidRDefault="0004550B" w:rsidP="00DB6AB6">
      <w:pPr>
        <w:rPr>
          <w:noProof/>
        </w:rPr>
      </w:pPr>
      <w:r>
        <w:rPr>
          <w:noProof/>
        </w:rPr>
        <w:t>The structural</w:t>
      </w:r>
      <w:r w:rsidR="00DB6AB6">
        <w:rPr>
          <w:noProof/>
        </w:rPr>
        <w:t xml:space="preserve"> assembly is robust and incredibly</w:t>
      </w:r>
      <w:r w:rsidR="00702B82">
        <w:rPr>
          <w:noProof/>
        </w:rPr>
        <w:t xml:space="preserve"> durable, with the laser-cut bulkheads fitting perfectly within the avionics coupler</w:t>
      </w:r>
      <w:r w:rsidR="00701045">
        <w:rPr>
          <w:noProof/>
        </w:rPr>
        <w:t>.</w:t>
      </w:r>
      <w:r w:rsidR="00702B82">
        <w:rPr>
          <w:noProof/>
        </w:rPr>
        <w:t xml:space="preserve"> The fabrication process of the avionics bay was smooth and</w:t>
      </w:r>
      <w:r w:rsidR="00701045">
        <w:rPr>
          <w:noProof/>
        </w:rPr>
        <w:t xml:space="preserve"> the final product functioned as intended.</w:t>
      </w:r>
    </w:p>
    <w:p w14:paraId="780BAA96" w14:textId="5F1FCB13" w:rsidR="00AA6B20" w:rsidRPr="00B43EFA" w:rsidRDefault="00AA6B20" w:rsidP="00DE6051">
      <w:pPr>
        <w:jc w:val="center"/>
      </w:pPr>
    </w:p>
    <w:p w14:paraId="5F675DC5" w14:textId="3DD6CE09" w:rsidR="002C520B" w:rsidRPr="002C520B" w:rsidRDefault="002C520B" w:rsidP="004D0707">
      <w:pPr>
        <w:pStyle w:val="Heading4"/>
      </w:pPr>
      <w:r>
        <w:t>Electrical</w:t>
      </w:r>
    </w:p>
    <w:p w14:paraId="7DEBBE87" w14:textId="77777777" w:rsidR="009C299C" w:rsidRDefault="00AE43C2" w:rsidP="00502E04">
      <w:pPr>
        <w:keepNext/>
        <w:ind w:firstLine="0"/>
        <w:jc w:val="center"/>
      </w:pPr>
      <w:r>
        <w:rPr>
          <w:noProof/>
        </w:rPr>
        <w:drawing>
          <wp:inline distT="0" distB="0" distL="0" distR="0" wp14:anchorId="3825DFAC" wp14:editId="56C6B436">
            <wp:extent cx="5935980" cy="4191635"/>
            <wp:effectExtent l="0" t="0" r="7620" b="0"/>
            <wp:docPr id="11128086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5980" cy="4191635"/>
                    </a:xfrm>
                    <a:prstGeom prst="rect">
                      <a:avLst/>
                    </a:prstGeom>
                    <a:noFill/>
                    <a:ln>
                      <a:noFill/>
                    </a:ln>
                  </pic:spPr>
                </pic:pic>
              </a:graphicData>
            </a:graphic>
          </wp:inline>
        </w:drawing>
      </w:r>
    </w:p>
    <w:p w14:paraId="2F3B5793" w14:textId="035374FD" w:rsidR="008C41C6" w:rsidRPr="008C41C6" w:rsidRDefault="009C299C" w:rsidP="009C299C">
      <w:pPr>
        <w:pStyle w:val="Caption"/>
      </w:pPr>
      <w:r>
        <w:t xml:space="preserve">Figure </w:t>
      </w:r>
      <w:r>
        <w:fldChar w:fldCharType="begin"/>
      </w:r>
      <w:r>
        <w:instrText xml:space="preserve"> SEQ Figure \* ARABIC </w:instrText>
      </w:r>
      <w:r>
        <w:fldChar w:fldCharType="separate"/>
      </w:r>
      <w:r w:rsidR="00974ED1">
        <w:t>68</w:t>
      </w:r>
      <w:r>
        <w:fldChar w:fldCharType="end"/>
      </w:r>
      <w:r>
        <w:t xml:space="preserve">: </w:t>
      </w:r>
      <w:r w:rsidRPr="00AC1CC3">
        <w:t>Electrical schematic of the avionics system</w:t>
      </w:r>
    </w:p>
    <w:p w14:paraId="271AC963" w14:textId="77777777" w:rsidR="00592FD2" w:rsidRDefault="00592FD2" w:rsidP="001C5E48">
      <w:pPr>
        <w:jc w:val="center"/>
        <w:rPr>
          <w:b/>
          <w:bCs/>
        </w:rPr>
      </w:pPr>
    </w:p>
    <w:p w14:paraId="083A58A9" w14:textId="77777777" w:rsidR="00592FD2" w:rsidRDefault="00592FD2" w:rsidP="00502E04">
      <w:pPr>
        <w:jc w:val="both"/>
      </w:pPr>
      <w:r>
        <w:lastRenderedPageBreak/>
        <w:t xml:space="preserve">All electrical components that require wiring are seen in the figure above. Redundancy is illustrated through the primary (blue) and backup (magenta) systems that can each independently separate both sections of the launch vehicle. The switches shown are the 12mm Latching Push Button Switch. The </w:t>
      </w:r>
      <w:proofErr w:type="spellStart"/>
      <w:r>
        <w:t>TeleMetrum</w:t>
      </w:r>
      <w:proofErr w:type="spellEnd"/>
      <w:r>
        <w:t xml:space="preserve"> contains terminals for the switch, while the switch is connected through the battery on the AIM3. Each configuration works nominally. All gray dashed lines represent e-matches, which are non-polar. The </w:t>
      </w:r>
      <w:proofErr w:type="spellStart"/>
      <w:r>
        <w:t>TeleGPS</w:t>
      </w:r>
      <w:proofErr w:type="spellEnd"/>
      <w:r>
        <w:t xml:space="preserve"> chip requires no special wiring and it completely integrated into the </w:t>
      </w:r>
      <w:proofErr w:type="spellStart"/>
      <w:r>
        <w:t>TeleMetrum</w:t>
      </w:r>
      <w:proofErr w:type="spellEnd"/>
      <w:r>
        <w:t xml:space="preserve"> board, while the </w:t>
      </w:r>
      <w:proofErr w:type="spellStart"/>
      <w:r>
        <w:t>AirTag</w:t>
      </w:r>
      <w:proofErr w:type="spellEnd"/>
      <w:r>
        <w:t xml:space="preserve"> (not pictured) is completely wireless and simply secured to the avionics sled. </w:t>
      </w:r>
    </w:p>
    <w:p w14:paraId="7FC6C9D8" w14:textId="77777777" w:rsidR="00592FD2" w:rsidRPr="005C2FF3" w:rsidRDefault="00592FD2" w:rsidP="001C5E48">
      <w:pPr>
        <w:jc w:val="center"/>
        <w:rPr>
          <w:b/>
          <w:bCs/>
        </w:rPr>
      </w:pPr>
    </w:p>
    <w:p w14:paraId="0D918219" w14:textId="77777777" w:rsidR="006200B7" w:rsidRDefault="000962B9" w:rsidP="006200B7">
      <w:pPr>
        <w:keepNext/>
        <w:jc w:val="center"/>
      </w:pPr>
      <w:r>
        <w:rPr>
          <w:b/>
          <w:bCs/>
          <w:noProof/>
        </w:rPr>
        <w:drawing>
          <wp:inline distT="0" distB="0" distL="0" distR="0" wp14:anchorId="455D9F3E" wp14:editId="4E06B68D">
            <wp:extent cx="4778136" cy="2688594"/>
            <wp:effectExtent l="0" t="0" r="3810" b="0"/>
            <wp:docPr id="19377101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81918" cy="2690722"/>
                    </a:xfrm>
                    <a:prstGeom prst="rect">
                      <a:avLst/>
                    </a:prstGeom>
                    <a:noFill/>
                    <a:ln>
                      <a:noFill/>
                    </a:ln>
                  </pic:spPr>
                </pic:pic>
              </a:graphicData>
            </a:graphic>
          </wp:inline>
        </w:drawing>
      </w:r>
    </w:p>
    <w:p w14:paraId="1E5CAA72" w14:textId="5626F9CF" w:rsidR="00592FD2" w:rsidRPr="005C2FF3" w:rsidRDefault="006200B7" w:rsidP="00502E04">
      <w:pPr>
        <w:pStyle w:val="Caption"/>
      </w:pPr>
      <w:r>
        <w:t xml:space="preserve">Figure </w:t>
      </w:r>
      <w:r>
        <w:fldChar w:fldCharType="begin"/>
      </w:r>
      <w:r>
        <w:instrText xml:space="preserve"> SEQ Figure \* ARABIC </w:instrText>
      </w:r>
      <w:r>
        <w:fldChar w:fldCharType="separate"/>
      </w:r>
      <w:r w:rsidR="00974ED1">
        <w:t>69</w:t>
      </w:r>
      <w:r>
        <w:fldChar w:fldCharType="end"/>
      </w:r>
      <w:r>
        <w:t xml:space="preserve">: </w:t>
      </w:r>
      <w:r w:rsidRPr="005D22FE">
        <w:t>Electrical components laid out in SolidWorks</w:t>
      </w:r>
    </w:p>
    <w:p w14:paraId="501A774C" w14:textId="77777777" w:rsidR="00973F8A" w:rsidRDefault="000731BE" w:rsidP="00973F8A">
      <w:pPr>
        <w:keepNext/>
        <w:jc w:val="center"/>
      </w:pPr>
      <w:r>
        <w:rPr>
          <w:b/>
          <w:bCs/>
          <w:noProof/>
        </w:rPr>
        <w:drawing>
          <wp:inline distT="0" distB="0" distL="0" distR="0" wp14:anchorId="1C6F1BA3" wp14:editId="46D178F3">
            <wp:extent cx="2172204" cy="1629153"/>
            <wp:effectExtent l="0" t="0" r="0" b="9525"/>
            <wp:docPr id="11218965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76625" cy="1632469"/>
                    </a:xfrm>
                    <a:prstGeom prst="rect">
                      <a:avLst/>
                    </a:prstGeom>
                    <a:noFill/>
                    <a:ln>
                      <a:noFill/>
                    </a:ln>
                  </pic:spPr>
                </pic:pic>
              </a:graphicData>
            </a:graphic>
          </wp:inline>
        </w:drawing>
      </w:r>
      <w:r w:rsidR="00592FD2">
        <w:rPr>
          <w:b/>
          <w:bCs/>
          <w:noProof/>
        </w:rPr>
        <w:drawing>
          <wp:inline distT="0" distB="0" distL="0" distR="0" wp14:anchorId="424BAFF7" wp14:editId="5C0BABFA">
            <wp:extent cx="2188218" cy="1641164"/>
            <wp:effectExtent l="0" t="0" r="2540" b="0"/>
            <wp:docPr id="1525983440" name="Picture 13" descr="A yellow plastic device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983440" name="Picture 13" descr="A yellow plastic device with black text&#10;&#10;Description automatically generated with medium confidenc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98375" cy="1648782"/>
                    </a:xfrm>
                    <a:prstGeom prst="rect">
                      <a:avLst/>
                    </a:prstGeom>
                    <a:noFill/>
                    <a:ln>
                      <a:noFill/>
                    </a:ln>
                  </pic:spPr>
                </pic:pic>
              </a:graphicData>
            </a:graphic>
          </wp:inline>
        </w:drawing>
      </w:r>
    </w:p>
    <w:p w14:paraId="2F9AB33B" w14:textId="21B698B5" w:rsidR="00B06E8E" w:rsidRPr="008C41C6" w:rsidRDefault="00973F8A" w:rsidP="00502E04">
      <w:pPr>
        <w:pStyle w:val="Caption"/>
      </w:pPr>
      <w:r>
        <w:t xml:space="preserve">Figure </w:t>
      </w:r>
      <w:r>
        <w:fldChar w:fldCharType="begin"/>
      </w:r>
      <w:r>
        <w:instrText xml:space="preserve"> SEQ Figure \* ARABIC </w:instrText>
      </w:r>
      <w:r>
        <w:fldChar w:fldCharType="separate"/>
      </w:r>
      <w:r w:rsidR="00974ED1">
        <w:t>70</w:t>
      </w:r>
      <w:r>
        <w:fldChar w:fldCharType="end"/>
      </w:r>
      <w:r>
        <w:t xml:space="preserve">: </w:t>
      </w:r>
      <w:r w:rsidRPr="00DD7216">
        <w:t>Physical build of recovery electronics. E-matches and buttons not shown</w:t>
      </w:r>
    </w:p>
    <w:p w14:paraId="322BA0E8" w14:textId="35E6236D" w:rsidR="00AF40BC" w:rsidRDefault="00AF40BC" w:rsidP="00163907">
      <w:pPr>
        <w:pStyle w:val="Heading3"/>
      </w:pPr>
      <w:bookmarkStart w:id="50" w:name="_Toc160395530"/>
      <w:r>
        <w:t>Transmitters</w:t>
      </w:r>
      <w:bookmarkEnd w:id="50"/>
    </w:p>
    <w:p w14:paraId="66E5B668" w14:textId="27AE3EB9" w:rsidR="00FE27C9" w:rsidRDefault="00014200" w:rsidP="00502E04">
      <w:pPr>
        <w:jc w:val="both"/>
      </w:pPr>
      <w:r>
        <w:t>Th</w:t>
      </w:r>
      <w:r w:rsidR="009558BF">
        <w:t xml:space="preserve">e </w:t>
      </w:r>
      <w:proofErr w:type="spellStart"/>
      <w:r w:rsidR="009558BF">
        <w:t>TeleGPS</w:t>
      </w:r>
      <w:proofErr w:type="spellEnd"/>
      <w:r w:rsidR="009558BF">
        <w:t xml:space="preserve"> is the primary rocket-locating transmitter on board</w:t>
      </w:r>
      <w:r w:rsidR="00190CD0">
        <w:t xml:space="preserve">. </w:t>
      </w:r>
      <w:r w:rsidR="00014944">
        <w:t>It transmits at 10Hz</w:t>
      </w:r>
      <w:r w:rsidR="00DB5D9C">
        <w:t xml:space="preserve"> during ascent, then at 1Hz after apogee. The</w:t>
      </w:r>
      <w:r w:rsidR="00437558">
        <w:t xml:space="preserve"> transmit power of the </w:t>
      </w:r>
      <w:proofErr w:type="spellStart"/>
      <w:r w:rsidR="00437558">
        <w:t>TeleGPS</w:t>
      </w:r>
      <w:proofErr w:type="spellEnd"/>
      <w:r w:rsidR="00437558">
        <w:t xml:space="preserve"> is </w:t>
      </w:r>
      <w:r w:rsidR="0048036D">
        <w:t>16mW</w:t>
      </w:r>
      <w:r w:rsidR="00172F8D">
        <w:t xml:space="preserve"> and </w:t>
      </w:r>
      <w:r w:rsidR="00661674">
        <w:t>has a range of over 20 miles. Th</w:t>
      </w:r>
      <w:r w:rsidR="000C60E2">
        <w:t xml:space="preserve">ese features work well with the needs of the team, </w:t>
      </w:r>
      <w:r w:rsidR="00761FF7">
        <w:t xml:space="preserve">as </w:t>
      </w:r>
      <w:r w:rsidR="00725BC2">
        <w:t xml:space="preserve">it </w:t>
      </w:r>
      <w:r w:rsidR="00C07D91">
        <w:t xml:space="preserve">uses relatively little power </w:t>
      </w:r>
      <w:r w:rsidR="0084648C">
        <w:t xml:space="preserve">and </w:t>
      </w:r>
      <w:r w:rsidR="00725BC2">
        <w:t xml:space="preserve">provides </w:t>
      </w:r>
      <w:r w:rsidR="0084648C">
        <w:t xml:space="preserve">a broadcast radius well above </w:t>
      </w:r>
      <w:r w:rsidR="00FE27C9">
        <w:t>the rocket range.</w:t>
      </w:r>
    </w:p>
    <w:p w14:paraId="5C89B1F2" w14:textId="7863B1FF" w:rsidR="00FE27C9" w:rsidRPr="00B06E8E" w:rsidRDefault="00FE27C9" w:rsidP="00502E04">
      <w:pPr>
        <w:jc w:val="both"/>
      </w:pPr>
      <w:r>
        <w:t xml:space="preserve">The Apple </w:t>
      </w:r>
      <w:proofErr w:type="spellStart"/>
      <w:r>
        <w:t>AirTag</w:t>
      </w:r>
      <w:proofErr w:type="spellEnd"/>
      <w:r>
        <w:t xml:space="preserve"> </w:t>
      </w:r>
      <w:r w:rsidR="00211D55">
        <w:t xml:space="preserve">uses a frequency of 6-8.5GHz and has a transmit power of </w:t>
      </w:r>
      <w:r w:rsidR="00E248F9">
        <w:t xml:space="preserve">0.3mW. The range of the </w:t>
      </w:r>
      <w:proofErr w:type="spellStart"/>
      <w:r w:rsidR="00E248F9">
        <w:t>AirTag</w:t>
      </w:r>
      <w:proofErr w:type="spellEnd"/>
      <w:r w:rsidR="00E248F9">
        <w:t xml:space="preserve"> cannot be quantified like a traditional GPS system, as it can register anywhere in the world </w:t>
      </w:r>
      <w:r w:rsidR="00043262">
        <w:t>if</w:t>
      </w:r>
      <w:r w:rsidR="008F72EE">
        <w:t xml:space="preserve"> there is an iOS device within range. </w:t>
      </w:r>
    </w:p>
    <w:p w14:paraId="79DC18E8" w14:textId="305DFB69" w:rsidR="00043262" w:rsidRPr="00B06E8E" w:rsidRDefault="00043262" w:rsidP="00B06E8E"/>
    <w:p w14:paraId="1D06ED38" w14:textId="6D2FCACE" w:rsidR="00AF40BC" w:rsidRPr="004D1946" w:rsidRDefault="002C520B" w:rsidP="00163907">
      <w:pPr>
        <w:pStyle w:val="Heading3"/>
      </w:pPr>
      <w:bookmarkStart w:id="51" w:name="_Toc160395531"/>
      <w:r>
        <w:lastRenderedPageBreak/>
        <w:t>Electromagnetic Sensitivity</w:t>
      </w:r>
      <w:bookmarkEnd w:id="51"/>
    </w:p>
    <w:p w14:paraId="37C9E28D" w14:textId="45EFFB1E" w:rsidR="00C34D56" w:rsidRDefault="009A3DAC" w:rsidP="000273AB">
      <w:pPr>
        <w:jc w:val="both"/>
      </w:pPr>
      <w:r>
        <w:t xml:space="preserve">From the nature of transmitters, both the </w:t>
      </w:r>
      <w:proofErr w:type="spellStart"/>
      <w:r>
        <w:t>TeleMetrum</w:t>
      </w:r>
      <w:proofErr w:type="spellEnd"/>
      <w:r>
        <w:t xml:space="preserve"> and </w:t>
      </w:r>
      <w:proofErr w:type="spellStart"/>
      <w:r>
        <w:t>AirTag</w:t>
      </w:r>
      <w:proofErr w:type="spellEnd"/>
      <w:r>
        <w:t xml:space="preserve"> will </w:t>
      </w:r>
      <w:r w:rsidR="00465885">
        <w:t xml:space="preserve">produce some electromagnetic field </w:t>
      </w:r>
      <w:r w:rsidR="00631E3D">
        <w:t xml:space="preserve">(EMF) </w:t>
      </w:r>
      <w:r w:rsidR="00465885">
        <w:t>that</w:t>
      </w:r>
      <w:r w:rsidR="00631E3D">
        <w:t xml:space="preserve"> could interfere with other electrical components. The transmit power of each </w:t>
      </w:r>
      <w:r w:rsidR="007B7CFE">
        <w:t>transmitter</w:t>
      </w:r>
      <w:r w:rsidR="00631E3D">
        <w:t xml:space="preserve"> is low</w:t>
      </w:r>
      <w:r w:rsidR="006F3E5A">
        <w:t xml:space="preserve"> (16mW and 0.3mW, respectively)</w:t>
      </w:r>
      <w:r w:rsidR="007B7CFE">
        <w:t>, meaning that the produced field is weak. The team chose to mitigate this risk through spreading out transmitters across the avionics sled and performing ground tests to</w:t>
      </w:r>
      <w:r w:rsidR="00631E3D">
        <w:t xml:space="preserve"> </w:t>
      </w:r>
      <w:r w:rsidR="005C79F6">
        <w:t xml:space="preserve">check interference. </w:t>
      </w:r>
      <w:r w:rsidR="006C4013">
        <w:t>These tests were done when all of the electrical components were turned on</w:t>
      </w:r>
      <w:r w:rsidR="00994BC6">
        <w:t xml:space="preserve"> without charges </w:t>
      </w:r>
      <w:proofErr w:type="gramStart"/>
      <w:r w:rsidR="00994BC6">
        <w:t>wired, and</w:t>
      </w:r>
      <w:proofErr w:type="gramEnd"/>
      <w:r w:rsidR="00994BC6">
        <w:t xml:space="preserve"> checking the output of the </w:t>
      </w:r>
      <w:proofErr w:type="spellStart"/>
      <w:r w:rsidR="00994BC6">
        <w:t>TeleMetrum</w:t>
      </w:r>
      <w:proofErr w:type="spellEnd"/>
      <w:r w:rsidR="00994BC6">
        <w:t xml:space="preserve"> and </w:t>
      </w:r>
      <w:proofErr w:type="spellStart"/>
      <w:r w:rsidR="00994BC6">
        <w:t>AirTag</w:t>
      </w:r>
      <w:proofErr w:type="spellEnd"/>
      <w:r w:rsidR="00994BC6">
        <w:t xml:space="preserve"> for ten minutes. </w:t>
      </w:r>
      <w:r w:rsidR="006F3E5A">
        <w:t xml:space="preserve">The AIM3 also was not impacted, although this was only verified by checking the status of the altimeter before and after the test. </w:t>
      </w:r>
      <w:r w:rsidR="00994BC6">
        <w:t>No significant change</w:t>
      </w:r>
      <w:r w:rsidR="006F3E5A">
        <w:t xml:space="preserve"> in output</w:t>
      </w:r>
      <w:r w:rsidR="00994BC6">
        <w:t xml:space="preserve"> was noted in either </w:t>
      </w:r>
      <w:r w:rsidR="006F3E5A">
        <w:t>case, meaning that components are not sensitive to the EMFs produced in the bay.</w:t>
      </w:r>
    </w:p>
    <w:p w14:paraId="4533D019" w14:textId="591EF347" w:rsidR="00D421D6" w:rsidRDefault="00D421D6" w:rsidP="0031040C">
      <w:pPr>
        <w:pStyle w:val="Heading2"/>
      </w:pPr>
      <w:bookmarkStart w:id="52" w:name="_Toc160395532"/>
      <w:r>
        <w:t>Mission Performance Prediction</w:t>
      </w:r>
      <w:bookmarkEnd w:id="52"/>
    </w:p>
    <w:p w14:paraId="7363E7E1" w14:textId="2C9248BD" w:rsidR="00EC5385" w:rsidRPr="00EC5385" w:rsidRDefault="10335B6E" w:rsidP="003D1040">
      <w:pPr>
        <w:pStyle w:val="Heading3"/>
      </w:pPr>
      <w:r w:rsidRPr="474A07ED">
        <w:rPr>
          <w:rFonts w:eastAsia="Times New Roman" w:cs="Times New Roman"/>
          <w:sz w:val="14"/>
          <w:szCs w:val="14"/>
        </w:rPr>
        <w:t xml:space="preserve"> </w:t>
      </w:r>
      <w:bookmarkStart w:id="53" w:name="_Toc160395533"/>
      <w:r w:rsidRPr="474A07ED">
        <w:t>Target Altitude</w:t>
      </w:r>
      <w:bookmarkEnd w:id="53"/>
    </w:p>
    <w:p w14:paraId="407ABB4D" w14:textId="041B0CE2" w:rsidR="00EC5385" w:rsidRPr="00EC5385" w:rsidRDefault="10335B6E" w:rsidP="00763BC5">
      <w:pPr>
        <w:spacing w:after="160" w:line="257" w:lineRule="auto"/>
        <w:ind w:left="-20" w:right="-20"/>
        <w:jc w:val="both"/>
        <w:rPr>
          <w:rFonts w:eastAsia="Calibri" w:cs="Calibri"/>
        </w:rPr>
      </w:pPr>
      <w:r w:rsidRPr="5EB18FB5">
        <w:rPr>
          <w:rFonts w:eastAsia="Calibri" w:cs="Calibri"/>
        </w:rPr>
        <w:t xml:space="preserve">The target altitude for this rocket </w:t>
      </w:r>
      <w:r w:rsidR="0085197D">
        <w:rPr>
          <w:rFonts w:eastAsia="Calibri" w:cs="Calibri"/>
        </w:rPr>
        <w:t xml:space="preserve">is </w:t>
      </w:r>
      <w:r w:rsidR="022843F5" w:rsidRPr="4E23CC4A">
        <w:rPr>
          <w:rFonts w:eastAsia="Calibri" w:cs="Calibri"/>
        </w:rPr>
        <w:t>4892</w:t>
      </w:r>
      <w:r w:rsidR="0015244D">
        <w:rPr>
          <w:rFonts w:eastAsia="Calibri" w:cs="Calibri"/>
        </w:rPr>
        <w:t xml:space="preserve"> </w:t>
      </w:r>
      <w:r w:rsidRPr="4E23CC4A">
        <w:rPr>
          <w:rFonts w:eastAsia="Calibri" w:cs="Calibri"/>
        </w:rPr>
        <w:t>ft</w:t>
      </w:r>
      <w:r w:rsidR="007408D4" w:rsidRPr="4E23CC4A">
        <w:rPr>
          <w:rFonts w:eastAsia="Calibri" w:cs="Calibri"/>
        </w:rPr>
        <w:t>.</w:t>
      </w:r>
      <w:r w:rsidRPr="5EB18FB5">
        <w:rPr>
          <w:rFonts w:eastAsia="Calibri" w:cs="Calibri"/>
        </w:rPr>
        <w:t xml:space="preserve"> AGL. </w:t>
      </w:r>
      <w:r w:rsidR="00072F8B">
        <w:rPr>
          <w:rFonts w:eastAsia="Calibri" w:cs="Calibri"/>
        </w:rPr>
        <w:t xml:space="preserve">The predicted </w:t>
      </w:r>
      <w:r w:rsidR="00205451">
        <w:rPr>
          <w:rFonts w:eastAsia="Calibri" w:cs="Calibri"/>
        </w:rPr>
        <w:t>altitude i</w:t>
      </w:r>
      <w:r w:rsidR="0085197D">
        <w:rPr>
          <w:rFonts w:eastAsia="Calibri" w:cs="Calibri"/>
        </w:rPr>
        <w:t>s</w:t>
      </w:r>
      <w:r w:rsidR="00EF563B">
        <w:rPr>
          <w:rFonts w:eastAsia="Calibri" w:cs="Calibri"/>
        </w:rPr>
        <w:t xml:space="preserve"> </w:t>
      </w:r>
      <w:r w:rsidR="3F4AD08A" w:rsidRPr="7F3BF315">
        <w:rPr>
          <w:rFonts w:eastAsia="Calibri" w:cs="Calibri"/>
        </w:rPr>
        <w:t>4376</w:t>
      </w:r>
      <w:r w:rsidR="0015244D">
        <w:rPr>
          <w:rFonts w:eastAsia="Calibri" w:cs="Calibri"/>
        </w:rPr>
        <w:t xml:space="preserve"> </w:t>
      </w:r>
      <w:r w:rsidR="00EF563B" w:rsidRPr="7F3BF315">
        <w:rPr>
          <w:rFonts w:eastAsia="Calibri" w:cs="Calibri"/>
        </w:rPr>
        <w:t>ft</w:t>
      </w:r>
      <w:r w:rsidR="007408D4" w:rsidRPr="7F3BF315">
        <w:rPr>
          <w:rFonts w:eastAsia="Calibri" w:cs="Calibri"/>
        </w:rPr>
        <w:t>.</w:t>
      </w:r>
      <w:r w:rsidR="00EF563B">
        <w:rPr>
          <w:rFonts w:eastAsia="Calibri" w:cs="Calibri"/>
        </w:rPr>
        <w:t xml:space="preserve"> with 10 mph</w:t>
      </w:r>
      <w:r w:rsidR="007408D4">
        <w:rPr>
          <w:rFonts w:eastAsia="Calibri" w:cs="Calibri"/>
        </w:rPr>
        <w:t>.</w:t>
      </w:r>
      <w:r w:rsidR="00EF563B">
        <w:rPr>
          <w:rFonts w:eastAsia="Calibri" w:cs="Calibri"/>
        </w:rPr>
        <w:t xml:space="preserve"> </w:t>
      </w:r>
      <w:r w:rsidR="00B143EA">
        <w:rPr>
          <w:rFonts w:eastAsia="Calibri" w:cs="Calibri"/>
        </w:rPr>
        <w:t>winds</w:t>
      </w:r>
      <w:r w:rsidR="00EF563B">
        <w:rPr>
          <w:rFonts w:eastAsia="Calibri" w:cs="Calibri"/>
        </w:rPr>
        <w:t xml:space="preserve"> </w:t>
      </w:r>
      <w:r w:rsidR="00B143EA">
        <w:rPr>
          <w:rFonts w:eastAsia="Calibri" w:cs="Calibri"/>
        </w:rPr>
        <w:t xml:space="preserve">launched </w:t>
      </w:r>
      <w:r w:rsidR="007408D4">
        <w:rPr>
          <w:rFonts w:eastAsia="Calibri" w:cs="Calibri"/>
        </w:rPr>
        <w:t>at a five-degree angle</w:t>
      </w:r>
      <w:r w:rsidR="00C46B3E">
        <w:rPr>
          <w:rFonts w:eastAsia="Calibri" w:cs="Calibri"/>
        </w:rPr>
        <w:t>. 10 mph</w:t>
      </w:r>
      <w:r w:rsidR="007408D4">
        <w:rPr>
          <w:rFonts w:eastAsia="Calibri" w:cs="Calibri"/>
        </w:rPr>
        <w:t>. winds are assumed as the median wind speed of the listed windspeeds in the NASA Student Launch Handbook</w:t>
      </w:r>
      <w:r w:rsidR="00C46B3E">
        <w:rPr>
          <w:rFonts w:eastAsia="Calibri" w:cs="Calibri"/>
        </w:rPr>
        <w:t>.</w:t>
      </w:r>
      <w:r w:rsidR="00C61F3D">
        <w:rPr>
          <w:rFonts w:eastAsia="Calibri" w:cs="Calibri"/>
        </w:rPr>
        <w:t xml:space="preserve"> A five-degree launch angle is assumed as it provides the closest altitude to the target altitude.</w:t>
      </w:r>
      <w:r w:rsidR="5D692176" w:rsidRPr="489EDB09">
        <w:rPr>
          <w:rFonts w:eastAsia="Calibri" w:cs="Calibri"/>
        </w:rPr>
        <w:t xml:space="preserve"> </w:t>
      </w:r>
      <w:r w:rsidR="5D692176" w:rsidRPr="6D199E10">
        <w:rPr>
          <w:rFonts w:eastAsia="Calibri" w:cs="Calibri"/>
        </w:rPr>
        <w:t xml:space="preserve">The following plots are all at 10mph conditions and are the most likely </w:t>
      </w:r>
      <w:r w:rsidR="5D692176" w:rsidRPr="67F1F365">
        <w:rPr>
          <w:rFonts w:eastAsia="Calibri" w:cs="Calibri"/>
        </w:rPr>
        <w:t>conditions to occur.</w:t>
      </w:r>
    </w:p>
    <w:p w14:paraId="44A2A3D8" w14:textId="69A17119" w:rsidR="00EC5385" w:rsidRPr="00EC5385" w:rsidRDefault="10335B6E" w:rsidP="00422881">
      <w:pPr>
        <w:pStyle w:val="Heading3"/>
      </w:pPr>
      <w:bookmarkStart w:id="54" w:name="_Toc160395534"/>
      <w:r w:rsidRPr="474A07ED">
        <w:t>Flight Profile</w:t>
      </w:r>
      <w:bookmarkEnd w:id="54"/>
    </w:p>
    <w:p w14:paraId="34EC6F9C" w14:textId="77777777" w:rsidR="00973F8A" w:rsidRDefault="00184AB9" w:rsidP="00973F8A">
      <w:pPr>
        <w:keepNext/>
        <w:jc w:val="center"/>
      </w:pPr>
      <w:r>
        <w:rPr>
          <w:noProof/>
        </w:rPr>
        <w:drawing>
          <wp:inline distT="0" distB="0" distL="0" distR="0" wp14:anchorId="6836EF8F" wp14:editId="6FADE435">
            <wp:extent cx="4572000" cy="3429000"/>
            <wp:effectExtent l="0" t="0" r="0" b="0"/>
            <wp:docPr id="349302567" name="Picture 8" descr="A graph of altitude and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CDE5CFB" w14:textId="5897F458" w:rsidR="00184AB9" w:rsidRPr="00184AB9" w:rsidRDefault="00973F8A" w:rsidP="00973F8A">
      <w:pPr>
        <w:pStyle w:val="Caption"/>
      </w:pPr>
      <w:r>
        <w:t xml:space="preserve">Figure </w:t>
      </w:r>
      <w:r>
        <w:fldChar w:fldCharType="begin"/>
      </w:r>
      <w:r>
        <w:instrText xml:space="preserve"> SEQ Figure \* ARABIC </w:instrText>
      </w:r>
      <w:r>
        <w:fldChar w:fldCharType="separate"/>
      </w:r>
      <w:r w:rsidR="00974ED1">
        <w:t>71</w:t>
      </w:r>
      <w:r>
        <w:fldChar w:fldCharType="end"/>
      </w:r>
      <w:r>
        <w:t>: Altitude vs. Time profile</w:t>
      </w:r>
    </w:p>
    <w:p w14:paraId="46D32EAF" w14:textId="133102D3" w:rsidR="17601E1D" w:rsidRDefault="1559EC88" w:rsidP="00502E04">
      <w:pPr>
        <w:jc w:val="both"/>
      </w:pPr>
      <w:r>
        <w:t xml:space="preserve">The flight profile can be seen above. It demonstrates that our simulated apogee in the most likely launch day conditions are within the required range. </w:t>
      </w:r>
      <w:r w:rsidR="7FA8EF58">
        <w:t xml:space="preserve">The terminal velocity with the drogue parachute </w:t>
      </w:r>
      <w:r w:rsidR="0419172C">
        <w:t xml:space="preserve">deployed </w:t>
      </w:r>
      <w:r w:rsidR="7FA8EF58">
        <w:t xml:space="preserve">is 97 ft/s which is slow enough for the main parachute to be deployed safely </w:t>
      </w:r>
      <w:r w:rsidR="7FA8EF58">
        <w:lastRenderedPageBreak/>
        <w:t>at 58s or at 550ft.</w:t>
      </w:r>
      <w:r w:rsidR="4601CB84">
        <w:t xml:space="preserve"> The apogee is about 500 ft off of the </w:t>
      </w:r>
      <w:proofErr w:type="gramStart"/>
      <w:r w:rsidR="4601CB84">
        <w:t>teams</w:t>
      </w:r>
      <w:proofErr w:type="gramEnd"/>
      <w:r w:rsidR="4601CB84">
        <w:t xml:space="preserve"> initial apogee prediction because of the large payload and mass requirements of the vehicle. Below are the simulated acceleration and </w:t>
      </w:r>
      <w:r w:rsidR="409CB1CE">
        <w:t xml:space="preserve">velocity. </w:t>
      </w:r>
      <w:proofErr w:type="gramStart"/>
      <w:r w:rsidR="409CB1CE">
        <w:t xml:space="preserve">It can be </w:t>
      </w:r>
      <w:r w:rsidR="7B9DD73D">
        <w:t>seen that the</w:t>
      </w:r>
      <w:proofErr w:type="gramEnd"/>
      <w:r w:rsidR="7B9DD73D">
        <w:t xml:space="preserve"> velocity off of the launch rod is around 100 ft/s. It can also be seen that the greatest force experienced by the vehicle is an acceleration spike at </w:t>
      </w:r>
      <w:r w:rsidR="4A2E2B58">
        <w:t xml:space="preserve">around 60 seconds. This is where the main parachute deploys. Because of the large drag area, there will be a large change in velocity on the vehicle. </w:t>
      </w:r>
      <w:r w:rsidR="329E05C9">
        <w:t>The force that each of the heaviest segments will experience will be about 5</w:t>
      </w:r>
      <w:r w:rsidR="772E1411">
        <w:t>.3k</w:t>
      </w:r>
      <w:r w:rsidR="329E05C9">
        <w:t xml:space="preserve">N. This will be experienced by the recovery hardware which is rated for </w:t>
      </w:r>
      <w:r w:rsidR="4DD78DBA">
        <w:t>70kN.</w:t>
      </w:r>
      <w:r w:rsidR="23061A14">
        <w:t xml:space="preserve"> The shear force experienced by the bulkheads will be about</w:t>
      </w:r>
      <w:r w:rsidR="637F3144">
        <w:t xml:space="preserve"> 883 kPa and the shear strength of the epoxy is about 30MPa. This means that the vehic</w:t>
      </w:r>
      <w:r w:rsidR="5BED68E3">
        <w:t>le will be able to withstand the loads of recovery operations</w:t>
      </w:r>
      <w:r w:rsidR="7FA8EF58">
        <w:t>.</w:t>
      </w:r>
    </w:p>
    <w:p w14:paraId="0ECA9FCE" w14:textId="3D35DD23" w:rsidR="00A64C88" w:rsidRDefault="00CA7F64" w:rsidP="00502E04">
      <w:pPr>
        <w:keepNext/>
        <w:spacing w:after="160" w:line="257" w:lineRule="auto"/>
        <w:ind w:right="-20" w:firstLine="0"/>
        <w:jc w:val="center"/>
      </w:pPr>
      <w:r>
        <w:rPr>
          <w:noProof/>
        </w:rPr>
        <w:drawing>
          <wp:inline distT="0" distB="0" distL="0" distR="0" wp14:anchorId="400C3CCC" wp14:editId="13744CAA">
            <wp:extent cx="4572000" cy="3428999"/>
            <wp:effectExtent l="0" t="0" r="0" b="635"/>
            <wp:docPr id="277765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72000" cy="3428999"/>
                    </a:xfrm>
                    <a:prstGeom prst="rect">
                      <a:avLst/>
                    </a:prstGeom>
                  </pic:spPr>
                </pic:pic>
              </a:graphicData>
            </a:graphic>
          </wp:inline>
        </w:drawing>
      </w:r>
    </w:p>
    <w:p w14:paraId="275E3FDB" w14:textId="379733F4" w:rsidR="00EC5385" w:rsidRPr="00EC5385" w:rsidRDefault="00A64C88" w:rsidP="00A64C88">
      <w:pPr>
        <w:pStyle w:val="Caption"/>
      </w:pPr>
      <w:r>
        <w:t xml:space="preserve">Figure </w:t>
      </w:r>
      <w:r>
        <w:fldChar w:fldCharType="begin"/>
      </w:r>
      <w:r>
        <w:instrText xml:space="preserve"> SEQ Figure \* ARABIC </w:instrText>
      </w:r>
      <w:r>
        <w:fldChar w:fldCharType="separate"/>
      </w:r>
      <w:r w:rsidR="00974ED1">
        <w:t>72</w:t>
      </w:r>
      <w:r>
        <w:fldChar w:fldCharType="end"/>
      </w:r>
      <w:r>
        <w:t>: Velocity and acceleration vs. time of simulated flight</w:t>
      </w:r>
    </w:p>
    <w:p w14:paraId="094CF080" w14:textId="47AD9844" w:rsidR="11CDD3AE" w:rsidRDefault="11CDD3AE" w:rsidP="64C630A5">
      <w:pPr>
        <w:spacing w:after="160" w:line="257" w:lineRule="auto"/>
        <w:ind w:left="-20" w:right="-20"/>
      </w:pPr>
      <w:r>
        <w:t>The key flight events and their values are recorded in the table below.</w:t>
      </w:r>
    </w:p>
    <w:p w14:paraId="4BAA7B66" w14:textId="4697E995" w:rsidR="5040F12E" w:rsidRDefault="5040F12E" w:rsidP="00E13DEC">
      <w:pPr>
        <w:pStyle w:val="Caption"/>
      </w:pPr>
      <w:r>
        <w:t xml:space="preserve">Table </w:t>
      </w:r>
      <w:r>
        <w:fldChar w:fldCharType="begin"/>
      </w:r>
      <w:r>
        <w:instrText xml:space="preserve"> SEQ Table \* ARABIC </w:instrText>
      </w:r>
      <w:r>
        <w:fldChar w:fldCharType="separate"/>
      </w:r>
      <w:r w:rsidR="00502E04">
        <w:t>12</w:t>
      </w:r>
      <w:r>
        <w:fldChar w:fldCharType="end"/>
      </w:r>
      <w:r>
        <w:t>: Nominal Flight Profile (</w:t>
      </w:r>
      <w:r w:rsidR="006365ED">
        <w:t>10mph</w:t>
      </w:r>
      <w:r>
        <w:t xml:space="preserve"> Wind, 5° Launch Angle).</w:t>
      </w:r>
    </w:p>
    <w:tbl>
      <w:tblPr>
        <w:tblStyle w:val="TableGrid"/>
        <w:tblW w:w="0" w:type="auto"/>
        <w:jc w:val="center"/>
        <w:tblLook w:val="04A0" w:firstRow="1" w:lastRow="0" w:firstColumn="1" w:lastColumn="0" w:noHBand="0" w:noVBand="1"/>
      </w:tblPr>
      <w:tblGrid>
        <w:gridCol w:w="3114"/>
        <w:gridCol w:w="3113"/>
        <w:gridCol w:w="3113"/>
      </w:tblGrid>
      <w:tr w:rsidR="0AB68522" w14:paraId="30A817D6" w14:textId="77777777" w:rsidTr="4C557D2E">
        <w:trPr>
          <w:trHeight w:val="576"/>
          <w:jc w:val="center"/>
        </w:trPr>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7164EAE9" w14:textId="39F4ACE4" w:rsidR="0AB68522" w:rsidRDefault="0AB68522" w:rsidP="00117688">
            <w:pPr>
              <w:pStyle w:val="TableHeadings"/>
              <w:rPr>
                <w:color w:val="FFFFFF" w:themeColor="background1"/>
              </w:rPr>
            </w:pPr>
            <w:r w:rsidRPr="0AB68522">
              <w:t>Event</w:t>
            </w:r>
          </w:p>
        </w:tc>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2A592268" w14:textId="5C076CE7" w:rsidR="0AB68522" w:rsidRDefault="0AB68522" w:rsidP="00117688">
            <w:pPr>
              <w:pStyle w:val="TableHeadings"/>
              <w:rPr>
                <w:color w:val="FFFFFF" w:themeColor="background1"/>
              </w:rPr>
            </w:pPr>
            <w:r w:rsidRPr="0AB68522">
              <w:t>Flight Time (s)</w:t>
            </w:r>
          </w:p>
        </w:tc>
        <w:tc>
          <w:tcPr>
            <w:tcW w:w="312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1CCD5FFD" w14:textId="38951C5D" w:rsidR="0AB68522" w:rsidRDefault="0AB68522" w:rsidP="00117688">
            <w:pPr>
              <w:pStyle w:val="TableHeadings"/>
              <w:rPr>
                <w:color w:val="FFFFFF" w:themeColor="background1"/>
              </w:rPr>
            </w:pPr>
            <w:r w:rsidRPr="0AB68522">
              <w:t>Notes</w:t>
            </w:r>
          </w:p>
        </w:tc>
      </w:tr>
      <w:tr w:rsidR="0AB68522" w14:paraId="219C5955" w14:textId="77777777" w:rsidTr="4C557D2E">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B253A0E" w14:textId="5C29F260" w:rsidR="0AB68522" w:rsidRDefault="0AB68522" w:rsidP="00117688">
            <w:pPr>
              <w:pStyle w:val="TableHeadings"/>
            </w:pPr>
            <w:r w:rsidRPr="0AB68522">
              <w:t>Liftoff</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961822" w14:textId="4C995F83" w:rsidR="0AB68522" w:rsidRDefault="0AB68522" w:rsidP="00117688">
            <w:pPr>
              <w:pStyle w:val="TableInformation"/>
            </w:pPr>
            <w:r w:rsidRPr="0AB68522">
              <w:rPr>
                <w:rFonts w:eastAsia="Calibri"/>
              </w:rPr>
              <w:t>0</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F15E00" w14:textId="7AA275D6" w:rsidR="0AB68522" w:rsidRDefault="0AB68522" w:rsidP="00117688">
            <w:pPr>
              <w:pStyle w:val="TableInformation"/>
            </w:pPr>
            <w:r w:rsidRPr="0AB68522">
              <w:rPr>
                <w:rFonts w:eastAsia="Calibri"/>
              </w:rPr>
              <w:t>Rail Exit: 87.3 ft/s</w:t>
            </w:r>
          </w:p>
        </w:tc>
      </w:tr>
      <w:tr w:rsidR="0AB68522" w14:paraId="5740F424" w14:textId="77777777" w:rsidTr="4C557D2E">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3CCDFA" w14:textId="5E591569" w:rsidR="0AB68522" w:rsidRDefault="0AB68522" w:rsidP="00117688">
            <w:pPr>
              <w:pStyle w:val="TableHeadings"/>
            </w:pPr>
            <w:r w:rsidRPr="0AB68522">
              <w:t>Max Velocity</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6B8A95" w14:textId="0DE597FB" w:rsidR="0AB68522" w:rsidRDefault="0AB68522" w:rsidP="00117688">
            <w:pPr>
              <w:pStyle w:val="TableInformation"/>
            </w:pPr>
            <w:r w:rsidRPr="0AB68522">
              <w:rPr>
                <w:rFonts w:eastAsia="Calibri"/>
              </w:rPr>
              <w:t>2.2</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CED92D" w14:textId="1996D773" w:rsidR="0AB68522" w:rsidRDefault="0AB68522" w:rsidP="00117688">
            <w:pPr>
              <w:pStyle w:val="TableInformation"/>
            </w:pPr>
            <w:r w:rsidRPr="0AB68522">
              <w:rPr>
                <w:rFonts w:eastAsia="Calibri"/>
              </w:rPr>
              <w:t>588 ft/s (Mach 0.56)</w:t>
            </w:r>
          </w:p>
        </w:tc>
      </w:tr>
      <w:tr w:rsidR="0AB68522" w14:paraId="07307FF5" w14:textId="77777777" w:rsidTr="4C557D2E">
        <w:trPr>
          <w:trHeight w:val="435"/>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8117DC" w14:textId="79AE7615" w:rsidR="0AB68522" w:rsidRDefault="0AB68522" w:rsidP="00117688">
            <w:pPr>
              <w:pStyle w:val="TableHeadings"/>
            </w:pPr>
            <w:r w:rsidRPr="0AB68522">
              <w:t>Motor Burnout</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84927E" w14:textId="06A0E83D" w:rsidR="0AB68522" w:rsidRDefault="0AB68522" w:rsidP="00117688">
            <w:pPr>
              <w:pStyle w:val="TableInformation"/>
            </w:pPr>
            <w:r w:rsidRPr="0AB68522">
              <w:rPr>
                <w:rFonts w:eastAsia="Calibri"/>
              </w:rPr>
              <w:t>2.4</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595A4F" w14:textId="1FDBDE72" w:rsidR="0AB68522" w:rsidRDefault="0AB68522" w:rsidP="00117688">
            <w:pPr>
              <w:pStyle w:val="TableInformation"/>
            </w:pPr>
            <w:r w:rsidRPr="0AB68522">
              <w:rPr>
                <w:rFonts w:eastAsia="Calibri"/>
              </w:rPr>
              <w:t>-</w:t>
            </w:r>
          </w:p>
        </w:tc>
      </w:tr>
      <w:tr w:rsidR="0AB68522" w14:paraId="2A259213" w14:textId="77777777" w:rsidTr="4C557D2E">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B7B45A" w14:textId="6F36F479" w:rsidR="0AB68522" w:rsidRDefault="0AB68522" w:rsidP="00117688">
            <w:pPr>
              <w:pStyle w:val="TableHeadings"/>
            </w:pPr>
            <w:r w:rsidRPr="0AB68522">
              <w:t>Apogee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25F7D3" w14:textId="3039BDD3" w:rsidR="0AB68522" w:rsidRDefault="0AB68522" w:rsidP="00117688">
            <w:pPr>
              <w:pStyle w:val="TableInformation"/>
              <w:rPr>
                <w:rFonts w:eastAsia="Calibri"/>
              </w:rPr>
            </w:pPr>
            <w:r w:rsidRPr="0AB68522">
              <w:rPr>
                <w:rFonts w:eastAsia="Calibri"/>
              </w:rPr>
              <w:t>16.4</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8993C3" w14:textId="596D243C" w:rsidR="0AB68522" w:rsidRDefault="0AB68522" w:rsidP="00117688">
            <w:pPr>
              <w:pStyle w:val="TableInformation"/>
              <w:rPr>
                <w:rFonts w:eastAsia="Calibri"/>
              </w:rPr>
            </w:pPr>
            <w:r w:rsidRPr="0AB68522">
              <w:rPr>
                <w:rFonts w:eastAsia="Calibri"/>
              </w:rPr>
              <w:t>4376 ft AGL</w:t>
            </w:r>
          </w:p>
        </w:tc>
      </w:tr>
      <w:tr w:rsidR="0AB68522" w14:paraId="72EE3A40" w14:textId="77777777" w:rsidTr="4C557D2E">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3AC56A" w14:textId="3516665B" w:rsidR="0AB68522" w:rsidRDefault="0AB68522" w:rsidP="00117688">
            <w:pPr>
              <w:pStyle w:val="TableHeadings"/>
            </w:pPr>
            <w:r w:rsidRPr="0AB68522">
              <w:t>Separation Charge 1 Fire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989089" w14:textId="11DDC0E7" w:rsidR="0AB68522" w:rsidRDefault="0AB68522" w:rsidP="00117688">
            <w:pPr>
              <w:pStyle w:val="TableInformation"/>
              <w:rPr>
                <w:rFonts w:eastAsia="Calibri"/>
              </w:rPr>
            </w:pPr>
            <w:r w:rsidRPr="0AB68522">
              <w:rPr>
                <w:rFonts w:eastAsia="Calibri"/>
              </w:rPr>
              <w:t>16.4</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49E4FB" w14:textId="76639B0A" w:rsidR="0AB68522" w:rsidRDefault="0AB68522" w:rsidP="00117688">
            <w:pPr>
              <w:pStyle w:val="TableInformation"/>
            </w:pPr>
            <w:r w:rsidRPr="0AB68522">
              <w:rPr>
                <w:rFonts w:eastAsia="Calibri"/>
              </w:rPr>
              <w:t>-</w:t>
            </w:r>
          </w:p>
        </w:tc>
      </w:tr>
      <w:tr w:rsidR="0AB68522" w14:paraId="70DA5DA0" w14:textId="77777777" w:rsidTr="4C557D2E">
        <w:trPr>
          <w:trHeight w:val="420"/>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91CC05" w14:textId="776F8925" w:rsidR="0AB68522" w:rsidRDefault="0AB68522" w:rsidP="00117688">
            <w:pPr>
              <w:pStyle w:val="TableHeadings"/>
            </w:pPr>
            <w:r w:rsidRPr="0AB68522">
              <w:lastRenderedPageBreak/>
              <w:t>Separation Charge 2 Fire</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EA4D49" w14:textId="3E870EDB" w:rsidR="0AB68522" w:rsidRDefault="0AB68522" w:rsidP="00117688">
            <w:pPr>
              <w:pStyle w:val="TableInformation"/>
              <w:rPr>
                <w:rFonts w:eastAsia="Calibri"/>
              </w:rPr>
            </w:pPr>
            <w:r w:rsidRPr="0AB68522">
              <w:rPr>
                <w:rFonts w:eastAsia="Calibri"/>
              </w:rPr>
              <w:t>58</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49682BD" w14:textId="71DC1C2A" w:rsidR="0AB68522" w:rsidRDefault="0AB68522" w:rsidP="00117688">
            <w:pPr>
              <w:pStyle w:val="TableInformation"/>
            </w:pPr>
            <w:r w:rsidRPr="0AB68522">
              <w:rPr>
                <w:rFonts w:eastAsia="Calibri"/>
              </w:rPr>
              <w:t>Deploy Vel: 95 ft/s</w:t>
            </w:r>
          </w:p>
        </w:tc>
      </w:tr>
      <w:tr w:rsidR="0AB68522" w14:paraId="7CA884E8" w14:textId="77777777" w:rsidTr="4C557D2E">
        <w:trPr>
          <w:trHeight w:val="855"/>
          <w:jc w:val="center"/>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C58EE0" w14:textId="65A8A22D" w:rsidR="0AB68522" w:rsidRDefault="0AB68522" w:rsidP="00117688">
            <w:pPr>
              <w:pStyle w:val="TableHeadings"/>
            </w:pPr>
            <w:r w:rsidRPr="0AB68522">
              <w:t>Ground Impact</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7A3C67" w14:textId="24465CC7" w:rsidR="0AB68522" w:rsidRDefault="0AB68522" w:rsidP="00117688">
            <w:pPr>
              <w:pStyle w:val="TableInformation"/>
              <w:rPr>
                <w:rFonts w:eastAsia="Calibri"/>
              </w:rPr>
            </w:pPr>
            <w:r w:rsidRPr="0AB68522">
              <w:rPr>
                <w:rFonts w:eastAsia="Calibri"/>
              </w:rPr>
              <w:t>94.8</w:t>
            </w:r>
          </w:p>
        </w:tc>
        <w:tc>
          <w:tcPr>
            <w:tcW w:w="31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2F412D" w14:textId="0D2A70EA" w:rsidR="0AB68522" w:rsidRDefault="0AB68522" w:rsidP="00117688">
            <w:pPr>
              <w:pStyle w:val="TableInformation"/>
            </w:pPr>
            <w:r w:rsidRPr="0AB68522">
              <w:rPr>
                <w:rFonts w:eastAsia="Calibri"/>
              </w:rPr>
              <w:t>Impact Vel: 13 ft/s</w:t>
            </w:r>
          </w:p>
          <w:p w14:paraId="19AF4CCE" w14:textId="08AD3479" w:rsidR="0AB68522" w:rsidRDefault="0AB68522" w:rsidP="00117688">
            <w:pPr>
              <w:pStyle w:val="TableInformation"/>
            </w:pPr>
            <w:r w:rsidRPr="0AB68522">
              <w:rPr>
                <w:rFonts w:eastAsia="Calibri"/>
              </w:rPr>
              <w:t>Descent Time: 78.4 s</w:t>
            </w:r>
          </w:p>
        </w:tc>
      </w:tr>
    </w:tbl>
    <w:p w14:paraId="1E73E2D8" w14:textId="01822CA1" w:rsidR="17601E1D" w:rsidRDefault="6F0A7962" w:rsidP="00010734">
      <w:pPr>
        <w:pStyle w:val="Heading3"/>
        <w:rPr>
          <w:rFonts w:eastAsia="Calibri" w:cs="Arial"/>
        </w:rPr>
      </w:pPr>
      <w:bookmarkStart w:id="55" w:name="_Toc160395535"/>
      <w:r>
        <w:t>Motor</w:t>
      </w:r>
      <w:bookmarkEnd w:id="55"/>
    </w:p>
    <w:p w14:paraId="1E9AA592" w14:textId="62E8A48E" w:rsidR="17601E1D" w:rsidRDefault="6F0A7962" w:rsidP="296618FF">
      <w:pPr>
        <w:spacing w:after="160" w:line="257" w:lineRule="auto"/>
        <w:jc w:val="both"/>
      </w:pPr>
      <w:r>
        <w:t xml:space="preserve">The Aerotech L2200G-0 motor was the motor that was selected for flight.  It has a high average thrust of 2243 </w:t>
      </w:r>
      <w:proofErr w:type="gramStart"/>
      <w:r>
        <w:t>N</w:t>
      </w:r>
      <w:proofErr w:type="gramEnd"/>
      <w:r>
        <w:t xml:space="preserve"> but the airframe design has proven to be robust during subscale testing. This motor helps to achieve the desired target altitude of 4892 ft. It is a relatively compact motor which will increase the stability margin on the ascent. It is also compatible with the teams 75mm motor casing they have in inventory which is very beneficial. The low burn time of 2.27 sec is not desirable because it puts a larger force on the airframe, but the total impulse of 5104 Ns is necessary because of the 5 </w:t>
      </w:r>
      <w:proofErr w:type="spellStart"/>
      <w:r>
        <w:t>lb</w:t>
      </w:r>
      <w:proofErr w:type="spellEnd"/>
      <w:r>
        <w:t xml:space="preserve"> payload criteria. This criterion makes the vehicle very heavy, and more thrust is necessary to achieve the desired apogee.</w:t>
      </w:r>
    </w:p>
    <w:p w14:paraId="24A72EDB" w14:textId="41F7061F" w:rsidR="17601E1D" w:rsidRDefault="6F0A7962" w:rsidP="00E13DEC">
      <w:pPr>
        <w:pStyle w:val="Caption"/>
      </w:pPr>
      <w:r>
        <w:t xml:space="preserve">Table </w:t>
      </w:r>
      <w:r w:rsidR="17601E1D">
        <w:fldChar w:fldCharType="begin"/>
      </w:r>
      <w:r w:rsidR="17601E1D">
        <w:instrText xml:space="preserve"> SEQ Table \* ARABIC </w:instrText>
      </w:r>
      <w:r w:rsidR="17601E1D">
        <w:fldChar w:fldCharType="separate"/>
      </w:r>
      <w:r w:rsidR="00502E04">
        <w:t>13</w:t>
      </w:r>
      <w:r w:rsidR="17601E1D">
        <w:fldChar w:fldCharType="end"/>
      </w:r>
      <w:r>
        <w:t>: L2200G-0performance</w:t>
      </w:r>
    </w:p>
    <w:tbl>
      <w:tblPr>
        <w:tblW w:w="0" w:type="auto"/>
        <w:jc w:val="center"/>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5077"/>
        <w:gridCol w:w="1998"/>
        <w:gridCol w:w="2269"/>
      </w:tblGrid>
      <w:tr w:rsidR="4C557D2E" w14:paraId="142DC0BC"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750E02"/>
            <w:vAlign w:val="center"/>
          </w:tcPr>
          <w:p w14:paraId="79BCB496" w14:textId="77777777" w:rsidR="4C557D2E" w:rsidRDefault="4C557D2E" w:rsidP="00117688">
            <w:pPr>
              <w:pStyle w:val="TableHeadings"/>
            </w:pPr>
            <w:r w:rsidRPr="296618FF">
              <w:t>Parameter </w:t>
            </w:r>
          </w:p>
        </w:tc>
        <w:tc>
          <w:tcPr>
            <w:tcW w:w="2001" w:type="dxa"/>
            <w:tcBorders>
              <w:top w:val="single" w:sz="6" w:space="0" w:color="auto"/>
              <w:left w:val="single" w:sz="6" w:space="0" w:color="auto"/>
              <w:bottom w:val="single" w:sz="6" w:space="0" w:color="auto"/>
              <w:right w:val="single" w:sz="6" w:space="0" w:color="auto"/>
            </w:tcBorders>
            <w:shd w:val="clear" w:color="auto" w:fill="750E02"/>
            <w:vAlign w:val="center"/>
          </w:tcPr>
          <w:p w14:paraId="73286AD3" w14:textId="77777777" w:rsidR="4C557D2E" w:rsidRDefault="4C557D2E" w:rsidP="00117688">
            <w:pPr>
              <w:pStyle w:val="TableHeadings"/>
            </w:pPr>
            <w:r w:rsidRPr="296618FF">
              <w:t>Value </w:t>
            </w:r>
          </w:p>
        </w:tc>
        <w:tc>
          <w:tcPr>
            <w:tcW w:w="2272" w:type="dxa"/>
            <w:tcBorders>
              <w:top w:val="single" w:sz="6" w:space="0" w:color="auto"/>
              <w:left w:val="single" w:sz="6" w:space="0" w:color="auto"/>
              <w:bottom w:val="single" w:sz="6" w:space="0" w:color="auto"/>
              <w:right w:val="single" w:sz="6" w:space="0" w:color="auto"/>
            </w:tcBorders>
            <w:shd w:val="clear" w:color="auto" w:fill="750E02"/>
            <w:vAlign w:val="center"/>
          </w:tcPr>
          <w:p w14:paraId="205B4D53" w14:textId="77777777" w:rsidR="4C557D2E" w:rsidRDefault="4C557D2E" w:rsidP="00117688">
            <w:pPr>
              <w:pStyle w:val="TableHeadings"/>
            </w:pPr>
            <w:r w:rsidRPr="296618FF">
              <w:t>Units </w:t>
            </w:r>
          </w:p>
        </w:tc>
      </w:tr>
      <w:tr w:rsidR="4C557D2E" w14:paraId="265697B2"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auto"/>
            <w:vAlign w:val="center"/>
          </w:tcPr>
          <w:p w14:paraId="5D239BFC" w14:textId="77777777" w:rsidR="4C557D2E" w:rsidRDefault="4C557D2E" w:rsidP="00117688">
            <w:pPr>
              <w:pStyle w:val="TableHeadings"/>
            </w:pPr>
            <w:r w:rsidRPr="296618FF">
              <w:t>Total Vehicle Weight </w:t>
            </w:r>
          </w:p>
        </w:tc>
        <w:tc>
          <w:tcPr>
            <w:tcW w:w="2001" w:type="dxa"/>
            <w:tcBorders>
              <w:top w:val="single" w:sz="6" w:space="0" w:color="auto"/>
              <w:left w:val="single" w:sz="6" w:space="0" w:color="auto"/>
              <w:bottom w:val="single" w:sz="6" w:space="0" w:color="auto"/>
              <w:right w:val="single" w:sz="6" w:space="0" w:color="auto"/>
            </w:tcBorders>
            <w:shd w:val="clear" w:color="auto" w:fill="auto"/>
            <w:vAlign w:val="center"/>
          </w:tcPr>
          <w:p w14:paraId="02CC5B17" w14:textId="0903E997" w:rsidR="4C557D2E" w:rsidRDefault="4C557D2E" w:rsidP="00117688">
            <w:pPr>
              <w:pStyle w:val="TableInformation"/>
            </w:pPr>
            <w:r w:rsidRPr="700ADC85">
              <w:t>5</w:t>
            </w:r>
            <w:r w:rsidR="1D5089B5" w:rsidRPr="700ADC85">
              <w:t>5</w:t>
            </w:r>
            <w:r w:rsidR="3BC1F456" w:rsidRPr="700ADC85">
              <w:t>.</w:t>
            </w:r>
            <w:r w:rsidR="27F9CD76" w:rsidRPr="700ADC85">
              <w:t>9</w:t>
            </w:r>
          </w:p>
        </w:tc>
        <w:tc>
          <w:tcPr>
            <w:tcW w:w="2272" w:type="dxa"/>
            <w:tcBorders>
              <w:top w:val="single" w:sz="6" w:space="0" w:color="auto"/>
              <w:left w:val="single" w:sz="6" w:space="0" w:color="auto"/>
              <w:bottom w:val="single" w:sz="6" w:space="0" w:color="auto"/>
              <w:right w:val="single" w:sz="6" w:space="0" w:color="auto"/>
            </w:tcBorders>
            <w:shd w:val="clear" w:color="auto" w:fill="auto"/>
            <w:vAlign w:val="center"/>
          </w:tcPr>
          <w:p w14:paraId="2FFB86D3" w14:textId="1ACF996D" w:rsidR="4C557D2E" w:rsidRDefault="4C557D2E" w:rsidP="00117688">
            <w:pPr>
              <w:pStyle w:val="TableInformation"/>
            </w:pPr>
            <w:r w:rsidRPr="296618FF">
              <w:t>Lbs.</w:t>
            </w:r>
          </w:p>
        </w:tc>
      </w:tr>
      <w:tr w:rsidR="4C557D2E" w14:paraId="1D224750"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auto"/>
            <w:vAlign w:val="center"/>
          </w:tcPr>
          <w:p w14:paraId="24605082" w14:textId="77777777" w:rsidR="4C557D2E" w:rsidRDefault="4C557D2E" w:rsidP="00117688">
            <w:pPr>
              <w:pStyle w:val="TableHeadings"/>
            </w:pPr>
            <w:r w:rsidRPr="296618FF">
              <w:t>Stability Margin </w:t>
            </w:r>
          </w:p>
        </w:tc>
        <w:tc>
          <w:tcPr>
            <w:tcW w:w="2001" w:type="dxa"/>
            <w:tcBorders>
              <w:top w:val="single" w:sz="6" w:space="0" w:color="auto"/>
              <w:left w:val="single" w:sz="6" w:space="0" w:color="auto"/>
              <w:bottom w:val="single" w:sz="6" w:space="0" w:color="auto"/>
              <w:right w:val="single" w:sz="6" w:space="0" w:color="auto"/>
            </w:tcBorders>
            <w:shd w:val="clear" w:color="auto" w:fill="auto"/>
            <w:vAlign w:val="center"/>
          </w:tcPr>
          <w:p w14:paraId="3AC6F89C" w14:textId="7F0A3C04" w:rsidR="4C557D2E" w:rsidRDefault="4C557D2E" w:rsidP="00117688">
            <w:pPr>
              <w:pStyle w:val="TableInformation"/>
            </w:pPr>
            <w:r w:rsidRPr="296618FF">
              <w:t>4.</w:t>
            </w:r>
            <w:r w:rsidR="5CF155AB" w:rsidRPr="13EB4026">
              <w:t>04</w:t>
            </w:r>
          </w:p>
        </w:tc>
        <w:tc>
          <w:tcPr>
            <w:tcW w:w="2272" w:type="dxa"/>
            <w:tcBorders>
              <w:top w:val="single" w:sz="6" w:space="0" w:color="auto"/>
              <w:left w:val="single" w:sz="6" w:space="0" w:color="auto"/>
              <w:bottom w:val="single" w:sz="6" w:space="0" w:color="auto"/>
              <w:right w:val="single" w:sz="6" w:space="0" w:color="auto"/>
            </w:tcBorders>
            <w:shd w:val="clear" w:color="auto" w:fill="auto"/>
            <w:vAlign w:val="center"/>
          </w:tcPr>
          <w:p w14:paraId="018688B7" w14:textId="1C7FF62F" w:rsidR="4C557D2E" w:rsidRDefault="4C557D2E" w:rsidP="00117688">
            <w:pPr>
              <w:pStyle w:val="TableInformation"/>
            </w:pPr>
            <w:r w:rsidRPr="296618FF">
              <w:t> calipers</w:t>
            </w:r>
          </w:p>
        </w:tc>
      </w:tr>
      <w:tr w:rsidR="4C557D2E" w14:paraId="30893ACE"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auto"/>
            <w:vAlign w:val="center"/>
          </w:tcPr>
          <w:p w14:paraId="2A9D429F" w14:textId="77777777" w:rsidR="4C557D2E" w:rsidRDefault="4C557D2E" w:rsidP="00117688">
            <w:pPr>
              <w:pStyle w:val="TableHeadings"/>
            </w:pPr>
            <w:r w:rsidRPr="296618FF">
              <w:t>Velocity off Rod </w:t>
            </w:r>
          </w:p>
        </w:tc>
        <w:tc>
          <w:tcPr>
            <w:tcW w:w="2001" w:type="dxa"/>
            <w:tcBorders>
              <w:top w:val="single" w:sz="6" w:space="0" w:color="auto"/>
              <w:left w:val="single" w:sz="6" w:space="0" w:color="auto"/>
              <w:bottom w:val="single" w:sz="6" w:space="0" w:color="auto"/>
              <w:right w:val="single" w:sz="6" w:space="0" w:color="auto"/>
            </w:tcBorders>
            <w:shd w:val="clear" w:color="auto" w:fill="auto"/>
            <w:vAlign w:val="center"/>
          </w:tcPr>
          <w:p w14:paraId="7B442E8B" w14:textId="41F8654F" w:rsidR="4C557D2E" w:rsidRDefault="4C557D2E" w:rsidP="00117688">
            <w:pPr>
              <w:pStyle w:val="TableInformation"/>
            </w:pPr>
            <w:r w:rsidRPr="0C72D2F3">
              <w:t>8</w:t>
            </w:r>
            <w:r w:rsidR="4FF7D5F5" w:rsidRPr="0C72D2F3">
              <w:t>7.3</w:t>
            </w:r>
          </w:p>
        </w:tc>
        <w:tc>
          <w:tcPr>
            <w:tcW w:w="2272" w:type="dxa"/>
            <w:tcBorders>
              <w:top w:val="single" w:sz="6" w:space="0" w:color="auto"/>
              <w:left w:val="single" w:sz="6" w:space="0" w:color="auto"/>
              <w:bottom w:val="single" w:sz="6" w:space="0" w:color="auto"/>
              <w:right w:val="single" w:sz="6" w:space="0" w:color="auto"/>
            </w:tcBorders>
            <w:shd w:val="clear" w:color="auto" w:fill="auto"/>
            <w:vAlign w:val="center"/>
          </w:tcPr>
          <w:p w14:paraId="24F86868" w14:textId="191BEED3" w:rsidR="4C557D2E" w:rsidRDefault="4C557D2E" w:rsidP="00117688">
            <w:pPr>
              <w:pStyle w:val="TableInformation"/>
            </w:pPr>
            <w:r w:rsidRPr="296618FF">
              <w:t>ft/s </w:t>
            </w:r>
          </w:p>
        </w:tc>
      </w:tr>
      <w:tr w:rsidR="4C557D2E" w14:paraId="44DBAD64"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auto"/>
            <w:vAlign w:val="center"/>
          </w:tcPr>
          <w:p w14:paraId="25514652" w14:textId="77777777" w:rsidR="4C557D2E" w:rsidRDefault="4C557D2E" w:rsidP="00117688">
            <w:pPr>
              <w:pStyle w:val="TableHeadings"/>
            </w:pPr>
            <w:r w:rsidRPr="296618FF">
              <w:t>Apogee </w:t>
            </w:r>
          </w:p>
        </w:tc>
        <w:tc>
          <w:tcPr>
            <w:tcW w:w="2001" w:type="dxa"/>
            <w:tcBorders>
              <w:top w:val="single" w:sz="6" w:space="0" w:color="auto"/>
              <w:left w:val="single" w:sz="6" w:space="0" w:color="auto"/>
              <w:bottom w:val="single" w:sz="6" w:space="0" w:color="auto"/>
              <w:right w:val="single" w:sz="6" w:space="0" w:color="auto"/>
            </w:tcBorders>
            <w:shd w:val="clear" w:color="auto" w:fill="auto"/>
            <w:vAlign w:val="center"/>
          </w:tcPr>
          <w:p w14:paraId="69F31808" w14:textId="728E2B70" w:rsidR="4C557D2E" w:rsidRDefault="4C557D2E" w:rsidP="00117688">
            <w:pPr>
              <w:pStyle w:val="TableInformation"/>
            </w:pPr>
            <w:r w:rsidRPr="0C72D2F3">
              <w:t>4</w:t>
            </w:r>
            <w:r w:rsidR="788B033A" w:rsidRPr="0C72D2F3">
              <w:t>376</w:t>
            </w:r>
          </w:p>
        </w:tc>
        <w:tc>
          <w:tcPr>
            <w:tcW w:w="2272" w:type="dxa"/>
            <w:tcBorders>
              <w:top w:val="single" w:sz="6" w:space="0" w:color="auto"/>
              <w:left w:val="single" w:sz="6" w:space="0" w:color="auto"/>
              <w:bottom w:val="single" w:sz="6" w:space="0" w:color="auto"/>
              <w:right w:val="single" w:sz="6" w:space="0" w:color="auto"/>
            </w:tcBorders>
            <w:shd w:val="clear" w:color="auto" w:fill="auto"/>
            <w:vAlign w:val="center"/>
          </w:tcPr>
          <w:p w14:paraId="4757464D" w14:textId="7585F426" w:rsidR="4C557D2E" w:rsidRDefault="4C557D2E" w:rsidP="00117688">
            <w:pPr>
              <w:pStyle w:val="TableInformation"/>
            </w:pPr>
            <w:r w:rsidRPr="296618FF">
              <w:t>ft</w:t>
            </w:r>
          </w:p>
        </w:tc>
      </w:tr>
      <w:tr w:rsidR="4C557D2E" w14:paraId="1D766E81" w14:textId="77777777" w:rsidTr="4C557D2E">
        <w:trPr>
          <w:trHeight w:val="387"/>
          <w:jc w:val="center"/>
        </w:trPr>
        <w:tc>
          <w:tcPr>
            <w:tcW w:w="5087" w:type="dxa"/>
            <w:tcBorders>
              <w:top w:val="single" w:sz="6" w:space="0" w:color="auto"/>
              <w:left w:val="single" w:sz="6" w:space="0" w:color="auto"/>
              <w:bottom w:val="single" w:sz="6" w:space="0" w:color="auto"/>
              <w:right w:val="single" w:sz="6" w:space="0" w:color="auto"/>
            </w:tcBorders>
            <w:shd w:val="clear" w:color="auto" w:fill="auto"/>
            <w:vAlign w:val="center"/>
          </w:tcPr>
          <w:p w14:paraId="24B486D7" w14:textId="77777777" w:rsidR="4C557D2E" w:rsidRDefault="4C557D2E" w:rsidP="00117688">
            <w:pPr>
              <w:pStyle w:val="TableHeadings"/>
            </w:pPr>
            <w:r w:rsidRPr="296618FF">
              <w:t>Max. Velocity </w:t>
            </w:r>
          </w:p>
        </w:tc>
        <w:tc>
          <w:tcPr>
            <w:tcW w:w="2001" w:type="dxa"/>
            <w:tcBorders>
              <w:top w:val="single" w:sz="6" w:space="0" w:color="auto"/>
              <w:left w:val="single" w:sz="6" w:space="0" w:color="auto"/>
              <w:bottom w:val="single" w:sz="6" w:space="0" w:color="auto"/>
              <w:right w:val="single" w:sz="6" w:space="0" w:color="auto"/>
            </w:tcBorders>
            <w:shd w:val="clear" w:color="auto" w:fill="auto"/>
            <w:vAlign w:val="center"/>
          </w:tcPr>
          <w:p w14:paraId="0315C5FB" w14:textId="5CF50F11" w:rsidR="4C557D2E" w:rsidRDefault="312077E6" w:rsidP="00117688">
            <w:pPr>
              <w:pStyle w:val="TableInformation"/>
            </w:pPr>
            <w:r w:rsidRPr="1ADCE7A4">
              <w:t>584</w:t>
            </w:r>
          </w:p>
        </w:tc>
        <w:tc>
          <w:tcPr>
            <w:tcW w:w="2272" w:type="dxa"/>
            <w:tcBorders>
              <w:top w:val="single" w:sz="6" w:space="0" w:color="auto"/>
              <w:left w:val="single" w:sz="6" w:space="0" w:color="auto"/>
              <w:bottom w:val="single" w:sz="6" w:space="0" w:color="auto"/>
              <w:right w:val="single" w:sz="6" w:space="0" w:color="auto"/>
            </w:tcBorders>
            <w:shd w:val="clear" w:color="auto" w:fill="auto"/>
            <w:vAlign w:val="center"/>
          </w:tcPr>
          <w:p w14:paraId="3C8B8E51" w14:textId="15E999CA" w:rsidR="4C557D2E" w:rsidRDefault="4C557D2E" w:rsidP="00117688">
            <w:pPr>
              <w:pStyle w:val="TableInformation"/>
            </w:pPr>
            <w:r w:rsidRPr="296618FF">
              <w:t>ft/s </w:t>
            </w:r>
          </w:p>
        </w:tc>
      </w:tr>
    </w:tbl>
    <w:p w14:paraId="7FF7C04D" w14:textId="01AA8C99" w:rsidR="17601E1D" w:rsidRDefault="17601E1D" w:rsidP="00502E04">
      <w:pPr>
        <w:spacing w:after="160" w:line="257" w:lineRule="auto"/>
        <w:ind w:firstLine="0"/>
      </w:pPr>
    </w:p>
    <w:p w14:paraId="16A7ADA2" w14:textId="77777777" w:rsidR="00186A5B" w:rsidRDefault="6F0A7962" w:rsidP="00502E04">
      <w:pPr>
        <w:keepNext/>
        <w:spacing w:after="160" w:line="257" w:lineRule="auto"/>
        <w:ind w:firstLine="0"/>
        <w:jc w:val="center"/>
      </w:pPr>
      <w:r>
        <w:rPr>
          <w:noProof/>
        </w:rPr>
        <w:lastRenderedPageBreak/>
        <w:drawing>
          <wp:inline distT="0" distB="0" distL="0" distR="0" wp14:anchorId="34491C39" wp14:editId="758892CA">
            <wp:extent cx="4572000" cy="3429000"/>
            <wp:effectExtent l="0" t="0" r="0" b="0"/>
            <wp:docPr id="1485032621" name="Picture 7" descr="A graph showing the thrust and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8AB3411" w14:textId="07CE69D3" w:rsidR="17601E1D" w:rsidRDefault="00186A5B" w:rsidP="00186A5B">
      <w:pPr>
        <w:pStyle w:val="Caption"/>
      </w:pPr>
      <w:r>
        <w:t xml:space="preserve">Figure </w:t>
      </w:r>
      <w:r>
        <w:fldChar w:fldCharType="begin"/>
      </w:r>
      <w:r>
        <w:instrText xml:space="preserve"> SEQ Figure \* ARABIC </w:instrText>
      </w:r>
      <w:r>
        <w:fldChar w:fldCharType="separate"/>
      </w:r>
      <w:r w:rsidR="00974ED1">
        <w:t>73</w:t>
      </w:r>
      <w:r>
        <w:fldChar w:fldCharType="end"/>
      </w:r>
      <w:r>
        <w:t xml:space="preserve">: </w:t>
      </w:r>
      <w:r w:rsidRPr="00491630">
        <w:t>Aerotech L2200G-0 thrust curve</w:t>
      </w:r>
    </w:p>
    <w:p w14:paraId="5E82AE9C" w14:textId="073EAA1C" w:rsidR="69BC6399" w:rsidRDefault="69BC6399" w:rsidP="00502E04">
      <w:pPr>
        <w:jc w:val="both"/>
      </w:pPr>
      <w:r>
        <w:t>The forces experienced during the flight separation events were discussed above. During ascent 3 main forces will be experienced by the rocket resulting in a net compressive force. The acting forces which are explored further in the pr</w:t>
      </w:r>
      <w:r w:rsidR="7A5FC086">
        <w:t>oceeding section are drag, thrust, and weight. The maximum weight will be about 250 N, the maxi</w:t>
      </w:r>
      <w:r w:rsidR="7B71A309">
        <w:t xml:space="preserve">mum drag will be </w:t>
      </w:r>
      <w:r w:rsidR="23ADF4B1">
        <w:t xml:space="preserve">236 N, and the maximum thrust will be 3000N. </w:t>
      </w:r>
      <w:proofErr w:type="gramStart"/>
      <w:r w:rsidR="23ADF4B1">
        <w:t>All of</w:t>
      </w:r>
      <w:proofErr w:type="gramEnd"/>
      <w:r w:rsidR="23ADF4B1">
        <w:t xml:space="preserve"> these maximums will not occur at the same time but to be safe the team will assum</w:t>
      </w:r>
      <w:r w:rsidR="1904258B">
        <w:t>e</w:t>
      </w:r>
      <w:r w:rsidR="23ADF4B1">
        <w:t xml:space="preserve"> they do. This results in a net compressive force of </w:t>
      </w:r>
      <w:r w:rsidR="3D0F9EF7">
        <w:t>3,486 N on the airframe</w:t>
      </w:r>
      <w:r w:rsidR="1BB32184">
        <w:t xml:space="preserve"> this results in a stress of </w:t>
      </w:r>
      <w:r w:rsidR="78CB4538">
        <w:t>0.83MPa</w:t>
      </w:r>
      <w:r w:rsidR="3D0F9EF7">
        <w:t>. The compressive yield strength of t</w:t>
      </w:r>
      <w:r w:rsidR="2E5E9A1E">
        <w:t>he G12 fiberglass is 207 MPa.</w:t>
      </w:r>
    </w:p>
    <w:p w14:paraId="269CB6F5" w14:textId="1D10A46C" w:rsidR="201C506C" w:rsidRDefault="201C506C" w:rsidP="00502E04">
      <w:pPr>
        <w:jc w:val="both"/>
      </w:pPr>
      <w:r>
        <w:t>The flight profiles including the apogee, the velocity, and acceleration for 5mph, 15mph, and 20mph are included below to simulate</w:t>
      </w:r>
      <w:r w:rsidR="13C8BFE0">
        <w:t xml:space="preserve"> a plethora of conditions that the vehicle may endure.</w:t>
      </w:r>
    </w:p>
    <w:p w14:paraId="57005688" w14:textId="77777777" w:rsidR="00D8409E" w:rsidRDefault="00D8409E" w:rsidP="00D8409E">
      <w:pPr>
        <w:ind w:firstLine="0"/>
      </w:pPr>
    </w:p>
    <w:p w14:paraId="5E03B6C7" w14:textId="0CDEB632" w:rsidR="61714DE2" w:rsidRDefault="61714DE2" w:rsidP="00D8409E">
      <w:pPr>
        <w:ind w:firstLine="0"/>
        <w:jc w:val="center"/>
        <w:rPr>
          <w:b/>
          <w:bCs/>
        </w:rPr>
      </w:pPr>
      <w:r>
        <w:rPr>
          <w:noProof/>
        </w:rPr>
        <w:lastRenderedPageBreak/>
        <w:drawing>
          <wp:inline distT="0" distB="0" distL="0" distR="0" wp14:anchorId="6526FCB9" wp14:editId="12ECD211">
            <wp:extent cx="4572000" cy="2733675"/>
            <wp:effectExtent l="0" t="0" r="0" b="0"/>
            <wp:docPr id="2052648566" name="Picture 205264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648566"/>
                    <pic:cNvPicPr/>
                  </pic:nvPicPr>
                  <pic:blipFill>
                    <a:blip r:embed="rId89">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0E9DE869" w14:textId="6521639E" w:rsidR="61714DE2" w:rsidRPr="00502E04" w:rsidRDefault="61714DE2" w:rsidP="00502E04">
      <w:pPr>
        <w:pStyle w:val="Caption"/>
      </w:pPr>
      <w:r w:rsidRPr="00502E04">
        <w:t xml:space="preserve">Figure </w:t>
      </w:r>
      <w:r w:rsidRPr="00502E04">
        <w:fldChar w:fldCharType="begin"/>
      </w:r>
      <w:r>
        <w:instrText xml:space="preserve"> SEQ Figure \* ARABIC </w:instrText>
      </w:r>
      <w:r w:rsidRPr="00502E04">
        <w:fldChar w:fldCharType="separate"/>
      </w:r>
      <w:r w:rsidR="00974ED1">
        <w:t>74</w:t>
      </w:r>
      <w:r w:rsidRPr="00502E04">
        <w:fldChar w:fldCharType="end"/>
      </w:r>
      <w:r w:rsidRPr="00502E04">
        <w:t>: 20 mph altitude, velocity, and acceleration</w:t>
      </w:r>
    </w:p>
    <w:p w14:paraId="6F0CD7C1" w14:textId="1A821AD4" w:rsidR="61714DE2" w:rsidRDefault="61714DE2" w:rsidP="00D8409E">
      <w:pPr>
        <w:ind w:firstLine="0"/>
        <w:jc w:val="center"/>
      </w:pPr>
      <w:r>
        <w:rPr>
          <w:noProof/>
        </w:rPr>
        <w:drawing>
          <wp:inline distT="0" distB="0" distL="0" distR="0" wp14:anchorId="196645AA" wp14:editId="63293390">
            <wp:extent cx="4572000" cy="2733675"/>
            <wp:effectExtent l="0" t="0" r="0" b="0"/>
            <wp:docPr id="1540087294" name="Picture 154008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087294"/>
                    <pic:cNvPicPr/>
                  </pic:nvPicPr>
                  <pic:blipFill>
                    <a:blip r:embed="rId90">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3A46BA8D" w14:textId="315182DE" w:rsidR="61714DE2" w:rsidRDefault="18FF17A0" w:rsidP="00D8409E">
      <w:pPr>
        <w:pStyle w:val="Caption"/>
      </w:pPr>
      <w:r w:rsidRPr="429C99B8">
        <w:t xml:space="preserve">Figure </w:t>
      </w:r>
      <w:r w:rsidRPr="429C99B8">
        <w:fldChar w:fldCharType="begin"/>
      </w:r>
      <w:r>
        <w:instrText xml:space="preserve"> SEQ Figure \* ARABIC </w:instrText>
      </w:r>
      <w:r w:rsidRPr="429C99B8">
        <w:fldChar w:fldCharType="separate"/>
      </w:r>
      <w:r w:rsidR="00974ED1">
        <w:t>75</w:t>
      </w:r>
      <w:r w:rsidRPr="429C99B8">
        <w:fldChar w:fldCharType="end"/>
      </w:r>
      <w:r w:rsidRPr="429C99B8">
        <w:t xml:space="preserve">: </w:t>
      </w:r>
      <w:r w:rsidR="47863DE0" w:rsidRPr="67A83B09">
        <w:t>10 mph</w:t>
      </w:r>
      <w:r w:rsidRPr="429C99B8">
        <w:t xml:space="preserve"> altitude, velocity, and acceleration</w:t>
      </w:r>
    </w:p>
    <w:p w14:paraId="327315B4" w14:textId="77777777" w:rsidR="00D8409E" w:rsidRDefault="00D8409E" w:rsidP="00D8409E">
      <w:pPr>
        <w:ind w:firstLine="0"/>
      </w:pPr>
    </w:p>
    <w:p w14:paraId="184FF4D0" w14:textId="06F6504C" w:rsidR="61714DE2" w:rsidRDefault="61714DE2" w:rsidP="00D8409E">
      <w:pPr>
        <w:ind w:firstLine="0"/>
        <w:jc w:val="center"/>
      </w:pPr>
      <w:r>
        <w:rPr>
          <w:noProof/>
        </w:rPr>
        <w:lastRenderedPageBreak/>
        <w:drawing>
          <wp:inline distT="0" distB="0" distL="0" distR="0" wp14:anchorId="0E909B8B" wp14:editId="085A9DF0">
            <wp:extent cx="4572000" cy="2733675"/>
            <wp:effectExtent l="0" t="0" r="0" b="0"/>
            <wp:docPr id="1477496269" name="Picture 147749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496269"/>
                    <pic:cNvPicPr/>
                  </pic:nvPicPr>
                  <pic:blipFill>
                    <a:blip r:embed="rId91">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560B5D3E" w14:textId="0F476923" w:rsidR="00EC5385" w:rsidRPr="00EC5385" w:rsidRDefault="30341528" w:rsidP="00D8409E">
      <w:pPr>
        <w:pStyle w:val="Caption"/>
      </w:pPr>
      <w:r w:rsidRPr="67A83B09">
        <w:t xml:space="preserve">Figure </w:t>
      </w:r>
      <w:r w:rsidRPr="67A83B09">
        <w:fldChar w:fldCharType="begin"/>
      </w:r>
      <w:r>
        <w:instrText xml:space="preserve"> SEQ Figure \* ARABIC </w:instrText>
      </w:r>
      <w:r w:rsidRPr="67A83B09">
        <w:fldChar w:fldCharType="separate"/>
      </w:r>
      <w:r w:rsidR="00974ED1">
        <w:t>76</w:t>
      </w:r>
      <w:r w:rsidRPr="67A83B09">
        <w:fldChar w:fldCharType="end"/>
      </w:r>
      <w:r w:rsidRPr="67A83B09">
        <w:t>: 5 mph altitude, velocity, and acceleration</w:t>
      </w:r>
    </w:p>
    <w:p w14:paraId="2C48FFE0" w14:textId="56A79A9B" w:rsidR="62930621" w:rsidRDefault="358C3A1B" w:rsidP="50FD836B">
      <w:pPr>
        <w:jc w:val="both"/>
      </w:pPr>
      <w:r>
        <w:t xml:space="preserve">It can be seen that the overall shape and trend remains the same for the differing wind </w:t>
      </w:r>
      <w:proofErr w:type="gramStart"/>
      <w:r>
        <w:t>speeds</w:t>
      </w:r>
      <w:proofErr w:type="gramEnd"/>
      <w:r>
        <w:t xml:space="preserve"> but the magnitudes of the plots change slightly with the most notable being the apogee. It varies fro</w:t>
      </w:r>
      <w:r w:rsidR="2EFDA8F7">
        <w:t xml:space="preserve">m about 4200ft to 4400ft. </w:t>
      </w:r>
      <w:proofErr w:type="gramStart"/>
      <w:r w:rsidR="33E4C8BC">
        <w:t>10 and 15 degree</w:t>
      </w:r>
      <w:proofErr w:type="gramEnd"/>
      <w:r w:rsidR="33E4C8BC">
        <w:t xml:space="preserve"> launch angles can also be simulated for the 1</w:t>
      </w:r>
      <w:r w:rsidR="5B5B1F3B">
        <w:t>0mph case and are shown below.</w:t>
      </w:r>
    </w:p>
    <w:p w14:paraId="37368B14" w14:textId="77777777" w:rsidR="00CC3DF1" w:rsidRDefault="3C7DA14B" w:rsidP="00D8409E">
      <w:pPr>
        <w:keepNext/>
        <w:ind w:firstLine="0"/>
        <w:jc w:val="center"/>
      </w:pPr>
      <w:r>
        <w:rPr>
          <w:noProof/>
        </w:rPr>
        <w:drawing>
          <wp:inline distT="0" distB="0" distL="0" distR="0" wp14:anchorId="04EF2DF6" wp14:editId="1DC45975">
            <wp:extent cx="4572000" cy="2733675"/>
            <wp:effectExtent l="0" t="0" r="0" b="0"/>
            <wp:docPr id="558719070" name="Picture 55871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719070"/>
                    <pic:cNvPicPr/>
                  </pic:nvPicPr>
                  <pic:blipFill>
                    <a:blip r:embed="rId92">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13678455" w14:textId="293B8CEF" w:rsidR="00452D06" w:rsidRDefault="00CC3DF1" w:rsidP="00D8409E">
      <w:pPr>
        <w:pStyle w:val="Caption"/>
      </w:pPr>
      <w:r w:rsidRPr="00A64C88">
        <w:t xml:space="preserve">Figure </w:t>
      </w:r>
      <w:r w:rsidRPr="00A64C88">
        <w:fldChar w:fldCharType="begin"/>
      </w:r>
      <w:r w:rsidRPr="00A64C88">
        <w:instrText xml:space="preserve"> SEQ Figure \* ARABIC </w:instrText>
      </w:r>
      <w:r w:rsidRPr="00A64C88">
        <w:fldChar w:fldCharType="separate"/>
      </w:r>
      <w:r w:rsidR="00974ED1">
        <w:t>77</w:t>
      </w:r>
      <w:r w:rsidRPr="00A64C88">
        <w:fldChar w:fldCharType="end"/>
      </w:r>
      <w:r w:rsidRPr="00A64C88">
        <w:t>: 15 degree altitude, velocity, and acceleration</w:t>
      </w:r>
    </w:p>
    <w:p w14:paraId="028BC226" w14:textId="77777777" w:rsidR="00D8409E" w:rsidRPr="00D8409E" w:rsidRDefault="00D8409E" w:rsidP="00D8409E"/>
    <w:p w14:paraId="3580A03C" w14:textId="77777777" w:rsidR="00CC3DF1" w:rsidRDefault="3C7DA14B" w:rsidP="00D8409E">
      <w:pPr>
        <w:keepNext/>
        <w:ind w:firstLine="0"/>
        <w:jc w:val="center"/>
      </w:pPr>
      <w:r>
        <w:rPr>
          <w:noProof/>
        </w:rPr>
        <w:lastRenderedPageBreak/>
        <w:drawing>
          <wp:inline distT="0" distB="0" distL="0" distR="0" wp14:anchorId="7A7D395A" wp14:editId="415DC07D">
            <wp:extent cx="4572000" cy="2733675"/>
            <wp:effectExtent l="0" t="0" r="0" b="0"/>
            <wp:docPr id="857634705" name="Picture 85763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634705"/>
                    <pic:cNvPicPr/>
                  </pic:nvPicPr>
                  <pic:blipFill>
                    <a:blip r:embed="rId93">
                      <a:extLst>
                        <a:ext uri="{28A0092B-C50C-407E-A947-70E740481C1C}">
                          <a14:useLocalDpi xmlns:a14="http://schemas.microsoft.com/office/drawing/2010/main" val="0"/>
                        </a:ext>
                      </a:extLst>
                    </a:blip>
                    <a:stretch>
                      <a:fillRect/>
                    </a:stretch>
                  </pic:blipFill>
                  <pic:spPr>
                    <a:xfrm>
                      <a:off x="0" y="0"/>
                      <a:ext cx="4572000" cy="2733675"/>
                    </a:xfrm>
                    <a:prstGeom prst="rect">
                      <a:avLst/>
                    </a:prstGeom>
                  </pic:spPr>
                </pic:pic>
              </a:graphicData>
            </a:graphic>
          </wp:inline>
        </w:drawing>
      </w:r>
    </w:p>
    <w:p w14:paraId="5218BDBF" w14:textId="34DA6176" w:rsidR="00A64C88" w:rsidRPr="00D8409E" w:rsidRDefault="00CC3DF1" w:rsidP="00D8409E">
      <w:pPr>
        <w:pStyle w:val="Caption"/>
      </w:pPr>
      <w:r w:rsidRPr="5851B973">
        <w:t xml:space="preserve">Figure </w:t>
      </w:r>
      <w:r w:rsidRPr="5851B973">
        <w:fldChar w:fldCharType="begin"/>
      </w:r>
      <w:r w:rsidRPr="00A64C88">
        <w:instrText xml:space="preserve"> SEQ Figure \* ARABIC </w:instrText>
      </w:r>
      <w:r w:rsidRPr="5851B973">
        <w:fldChar w:fldCharType="separate"/>
      </w:r>
      <w:r w:rsidR="00974ED1">
        <w:t>78</w:t>
      </w:r>
      <w:r w:rsidRPr="5851B973">
        <w:fldChar w:fldCharType="end"/>
      </w:r>
      <w:r w:rsidRPr="5851B973">
        <w:t>: 10 Degree altitude, velocity, and acceleration</w:t>
      </w:r>
    </w:p>
    <w:p w14:paraId="3B3D47F9" w14:textId="41E6F3F7" w:rsidR="62930621" w:rsidRDefault="5C234572" w:rsidP="7E4295E4">
      <w:pPr>
        <w:jc w:val="both"/>
      </w:pPr>
      <w:r>
        <w:t xml:space="preserve">Again, the overall shapes of these plots are </w:t>
      </w:r>
      <w:proofErr w:type="gramStart"/>
      <w:r>
        <w:t>similar</w:t>
      </w:r>
      <w:proofErr w:type="gramEnd"/>
      <w:r>
        <w:t xml:space="preserve"> but the biggest difference is the magnitude of the apogee. The 15 </w:t>
      </w:r>
      <w:proofErr w:type="gramStart"/>
      <w:r w:rsidR="0DA85A14">
        <w:t>degree</w:t>
      </w:r>
      <w:proofErr w:type="gramEnd"/>
      <w:r w:rsidR="0DA85A14">
        <w:t xml:space="preserve"> had an apogee of 3940ft and the 1</w:t>
      </w:r>
      <w:r w:rsidR="2A40435B">
        <w:t>0</w:t>
      </w:r>
      <w:r w:rsidR="0DA85A14">
        <w:t xml:space="preserve"> degree launch angle had an apogee of 4170ft which is a significant difference.</w:t>
      </w:r>
    </w:p>
    <w:p w14:paraId="7F97519A" w14:textId="4346E926" w:rsidR="005332B7" w:rsidRDefault="28EF2EB7" w:rsidP="003D1040">
      <w:pPr>
        <w:pStyle w:val="Heading3"/>
      </w:pPr>
      <w:r w:rsidRPr="047ECC74">
        <w:rPr>
          <w:rFonts w:eastAsia="Times New Roman" w:cs="Times New Roman"/>
          <w:sz w:val="14"/>
          <w:szCs w:val="14"/>
        </w:rPr>
        <w:t xml:space="preserve"> </w:t>
      </w:r>
      <w:bookmarkStart w:id="56" w:name="_Toc160395536"/>
      <w:r w:rsidRPr="047ECC74">
        <w:t>Apogee Calculations</w:t>
      </w:r>
      <w:bookmarkEnd w:id="56"/>
      <w:r w:rsidRPr="047ECC74">
        <w:t xml:space="preserve"> </w:t>
      </w:r>
    </w:p>
    <w:p w14:paraId="78F5AA2B" w14:textId="7D694CCA" w:rsidR="005332B7" w:rsidRDefault="28EF2EB7" w:rsidP="00DA41FC">
      <w:pPr>
        <w:spacing w:after="160" w:line="257" w:lineRule="auto"/>
        <w:ind w:left="-20" w:right="-20"/>
        <w:jc w:val="both"/>
      </w:pPr>
      <w:r w:rsidRPr="047ECC74">
        <w:rPr>
          <w:rFonts w:eastAsia="Calibri" w:cs="Calibri"/>
        </w:rPr>
        <w:t xml:space="preserve">The </w:t>
      </w:r>
      <w:r w:rsidR="00E6179E">
        <w:rPr>
          <w:rFonts w:eastAsia="Calibri" w:cs="Calibri"/>
        </w:rPr>
        <w:t xml:space="preserve">simulated altitude </w:t>
      </w:r>
      <w:r w:rsidRPr="047ECC74">
        <w:rPr>
          <w:rFonts w:eastAsia="Calibri" w:cs="Calibri"/>
        </w:rPr>
        <w:t xml:space="preserve">can be </w:t>
      </w:r>
      <w:r w:rsidR="00E6179E">
        <w:rPr>
          <w:rFonts w:eastAsia="Calibri" w:cs="Calibri"/>
        </w:rPr>
        <w:t>checked</w:t>
      </w:r>
      <w:r w:rsidRPr="047ECC74">
        <w:rPr>
          <w:rFonts w:eastAsia="Calibri" w:cs="Calibri"/>
        </w:rPr>
        <w:t xml:space="preserve"> by </w:t>
      </w:r>
      <w:r w:rsidR="00E6179E">
        <w:rPr>
          <w:rFonts w:eastAsia="Calibri" w:cs="Calibri"/>
        </w:rPr>
        <w:t>deriving a method that accounts for the loss of the motor mass during powered ascent. To derive the theoretical</w:t>
      </w:r>
      <w:r w:rsidRPr="047ECC74">
        <w:rPr>
          <w:rFonts w:eastAsia="Calibri" w:cs="Calibri"/>
        </w:rPr>
        <w:t xml:space="preserve"> </w:t>
      </w:r>
      <w:r w:rsidR="00BC3AB2">
        <w:rPr>
          <w:rFonts w:eastAsia="Calibri" w:cs="Calibri"/>
        </w:rPr>
        <w:t xml:space="preserve">apogee, first, </w:t>
      </w:r>
      <w:r w:rsidRPr="047ECC74">
        <w:rPr>
          <w:rFonts w:eastAsia="Calibri" w:cs="Calibri"/>
        </w:rPr>
        <w:t>calculat</w:t>
      </w:r>
      <w:r w:rsidR="00BC3AB2">
        <w:rPr>
          <w:rFonts w:eastAsia="Calibri" w:cs="Calibri"/>
        </w:rPr>
        <w:t>e</w:t>
      </w:r>
      <w:r w:rsidRPr="047ECC74">
        <w:rPr>
          <w:rFonts w:eastAsia="Calibri" w:cs="Calibri"/>
        </w:rPr>
        <w:t xml:space="preserve"> </w:t>
      </w:r>
      <w:r w:rsidR="00B90B0C">
        <w:rPr>
          <w:rFonts w:eastAsia="Calibri" w:cs="Calibri"/>
        </w:rPr>
        <w:t>how high</w:t>
      </w:r>
      <w:r w:rsidRPr="047ECC74">
        <w:rPr>
          <w:rFonts w:eastAsia="Calibri" w:cs="Calibri"/>
        </w:rPr>
        <w:t xml:space="preserve"> the rocket </w:t>
      </w:r>
      <w:r w:rsidR="00B90B0C">
        <w:rPr>
          <w:rFonts w:eastAsia="Calibri" w:cs="Calibri"/>
        </w:rPr>
        <w:t>goes</w:t>
      </w:r>
      <w:r w:rsidRPr="047ECC74">
        <w:rPr>
          <w:rFonts w:eastAsia="Calibri" w:cs="Calibri"/>
        </w:rPr>
        <w:t xml:space="preserve"> under powered ascent (the solid motor is producing thrust) and then </w:t>
      </w:r>
      <w:r w:rsidR="000C3CAB">
        <w:rPr>
          <w:rFonts w:eastAsia="Calibri" w:cs="Calibri"/>
        </w:rPr>
        <w:t>how high</w:t>
      </w:r>
      <w:r w:rsidRPr="047ECC74">
        <w:rPr>
          <w:rFonts w:eastAsia="Calibri" w:cs="Calibri"/>
        </w:rPr>
        <w:t xml:space="preserve"> the rocket </w:t>
      </w:r>
      <w:r w:rsidR="000C3CAB">
        <w:rPr>
          <w:rFonts w:eastAsia="Calibri" w:cs="Calibri"/>
        </w:rPr>
        <w:t>goes</w:t>
      </w:r>
      <w:r w:rsidRPr="047ECC74">
        <w:rPr>
          <w:rFonts w:eastAsia="Calibri" w:cs="Calibri"/>
        </w:rPr>
        <w:t xml:space="preserve"> in the “coasting phase.”  The powered ascent altitude formula can be derived from Newtons 2</w:t>
      </w:r>
      <w:r w:rsidRPr="047ECC74">
        <w:rPr>
          <w:rFonts w:eastAsia="Calibri" w:cs="Calibri"/>
          <w:vertAlign w:val="superscript"/>
        </w:rPr>
        <w:t>nd</w:t>
      </w:r>
      <w:r w:rsidRPr="047ECC74">
        <w:rPr>
          <w:rFonts w:eastAsia="Calibri" w:cs="Calibri"/>
        </w:rPr>
        <w:t xml:space="preserve"> law.</w:t>
      </w:r>
    </w:p>
    <w:p w14:paraId="1D4D44C5" w14:textId="61D87B55" w:rsidR="005332B7" w:rsidRDefault="28EF2EB7" w:rsidP="047ECC74">
      <w:pPr>
        <w:spacing w:after="160" w:line="257" w:lineRule="auto"/>
        <w:ind w:left="-20" w:right="-20"/>
        <w:jc w:val="center"/>
        <w:rPr>
          <w:rFonts w:eastAsia="Calibri" w:cs="Calibri"/>
        </w:rPr>
      </w:pPr>
      <w:r w:rsidRPr="039A4C1A">
        <w:rPr>
          <w:rFonts w:eastAsia="Calibri" w:cs="Calibri"/>
        </w:rPr>
        <w:t xml:space="preserve">      </w:t>
      </w:r>
      <w:r w:rsidR="005332B7">
        <w:tab/>
      </w:r>
      <m:oMath>
        <m:r>
          <w:rPr>
            <w:rFonts w:ascii="Cambria Math" w:hAnsi="Cambria Math"/>
          </w:rPr>
          <m:t>F=m*a </m:t>
        </m:r>
      </m:oMath>
    </w:p>
    <w:p w14:paraId="7003AC9F" w14:textId="66438196" w:rsidR="005332B7" w:rsidRDefault="28EF2EB7" w:rsidP="00DA41FC">
      <w:pPr>
        <w:spacing w:after="160" w:line="257" w:lineRule="auto"/>
        <w:ind w:left="-20" w:right="-20"/>
        <w:jc w:val="both"/>
      </w:pPr>
      <w:r w:rsidRPr="047ECC74">
        <w:rPr>
          <w:rFonts w:eastAsia="Calibri" w:cs="Calibri"/>
        </w:rPr>
        <w:t>Where F is Force, m is mass, and a is acceleration. Using definition of acceleration:</w:t>
      </w:r>
    </w:p>
    <w:p w14:paraId="0A215CC7" w14:textId="404C1629" w:rsidR="005332B7" w:rsidRDefault="28EF2EB7" w:rsidP="047ECC74">
      <w:pPr>
        <w:spacing w:after="160" w:line="257" w:lineRule="auto"/>
        <w:ind w:left="-20" w:right="-20"/>
        <w:jc w:val="center"/>
        <w:rPr>
          <w:rFonts w:eastAsia="Calibri" w:cs="Calibri"/>
        </w:rPr>
      </w:pPr>
      <w:r w:rsidRPr="039A4C1A">
        <w:rPr>
          <w:rFonts w:eastAsia="Calibri" w:cs="Calibri"/>
        </w:rPr>
        <w:t xml:space="preserve">  </w:t>
      </w:r>
      <w:r w:rsidR="005332B7">
        <w:tab/>
      </w:r>
      <m:oMath>
        <m:r>
          <w:rPr>
            <w:rFonts w:ascii="Cambria Math" w:hAnsi="Cambria Math"/>
          </w:rPr>
          <m:t>F=m⋅</m:t>
        </m:r>
        <m:f>
          <m:fPr>
            <m:ctrlPr>
              <w:rPr>
                <w:rFonts w:ascii="Cambria Math" w:hAnsi="Cambria Math"/>
              </w:rPr>
            </m:ctrlPr>
          </m:fPr>
          <m:num>
            <m:r>
              <w:rPr>
                <w:rFonts w:ascii="Cambria Math" w:hAnsi="Cambria Math"/>
              </w:rPr>
              <m:t>dv</m:t>
            </m:r>
          </m:num>
          <m:den>
            <m:r>
              <w:rPr>
                <w:rFonts w:ascii="Cambria Math" w:hAnsi="Cambria Math"/>
              </w:rPr>
              <m:t>dt</m:t>
            </m:r>
          </m:den>
        </m:f>
      </m:oMath>
    </w:p>
    <w:p w14:paraId="04635458" w14:textId="7706A5B2" w:rsidR="005332B7" w:rsidRDefault="28EF2EB7" w:rsidP="00DA41FC">
      <w:pPr>
        <w:spacing w:after="160" w:line="257" w:lineRule="auto"/>
        <w:ind w:left="-20" w:right="-20"/>
        <w:jc w:val="both"/>
        <w:rPr>
          <w:rFonts w:eastAsia="Calibri" w:cs="Calibri"/>
        </w:rPr>
      </w:pPr>
      <w:r w:rsidRPr="77BDFFF7">
        <w:rPr>
          <w:rFonts w:eastAsia="Calibri" w:cs="Calibri"/>
        </w:rPr>
        <w:t xml:space="preserve">The entire force </w:t>
      </w:r>
      <w:r w:rsidR="000C3CAB">
        <w:rPr>
          <w:rFonts w:eastAsia="Calibri" w:cs="Calibri"/>
        </w:rPr>
        <w:t>balance</w:t>
      </w:r>
      <w:r w:rsidRPr="77BDFFF7">
        <w:rPr>
          <w:rFonts w:eastAsia="Calibri" w:cs="Calibri"/>
        </w:rPr>
        <w:t xml:space="preserve"> on the rocket can be written a</w:t>
      </w:r>
      <w:r w:rsidR="09670EDB" w:rsidRPr="77BDFFF7">
        <w:rPr>
          <w:rFonts w:eastAsia="Calibri" w:cs="Calibri"/>
        </w:rPr>
        <w:t>s</w:t>
      </w:r>
      <w:r w:rsidR="000C3CAB">
        <w:rPr>
          <w:rFonts w:eastAsia="Calibri" w:cs="Calibri"/>
        </w:rPr>
        <w:t>:</w:t>
      </w:r>
    </w:p>
    <w:p w14:paraId="19FF79DE" w14:textId="419A038D" w:rsidR="005332B7" w:rsidRDefault="28EF2EB7" w:rsidP="039A4C1A">
      <w:pPr>
        <w:spacing w:after="160" w:line="257" w:lineRule="auto"/>
        <w:ind w:left="-20" w:right="-20"/>
        <w:jc w:val="center"/>
        <w:rPr>
          <w:rFonts w:eastAsia="Calibri" w:cs="Calibri"/>
        </w:rPr>
      </w:pPr>
      <w:r w:rsidRPr="6E4F0173">
        <w:rPr>
          <w:rFonts w:eastAsia="Calibri" w:cs="Calibri"/>
        </w:rPr>
        <w:t xml:space="preserve"> </w:t>
      </w:r>
      <m:oMath>
        <m:r>
          <w:rPr>
            <w:rFonts w:ascii="Cambria Math" w:hAnsi="Cambria Math"/>
          </w:rPr>
          <m:t>F=T-</m:t>
        </m:r>
        <m:sSub>
          <m:sSubPr>
            <m:ctrlPr>
              <w:rPr>
                <w:rFonts w:ascii="Cambria Math" w:hAnsi="Cambria Math"/>
              </w:rPr>
            </m:ctrlPr>
          </m:sSubPr>
          <m:e>
            <m:r>
              <w:rPr>
                <w:rFonts w:ascii="Cambria Math" w:hAnsi="Cambria Math"/>
              </w:rPr>
              <m:t>W</m:t>
            </m:r>
          </m:e>
          <m:sub>
            <m:r>
              <w:rPr>
                <w:rFonts w:ascii="Cambria Math" w:hAnsi="Cambria Math"/>
              </w:rPr>
              <m:t>avg</m:t>
            </m:r>
          </m:sub>
        </m:sSub>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drag</m:t>
            </m:r>
          </m:sub>
        </m:sSub>
      </m:oMath>
    </w:p>
    <w:p w14:paraId="4C0610E3" w14:textId="15641C81" w:rsidR="005332B7" w:rsidRDefault="000C3CAB" w:rsidP="00DA41FC">
      <w:pPr>
        <w:spacing w:after="160" w:line="257" w:lineRule="auto"/>
        <w:ind w:left="-20" w:right="-20"/>
        <w:jc w:val="both"/>
        <w:rPr>
          <w:rFonts w:eastAsia="Calibri" w:cs="Calibri"/>
        </w:rPr>
      </w:pPr>
      <w:r>
        <w:rPr>
          <w:rFonts w:eastAsia="Calibri" w:cs="Calibri"/>
        </w:rPr>
        <w:t xml:space="preserve">Since the thrust, weight, and drag forces are the only substantial forces acting on the rocket. </w:t>
      </w:r>
      <w:r w:rsidR="28EF2EB7" w:rsidRPr="583C59E4">
        <w:rPr>
          <w:rFonts w:eastAsia="Calibri" w:cs="Calibri"/>
        </w:rPr>
        <w:t>Where T is the trust force</w:t>
      </w:r>
      <w:r w:rsidR="00D975C9">
        <w:rPr>
          <w:rFonts w:eastAsia="Calibri" w:cs="Calibri"/>
        </w:rPr>
        <w:t xml:space="preserve">, </w:t>
      </w:r>
      <m:oMath>
        <m:sSub>
          <m:sSubPr>
            <m:ctrlPr>
              <w:rPr>
                <w:rFonts w:ascii="Cambria Math" w:hAnsi="Cambria Math"/>
              </w:rPr>
            </m:ctrlPr>
          </m:sSubPr>
          <m:e>
            <m:r>
              <w:rPr>
                <w:rFonts w:ascii="Cambria Math" w:hAnsi="Cambria Math"/>
              </w:rPr>
              <m:t>F</m:t>
            </m:r>
          </m:e>
          <m:sub>
            <m:r>
              <w:rPr>
                <w:rFonts w:ascii="Cambria Math" w:hAnsi="Cambria Math"/>
              </w:rPr>
              <m:t>drag</m:t>
            </m:r>
          </m:sub>
        </m:sSub>
      </m:oMath>
      <w:r w:rsidR="28EF2EB7" w:rsidRPr="583C59E4">
        <w:rPr>
          <w:rFonts w:eastAsia="Calibri" w:cs="Calibri"/>
        </w:rPr>
        <w:t xml:space="preserve"> is the drag force acting on the rocket. </w:t>
      </w:r>
      <m:oMath>
        <m:sSub>
          <m:sSubPr>
            <m:ctrlPr>
              <w:rPr>
                <w:rFonts w:ascii="Cambria Math" w:hAnsi="Cambria Math"/>
              </w:rPr>
            </m:ctrlPr>
          </m:sSubPr>
          <m:e>
            <m:r>
              <w:rPr>
                <w:rFonts w:ascii="Cambria Math" w:hAnsi="Cambria Math"/>
              </w:rPr>
              <m:t>W</m:t>
            </m:r>
          </m:e>
          <m:sub>
            <m:r>
              <w:rPr>
                <w:rFonts w:ascii="Cambria Math" w:hAnsi="Cambria Math"/>
              </w:rPr>
              <m:t>avg</m:t>
            </m:r>
          </m:sub>
        </m:sSub>
      </m:oMath>
      <w:r w:rsidR="28EF2EB7" w:rsidRPr="583C59E4">
        <w:rPr>
          <w:rFonts w:eastAsia="Calibri" w:cs="Calibri"/>
        </w:rPr>
        <w:t xml:space="preserve"> is the average weight force during powered ascent, the average </w:t>
      </w:r>
      <w:r w:rsidR="00D43F3F">
        <w:rPr>
          <w:rFonts w:eastAsia="Calibri" w:cs="Calibri"/>
        </w:rPr>
        <w:t xml:space="preserve">is taken </w:t>
      </w:r>
      <w:r w:rsidR="28EF2EB7" w:rsidRPr="583C59E4">
        <w:rPr>
          <w:rFonts w:eastAsia="Calibri" w:cs="Calibri"/>
        </w:rPr>
        <w:t>because the weight</w:t>
      </w:r>
      <w:r w:rsidR="00D43F3F">
        <w:rPr>
          <w:rFonts w:eastAsia="Calibri" w:cs="Calibri"/>
        </w:rPr>
        <w:t xml:space="preserve"> varies with time</w:t>
      </w:r>
      <w:r w:rsidR="28EF2EB7" w:rsidRPr="583C59E4">
        <w:rPr>
          <w:rFonts w:eastAsia="Calibri" w:cs="Calibri"/>
        </w:rPr>
        <w:t xml:space="preserve">.  For a more accurate </w:t>
      </w:r>
      <w:r w:rsidR="00D43F3F">
        <w:rPr>
          <w:rFonts w:eastAsia="Calibri" w:cs="Calibri"/>
        </w:rPr>
        <w:t>result</w:t>
      </w:r>
      <w:r w:rsidR="28EF2EB7" w:rsidRPr="583C59E4">
        <w:rPr>
          <w:rFonts w:eastAsia="Calibri" w:cs="Calibri"/>
        </w:rPr>
        <w:t xml:space="preserve"> the weight force can be integrated over the duration of the burn, however because the mass of the vehicle (</w:t>
      </w:r>
      <w:r w:rsidR="5A2CE295" w:rsidRPr="583C59E4">
        <w:rPr>
          <w:rFonts w:eastAsia="Calibri" w:cs="Calibri"/>
        </w:rPr>
        <w:t>50.97</w:t>
      </w:r>
      <w:r w:rsidR="0057642F">
        <w:rPr>
          <w:rFonts w:eastAsia="Calibri" w:cs="Calibri"/>
        </w:rPr>
        <w:t xml:space="preserve"> </w:t>
      </w:r>
      <w:proofErr w:type="spellStart"/>
      <w:r w:rsidR="0057642F">
        <w:rPr>
          <w:rFonts w:eastAsia="Calibri" w:cs="Calibri"/>
        </w:rPr>
        <w:t>lbs</w:t>
      </w:r>
      <w:proofErr w:type="spellEnd"/>
      <w:r w:rsidR="28EF2EB7" w:rsidRPr="583C59E4">
        <w:rPr>
          <w:rFonts w:eastAsia="Calibri" w:cs="Calibri"/>
        </w:rPr>
        <w:t>) is large compared to the propellant mass (</w:t>
      </w:r>
      <w:r w:rsidR="29E54C38" w:rsidRPr="583C59E4">
        <w:rPr>
          <w:rFonts w:eastAsia="Calibri" w:cs="Calibri"/>
        </w:rPr>
        <w:t>4.93</w:t>
      </w:r>
      <w:r w:rsidR="00190342">
        <w:rPr>
          <w:rFonts w:eastAsia="Calibri" w:cs="Calibri"/>
        </w:rPr>
        <w:t xml:space="preserve"> </w:t>
      </w:r>
      <w:proofErr w:type="spellStart"/>
      <w:r w:rsidR="00190342">
        <w:rPr>
          <w:rFonts w:eastAsia="Calibri" w:cs="Calibri"/>
        </w:rPr>
        <w:t>lb</w:t>
      </w:r>
      <w:r w:rsidR="0057642F">
        <w:rPr>
          <w:rFonts w:eastAsia="Calibri" w:cs="Calibri"/>
        </w:rPr>
        <w:t>s</w:t>
      </w:r>
      <w:proofErr w:type="spellEnd"/>
      <w:r w:rsidR="28EF2EB7" w:rsidRPr="583C59E4">
        <w:rPr>
          <w:rFonts w:eastAsia="Calibri" w:cs="Calibri"/>
        </w:rPr>
        <w:t>) and the burn time is low (</w:t>
      </w:r>
      <w:r w:rsidR="0057642F">
        <w:rPr>
          <w:rFonts w:eastAsia="Calibri" w:cs="Calibri"/>
        </w:rPr>
        <w:t>2</w:t>
      </w:r>
      <w:r w:rsidR="001E2FA9">
        <w:rPr>
          <w:rFonts w:eastAsia="Calibri" w:cs="Calibri"/>
        </w:rPr>
        <w:t>.</w:t>
      </w:r>
      <w:r w:rsidR="00EB21F1">
        <w:rPr>
          <w:rFonts w:eastAsia="Calibri" w:cs="Calibri"/>
        </w:rPr>
        <w:t>4</w:t>
      </w:r>
      <w:r w:rsidR="28EF2EB7" w:rsidRPr="583C59E4">
        <w:rPr>
          <w:rFonts w:eastAsia="Calibri" w:cs="Calibri"/>
        </w:rPr>
        <w:t xml:space="preserve"> s), the method for determining the average mass </w:t>
      </w:r>
      <w:r w:rsidR="003813B2">
        <w:rPr>
          <w:rFonts w:eastAsia="Calibri" w:cs="Calibri"/>
        </w:rPr>
        <w:t>below</w:t>
      </w:r>
      <w:r w:rsidR="28EF2EB7" w:rsidRPr="583C59E4">
        <w:rPr>
          <w:rFonts w:eastAsia="Calibri" w:cs="Calibri"/>
        </w:rPr>
        <w:t xml:space="preserve"> is sufficient.</w:t>
      </w:r>
    </w:p>
    <w:p w14:paraId="36FADB1F" w14:textId="77777777" w:rsidR="005332B7" w:rsidRDefault="28EF2EB7" w:rsidP="047ECC74">
      <w:pPr>
        <w:spacing w:after="160" w:line="257" w:lineRule="auto"/>
        <w:ind w:left="-20" w:right="-20"/>
        <w:jc w:val="center"/>
        <w:rPr>
          <w:rFonts w:eastAsia="Calibri" w:cs="Calibri"/>
        </w:rPr>
      </w:pPr>
      <w:r w:rsidRPr="583C59E4">
        <w:rPr>
          <w:rFonts w:eastAsia="Calibri" w:cs="Calibri"/>
        </w:rPr>
        <w:t xml:space="preserve">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takeoff</m:t>
            </m:r>
          </m:sub>
        </m:sSub>
        <m:r>
          <w:rPr>
            <w:rFonts w:ascii="Cambria Math" w:eastAsiaTheme="minorEastAsia" w:hAnsi="Cambria Math" w:cstheme="minorHAnsi"/>
          </w:rPr>
          <m:t>-0.5*</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propellant</m:t>
            </m:r>
          </m:sub>
        </m:sSub>
      </m:oMath>
    </w:p>
    <w:p w14:paraId="44B6E9AB" w14:textId="5770972F" w:rsidR="005332B7" w:rsidRDefault="28EF2EB7" w:rsidP="047ECC74">
      <w:pPr>
        <w:spacing w:after="160" w:line="257" w:lineRule="auto"/>
        <w:ind w:left="-20" w:right="-20"/>
        <w:jc w:val="center"/>
      </w:pPr>
      <w:r w:rsidRPr="047ECC74">
        <w:rPr>
          <w:rFonts w:eastAsia="Calibri" w:cs="Calibri"/>
        </w:rPr>
        <w:lastRenderedPageBreak/>
        <w:t>and</w:t>
      </w:r>
    </w:p>
    <w:p w14:paraId="0AC8AA78" w14:textId="72C2EE64" w:rsidR="005332B7" w:rsidRDefault="28EF2EB7" w:rsidP="047ECC74">
      <w:pPr>
        <w:spacing w:after="160" w:line="257" w:lineRule="auto"/>
        <w:ind w:left="-20" w:right="-20"/>
        <w:jc w:val="center"/>
        <w:rPr>
          <w:rFonts w:eastAsia="Calibri" w:cs="Calibri"/>
        </w:rPr>
      </w:pPr>
      <w:r w:rsidRPr="4C8FD228">
        <w:rPr>
          <w:rFonts w:eastAsia="Calibri" w:cs="Calibri"/>
        </w:rPr>
        <w:t xml:space="preserve"> </w:t>
      </w:r>
      <m:oMath>
        <m:sSub>
          <m:sSubPr>
            <m:ctrlPr>
              <w:rPr>
                <w:rFonts w:ascii="Cambria Math" w:hAnsi="Cambria Math"/>
              </w:rPr>
            </m:ctrlPr>
          </m:sSubPr>
          <m:e>
            <m:r>
              <w:rPr>
                <w:rFonts w:ascii="Cambria Math" w:hAnsi="Cambria Math"/>
              </w:rPr>
              <m:t>W</m:t>
            </m:r>
          </m:e>
          <m:sub>
            <m:r>
              <w:rPr>
                <w:rFonts w:ascii="Cambria Math" w:hAnsi="Cambria Math"/>
              </w:rPr>
              <m:t>avg</m:t>
            </m:r>
          </m:sub>
        </m:sSub>
        <m:r>
          <w:rPr>
            <w:rFonts w:ascii="Cambria Math" w:hAnsi="Cambria Math"/>
          </w:rPr>
          <m:t>=g*</m:t>
        </m:r>
        <m:sSub>
          <m:sSubPr>
            <m:ctrlPr>
              <w:rPr>
                <w:rFonts w:ascii="Cambria Math" w:hAnsi="Cambria Math"/>
              </w:rPr>
            </m:ctrlPr>
          </m:sSubPr>
          <m:e>
            <m:r>
              <w:rPr>
                <w:rFonts w:ascii="Cambria Math" w:hAnsi="Cambria Math"/>
              </w:rPr>
              <m:t>m</m:t>
            </m:r>
          </m:e>
          <m:sub>
            <m:r>
              <w:rPr>
                <w:rFonts w:ascii="Cambria Math" w:hAnsi="Cambria Math"/>
              </w:rPr>
              <m:t>avg</m:t>
            </m:r>
          </m:sub>
        </m:sSub>
      </m:oMath>
    </w:p>
    <w:p w14:paraId="6B530B04" w14:textId="31224B38" w:rsidR="005332B7" w:rsidRDefault="28EF2EB7" w:rsidP="00831254">
      <w:pPr>
        <w:spacing w:after="160" w:line="257" w:lineRule="auto"/>
        <w:ind w:left="-20" w:right="-20"/>
        <w:jc w:val="both"/>
      </w:pPr>
      <w:r w:rsidRPr="047ECC74">
        <w:rPr>
          <w:rFonts w:eastAsia="Calibri" w:cs="Calibri"/>
        </w:rPr>
        <w:t xml:space="preserve">Where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takeoff</m:t>
            </m:r>
          </m:sub>
        </m:sSub>
      </m:oMath>
      <w:r w:rsidRPr="047ECC74">
        <w:rPr>
          <w:rFonts w:eastAsia="Calibri" w:cs="Calibri"/>
        </w:rPr>
        <w:t xml:space="preserve"> is the mass of the vehicle at takeoff, </w:t>
      </w:r>
      <m:oMath>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propellant</m:t>
            </m:r>
          </m:sub>
        </m:sSub>
      </m:oMath>
      <w:r w:rsidRPr="047ECC74">
        <w:rPr>
          <w:rFonts w:eastAsia="Calibri" w:cs="Calibri"/>
        </w:rPr>
        <w:t xml:space="preserve"> is the mass of the propellant, and g is the gravitational constant of Earth. </w:t>
      </w:r>
      <w:r w:rsidR="00005420">
        <w:rPr>
          <w:rFonts w:eastAsia="Calibri" w:cs="Calibri"/>
        </w:rPr>
        <w:t xml:space="preserve">It will be assumed that g is constant. </w:t>
      </w:r>
      <w:r w:rsidRPr="047ECC74">
        <w:rPr>
          <w:rFonts w:eastAsia="Calibri" w:cs="Calibri"/>
        </w:rPr>
        <w:t xml:space="preserve">The drag force model we will use is listed </w:t>
      </w:r>
      <w:r w:rsidR="0044514B">
        <w:rPr>
          <w:rFonts w:eastAsia="Calibri" w:cs="Calibri"/>
        </w:rPr>
        <w:t>below</w:t>
      </w:r>
      <w:r w:rsidRPr="047ECC74">
        <w:rPr>
          <w:rFonts w:eastAsia="Calibri" w:cs="Calibri"/>
        </w:rPr>
        <w:t>:</w:t>
      </w:r>
    </w:p>
    <w:p w14:paraId="15639DAB" w14:textId="6EB216EF" w:rsidR="005332B7" w:rsidRDefault="28EF2EB7" w:rsidP="047ECC74">
      <w:pPr>
        <w:spacing w:after="160" w:line="257" w:lineRule="auto"/>
        <w:ind w:left="-20" w:right="-20"/>
        <w:jc w:val="center"/>
        <w:rPr>
          <w:rFonts w:eastAsia="Calibri" w:cs="Calibri"/>
        </w:rPr>
      </w:pPr>
      <w:r w:rsidRPr="12381BE8">
        <w:rPr>
          <w:rFonts w:eastAsia="Calibri" w:cs="Calibri"/>
        </w:rPr>
        <w:t xml:space="preserve"> </w:t>
      </w:r>
      <m:oMath>
        <m:sSub>
          <m:sSubPr>
            <m:ctrlPr>
              <w:rPr>
                <w:rFonts w:ascii="Cambria Math" w:hAnsi="Cambria Math"/>
              </w:rPr>
            </m:ctrlPr>
          </m:sSubPr>
          <m:e>
            <m:r>
              <w:rPr>
                <w:rFonts w:ascii="Cambria Math" w:hAnsi="Cambria Math"/>
              </w:rPr>
              <m:t>F</m:t>
            </m:r>
          </m:e>
          <m:sub>
            <m:r>
              <w:rPr>
                <w:rFonts w:ascii="Cambria Math" w:hAnsi="Cambria Math"/>
              </w:rPr>
              <m:t>drag</m:t>
            </m:r>
          </m:sub>
        </m:sSub>
        <m:r>
          <w:rPr>
            <w:rFonts w:ascii="Cambria Math" w:hAnsi="Cambria Math"/>
          </w:rPr>
          <m:t>=0.5*ρ*</m:t>
        </m:r>
        <m:sSub>
          <m:sSubPr>
            <m:ctrlPr>
              <w:rPr>
                <w:rFonts w:ascii="Cambria Math" w:hAnsi="Cambria Math"/>
              </w:rPr>
            </m:ctrlPr>
          </m:sSubPr>
          <m:e>
            <m:r>
              <w:rPr>
                <w:rFonts w:ascii="Cambria Math" w:hAnsi="Cambria Math"/>
              </w:rPr>
              <m:t>C</m:t>
            </m:r>
          </m:e>
          <m:sub>
            <m:r>
              <w:rPr>
                <w:rFonts w:ascii="Cambria Math" w:hAnsi="Cambria Math"/>
              </w:rPr>
              <m:t>d</m:t>
            </m:r>
          </m:sub>
        </m:sSub>
        <m:r>
          <w:rPr>
            <w:rFonts w:ascii="Cambria Math" w:hAnsi="Cambria Math"/>
          </w:rPr>
          <m:t>*A*</m:t>
        </m:r>
        <m:sSup>
          <m:sSupPr>
            <m:ctrlPr>
              <w:rPr>
                <w:rFonts w:ascii="Cambria Math" w:hAnsi="Cambria Math"/>
              </w:rPr>
            </m:ctrlPr>
          </m:sSupPr>
          <m:e>
            <m:r>
              <w:rPr>
                <w:rFonts w:ascii="Cambria Math" w:hAnsi="Cambria Math"/>
              </w:rPr>
              <m:t>v</m:t>
            </m:r>
          </m:e>
          <m:sup>
            <m:r>
              <w:rPr>
                <w:rFonts w:ascii="Cambria Math" w:hAnsi="Cambria Math"/>
              </w:rPr>
              <m:t>2</m:t>
            </m:r>
          </m:sup>
        </m:sSup>
      </m:oMath>
    </w:p>
    <w:p w14:paraId="3E5608C2" w14:textId="2600BA9B" w:rsidR="005332B7" w:rsidRDefault="00E14429" w:rsidP="00DA41FC">
      <w:pPr>
        <w:spacing w:after="160" w:line="257" w:lineRule="auto"/>
        <w:ind w:left="-20" w:right="-20"/>
        <w:jc w:val="both"/>
        <w:rPr>
          <w:rFonts w:eastAsia="Calibri" w:cs="Calibri"/>
        </w:rPr>
      </w:pPr>
      <w:r w:rsidRPr="5CE2CD85">
        <w:rPr>
          <w:rFonts w:eastAsia="Calibri" w:cs="Calibri"/>
        </w:rPr>
        <w:t>Where</w:t>
      </w:r>
      <w:r w:rsidRPr="047ECC74">
        <w:rPr>
          <w:rFonts w:eastAsia="Calibri" w:cs="Calibri"/>
        </w:rPr>
        <w:t xml:space="preserve"> v is the velocity of the vehicle</w:t>
      </w:r>
      <w:r>
        <w:rPr>
          <w:rFonts w:eastAsia="Calibri" w:cs="Calibri"/>
        </w:rPr>
        <w:t>.</w:t>
      </w:r>
      <w:r w:rsidR="28EF2EB7" w:rsidRPr="5CE2CD85">
        <w:rPr>
          <w:rFonts w:eastAsia="Calibri" w:cs="Calibri"/>
        </w:rPr>
        <w:t xml:space="preserve"> A is the greatest cross-sectional area of the vehicle.  is the coefficient of drag of the vehicle, for this calculation a standard value was chosen for a vehicle of the same size. </w:t>
      </w:r>
      <m:oMath>
        <m:r>
          <w:rPr>
            <w:rFonts w:ascii="Cambria Math" w:eastAsia="Calibri" w:hAnsi="Cambria Math" w:cs="Calibri"/>
          </w:rPr>
          <m:t>ρ</m:t>
        </m:r>
      </m:oMath>
      <w:r w:rsidR="28EF2EB7" w:rsidRPr="5CE2CD85">
        <w:rPr>
          <w:rFonts w:eastAsia="Calibri" w:cs="Calibri"/>
        </w:rPr>
        <w:t xml:space="preserve">  is the density of the air</w:t>
      </w:r>
      <w:r w:rsidR="00105CA8">
        <w:rPr>
          <w:rFonts w:eastAsia="Calibri" w:cs="Calibri"/>
        </w:rPr>
        <w:t xml:space="preserve"> and it</w:t>
      </w:r>
      <w:r w:rsidR="00005420">
        <w:rPr>
          <w:rFonts w:eastAsia="Calibri" w:cs="Calibri"/>
        </w:rPr>
        <w:t xml:space="preserve"> will be assumed to </w:t>
      </w:r>
      <w:r w:rsidR="28EF2EB7" w:rsidRPr="5CE2CD85">
        <w:rPr>
          <w:rFonts w:eastAsia="Calibri" w:cs="Calibri"/>
        </w:rPr>
        <w:t xml:space="preserve">be constant.  </w:t>
      </w:r>
      <w:r w:rsidR="00005420">
        <w:rPr>
          <w:rFonts w:eastAsia="Calibri" w:cs="Calibri"/>
        </w:rPr>
        <w:t>Rearranging the above equations, it can be obtained:</w:t>
      </w:r>
    </w:p>
    <w:p w14:paraId="78589150" w14:textId="72178FC1" w:rsidR="005332B7" w:rsidRDefault="00002CEF" w:rsidP="047ECC74">
      <w:pPr>
        <w:spacing w:after="160" w:line="257" w:lineRule="auto"/>
        <w:ind w:left="-20" w:right="-20"/>
        <w:jc w:val="center"/>
        <w:rPr>
          <w:rFonts w:eastAsia="Calibri" w:cs="Calibri"/>
        </w:rPr>
      </w:pPr>
      <m:oMath>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=T-g*</m:t>
        </m:r>
        <m:sSub>
          <m:sSubPr>
            <m:ctrlPr>
              <w:rPr>
                <w:rFonts w:ascii="Cambria Math" w:hAnsi="Cambria Math"/>
              </w:rPr>
            </m:ctrlPr>
          </m:sSubPr>
          <m:e>
            <m:r>
              <w:rPr>
                <w:rFonts w:ascii="Cambria Math" w:hAnsi="Cambria Math"/>
              </w:rPr>
              <m:t>m</m:t>
            </m:r>
          </m:e>
          <m:sub>
            <m:r>
              <w:rPr>
                <w:rFonts w:ascii="Cambria Math" w:hAnsi="Cambria Math"/>
              </w:rPr>
              <m:t>avg</m:t>
            </m:r>
          </m:sub>
        </m:sSub>
        <m:r>
          <w:rPr>
            <w:rFonts w:ascii="Cambria Math" w:hAnsi="Cambria Math"/>
          </w:rPr>
          <m:t>-k*</m:t>
        </m:r>
        <m:sSup>
          <m:sSupPr>
            <m:ctrlPr>
              <w:rPr>
                <w:rFonts w:ascii="Cambria Math" w:hAnsi="Cambria Math"/>
              </w:rPr>
            </m:ctrlPr>
          </m:sSupPr>
          <m:e>
            <m:r>
              <w:rPr>
                <w:rFonts w:ascii="Cambria Math" w:hAnsi="Cambria Math"/>
              </w:rPr>
              <m:t>v</m:t>
            </m:r>
          </m:e>
          <m:sup>
            <m:r>
              <w:rPr>
                <w:rFonts w:ascii="Cambria Math" w:hAnsi="Cambria Math"/>
              </w:rPr>
              <m:t>2</m:t>
            </m:r>
          </m:sup>
        </m:sSup>
      </m:oMath>
      <w:r w:rsidR="28EF2EB7" w:rsidRPr="5CE2CD85">
        <w:rPr>
          <w:rFonts w:eastAsia="Calibri" w:cs="Calibri"/>
        </w:rPr>
        <w:t xml:space="preserve"> </w:t>
      </w:r>
      <w:r w:rsidR="28EF2EB7">
        <w:tab/>
      </w:r>
    </w:p>
    <w:p w14:paraId="14CA6876" w14:textId="77777777" w:rsidR="005332B7" w:rsidRDefault="00A019B9" w:rsidP="7EA8A73D">
      <w:pPr>
        <w:spacing w:after="160" w:line="257" w:lineRule="auto"/>
        <w:ind w:left="-20" w:right="-20"/>
        <w:rPr>
          <w:rFonts w:eastAsia="Calibri" w:cs="Calibri"/>
        </w:rPr>
      </w:pPr>
      <m:oMathPara>
        <m:oMath>
          <m:r>
            <w:rPr>
              <w:rFonts w:ascii="Cambria Math" w:eastAsiaTheme="minorEastAsia" w:hAnsi="Cambria Math" w:cstheme="minorHAnsi"/>
            </w:rPr>
            <m:t xml:space="preserve">v= </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f>
                    <m:fPr>
                      <m:ctrlPr>
                        <w:rPr>
                          <w:rFonts w:ascii="Cambria Math" w:eastAsiaTheme="minorEastAsia" w:hAnsi="Cambria Math" w:cstheme="minorHAnsi"/>
                          <w:i/>
                        </w:rPr>
                      </m:ctrlPr>
                    </m:fPr>
                    <m:num>
                      <m:r>
                        <w:rPr>
                          <w:rFonts w:ascii="Cambria Math" w:eastAsiaTheme="minorEastAsia" w:hAnsi="Cambria Math" w:cstheme="minorHAnsi"/>
                        </w:rPr>
                        <m:t>-2*t*k*</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den>
                  </m:f>
                </m:sup>
              </m:sSup>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f>
                    <m:fPr>
                      <m:ctrlPr>
                        <w:rPr>
                          <w:rFonts w:ascii="Cambria Math" w:eastAsiaTheme="minorEastAsia" w:hAnsi="Cambria Math" w:cstheme="minorHAnsi"/>
                          <w:i/>
                        </w:rPr>
                      </m:ctrlPr>
                    </m:fPr>
                    <m:num>
                      <m:r>
                        <w:rPr>
                          <w:rFonts w:ascii="Cambria Math" w:eastAsiaTheme="minorEastAsia" w:hAnsi="Cambria Math" w:cstheme="minorHAnsi"/>
                        </w:rPr>
                        <m:t>-2*t*k*</m:t>
                      </m:r>
                      <m:rad>
                        <m:radPr>
                          <m:degHide m:val="1"/>
                          <m:ctrlPr>
                            <w:rPr>
                              <w:rFonts w:ascii="Cambria Math" w:eastAsiaTheme="minorEastAsia" w:hAnsi="Cambria Math" w:cstheme="minorHAnsi"/>
                              <w:i/>
                            </w:rPr>
                          </m:ctrlPr>
                        </m:radPr>
                        <m:deg/>
                        <m:e>
                          <m:f>
                            <m:fPr>
                              <m:ctrlPr>
                                <w:rPr>
                                  <w:rFonts w:ascii="Cambria Math" w:eastAsiaTheme="minorEastAsia" w:hAnsi="Cambria Math" w:cstheme="minorHAnsi"/>
                                  <w:i/>
                                </w:rPr>
                              </m:ctrlPr>
                            </m:fPr>
                            <m:num>
                              <m:r>
                                <w:rPr>
                                  <w:rFonts w:ascii="Cambria Math" w:eastAsiaTheme="minorEastAsia" w:hAnsi="Cambria Math" w:cstheme="minorHAnsi"/>
                                </w:rPr>
                                <m:t>T-g*</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k</m:t>
                              </m:r>
                            </m:den>
                          </m:f>
                        </m:e>
                      </m:rad>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den>
                  </m:f>
                </m:sup>
              </m:sSup>
            </m:den>
          </m:f>
        </m:oMath>
      </m:oMathPara>
    </w:p>
    <w:p w14:paraId="6C9111BA" w14:textId="101764B9" w:rsidR="005332B7" w:rsidRDefault="28EF2EB7" w:rsidP="00DA41FC">
      <w:pPr>
        <w:spacing w:after="160" w:line="257" w:lineRule="auto"/>
        <w:ind w:left="-20" w:right="-20"/>
        <w:jc w:val="both"/>
      </w:pPr>
      <w:r w:rsidRPr="047ECC74">
        <w:rPr>
          <w:rFonts w:eastAsia="Calibri" w:cs="Calibri"/>
        </w:rPr>
        <w:t xml:space="preserve">Where </w:t>
      </w:r>
      <w:proofErr w:type="spellStart"/>
      <w:r w:rsidRPr="047ECC74">
        <w:rPr>
          <w:rFonts w:eastAsia="Calibri" w:cs="Calibri"/>
        </w:rPr>
        <w:t>t</w:t>
      </w:r>
      <w:proofErr w:type="spellEnd"/>
      <w:r w:rsidRPr="047ECC74">
        <w:rPr>
          <w:rFonts w:eastAsia="Calibri" w:cs="Calibri"/>
        </w:rPr>
        <w:t xml:space="preserve"> is the burn time and v </w:t>
      </w:r>
      <w:proofErr w:type="gramStart"/>
      <w:r w:rsidRPr="047ECC74">
        <w:rPr>
          <w:rFonts w:eastAsia="Calibri" w:cs="Calibri"/>
        </w:rPr>
        <w:t>is</w:t>
      </w:r>
      <w:proofErr w:type="gramEnd"/>
      <w:r w:rsidRPr="047ECC74">
        <w:rPr>
          <w:rFonts w:eastAsia="Calibri" w:cs="Calibri"/>
        </w:rPr>
        <w:t xml:space="preserve"> the velocity of the vehicle after the burn is complete.  </w:t>
      </w:r>
      <w:r w:rsidR="00005420">
        <w:rPr>
          <w:rFonts w:eastAsia="Calibri" w:cs="Calibri"/>
        </w:rPr>
        <w:t>The</w:t>
      </w:r>
      <w:r w:rsidRPr="047ECC74">
        <w:rPr>
          <w:rFonts w:eastAsia="Calibri" w:cs="Calibri"/>
        </w:rPr>
        <w:t xml:space="preserve"> equation for the height of the vehicle after the burn </w:t>
      </w:r>
      <w:r w:rsidR="00906D05">
        <w:rPr>
          <w:rFonts w:eastAsia="Calibri" w:cs="Calibri"/>
        </w:rPr>
        <w:t xml:space="preserve">can now be formulated </w:t>
      </w:r>
      <w:r w:rsidRPr="047ECC74">
        <w:rPr>
          <w:rFonts w:eastAsia="Calibri" w:cs="Calibri"/>
        </w:rPr>
        <w:t xml:space="preserve">and the velocity of the vehicle </w:t>
      </w:r>
      <w:r w:rsidR="00906D05">
        <w:rPr>
          <w:rFonts w:eastAsia="Calibri" w:cs="Calibri"/>
        </w:rPr>
        <w:t>will be used</w:t>
      </w:r>
      <w:r w:rsidRPr="047ECC74">
        <w:rPr>
          <w:rFonts w:eastAsia="Calibri" w:cs="Calibri"/>
        </w:rPr>
        <w:t xml:space="preserve"> to determine the height.  To find the equation for height of the vehicle, we begin by rewriting equation 2:</w:t>
      </w:r>
    </w:p>
    <w:p w14:paraId="24CDAC54" w14:textId="6675F035" w:rsidR="005332B7" w:rsidRDefault="28EF2EB7" w:rsidP="7EA8A73D">
      <w:pPr>
        <w:spacing w:after="160" w:line="257" w:lineRule="auto"/>
        <w:ind w:left="-20" w:right="-20"/>
        <w:jc w:val="center"/>
        <w:rPr>
          <w:rFonts w:eastAsia="Calibri" w:cs="Calibri"/>
        </w:rPr>
      </w:pPr>
      <w:r w:rsidRPr="7EA8A73D">
        <w:rPr>
          <w:rFonts w:eastAsia="Calibri" w:cs="Calibri"/>
        </w:rPr>
        <w:t xml:space="preserve"> </w:t>
      </w:r>
      <w:r w:rsidRPr="0FAA81CD">
        <w:rPr>
          <w:rFonts w:eastAsia="Calibri" w:cs="Calibri"/>
        </w:rPr>
        <w:t xml:space="preserve">  </w:t>
      </w:r>
      <m:oMath>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dt</m:t>
            </m:r>
          </m:den>
        </m:f>
        <m:r>
          <w:rPr>
            <w:rFonts w:ascii="Cambria Math" w:hAnsi="Cambria Math"/>
          </w:rPr>
          <m:t>=m*</m:t>
        </m:r>
        <m:f>
          <m:fPr>
            <m:ctrlPr>
              <w:rPr>
                <w:rFonts w:ascii="Cambria Math" w:hAnsi="Cambria Math"/>
              </w:rPr>
            </m:ctrlPr>
          </m:fPr>
          <m:num>
            <m:r>
              <w:rPr>
                <w:rFonts w:ascii="Cambria Math" w:hAnsi="Cambria Math"/>
              </w:rPr>
              <m:t>dv</m:t>
            </m:r>
          </m:num>
          <m:den>
            <m:r>
              <w:rPr>
                <w:rFonts w:ascii="Cambria Math" w:hAnsi="Cambria Math"/>
              </w:rPr>
              <m:t>dh</m:t>
            </m:r>
          </m:den>
        </m:f>
        <m:r>
          <w:rPr>
            <w:rFonts w:ascii="Cambria Math" w:hAnsi="Cambria Math"/>
          </w:rPr>
          <m:t>*</m:t>
        </m:r>
        <m:f>
          <m:fPr>
            <m:ctrlPr>
              <w:rPr>
                <w:rFonts w:ascii="Cambria Math" w:hAnsi="Cambria Math"/>
              </w:rPr>
            </m:ctrlPr>
          </m:fPr>
          <m:num>
            <m:r>
              <w:rPr>
                <w:rFonts w:ascii="Cambria Math" w:hAnsi="Cambria Math"/>
              </w:rPr>
              <m:t>dh</m:t>
            </m:r>
          </m:num>
          <m:den>
            <m:r>
              <w:rPr>
                <w:rFonts w:ascii="Cambria Math" w:hAnsi="Cambria Math"/>
              </w:rPr>
              <m:t>dt</m:t>
            </m:r>
          </m:den>
        </m:f>
        <m:r>
          <w:rPr>
            <w:rFonts w:ascii="Cambria Math" w:hAnsi="Cambria Math"/>
          </w:rPr>
          <m:t>=m*v*</m:t>
        </m:r>
        <m:f>
          <m:fPr>
            <m:ctrlPr>
              <w:rPr>
                <w:rFonts w:ascii="Cambria Math" w:hAnsi="Cambria Math"/>
              </w:rPr>
            </m:ctrlPr>
          </m:fPr>
          <m:num>
            <m:r>
              <w:rPr>
                <w:rFonts w:ascii="Cambria Math" w:hAnsi="Cambria Math"/>
              </w:rPr>
              <m:t>dv</m:t>
            </m:r>
          </m:num>
          <m:den>
            <m:r>
              <w:rPr>
                <w:rFonts w:ascii="Cambria Math" w:hAnsi="Cambria Math"/>
              </w:rPr>
              <m:t>dh</m:t>
            </m:r>
          </m:den>
        </m:f>
      </m:oMath>
    </w:p>
    <w:p w14:paraId="044214BA" w14:textId="3D505AF1" w:rsidR="005332B7" w:rsidRDefault="00F23612" w:rsidP="00DA41FC">
      <w:pPr>
        <w:spacing w:after="160" w:line="257" w:lineRule="auto"/>
        <w:ind w:left="-20" w:right="-20"/>
        <w:jc w:val="both"/>
      </w:pPr>
      <w:r>
        <w:rPr>
          <w:rFonts w:eastAsia="Calibri" w:cs="Calibri"/>
        </w:rPr>
        <w:t>Rearranging further</w:t>
      </w:r>
      <w:r w:rsidR="28EF2EB7" w:rsidRPr="047ECC74">
        <w:rPr>
          <w:rFonts w:eastAsia="Calibri" w:cs="Calibri"/>
        </w:rPr>
        <w:t xml:space="preserve"> and integrating:</w:t>
      </w:r>
    </w:p>
    <w:p w14:paraId="4A93C6E8" w14:textId="3C401129" w:rsidR="005332B7" w:rsidRDefault="28EF2EB7" w:rsidP="00C03776">
      <w:pPr>
        <w:spacing w:after="160" w:line="257" w:lineRule="auto"/>
        <w:ind w:left="-20" w:right="-20"/>
        <w:jc w:val="center"/>
        <w:rPr>
          <w:rFonts w:eastAsia="Calibri" w:cs="Calibri"/>
        </w:rPr>
      </w:pPr>
      <w:r w:rsidRPr="44F31E47">
        <w:rPr>
          <w:rFonts w:eastAsia="Calibri" w:cs="Calibri"/>
        </w:rPr>
        <w:t xml:space="preserve"> </w:t>
      </w:r>
      <m:oMath>
        <m:sSub>
          <m:sSubPr>
            <m:ctrlPr>
              <w:rPr>
                <w:rFonts w:ascii="Cambria Math" w:hAnsi="Cambria Math"/>
                <w:i/>
              </w:rPr>
            </m:ctrlPr>
          </m:sSubPr>
          <m:e>
            <m:r>
              <w:rPr>
                <w:rFonts w:ascii="Cambria Math" w:hAnsi="Cambria Math"/>
              </w:rPr>
              <m:t>h</m:t>
            </m:r>
          </m:e>
          <m:sub>
            <m:r>
              <w:rPr>
                <w:rFonts w:ascii="Cambria Math" w:hAnsi="Cambria Math"/>
              </w:rPr>
              <m:t>burnout</m:t>
            </m:r>
          </m:sub>
        </m:sSub>
        <m:r>
          <w:rPr>
            <w:rFonts w:ascii="Cambria Math" w:hAnsi="Cambria Math"/>
          </w:rPr>
          <m:t>=</m:t>
        </m:r>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num>
          <m:den>
            <m:r>
              <w:rPr>
                <w:rFonts w:ascii="Cambria Math" w:eastAsiaTheme="minorEastAsia" w:hAnsi="Cambria Math" w:cstheme="minorHAnsi"/>
              </w:rPr>
              <m:t>2*k</m:t>
            </m:r>
          </m:den>
        </m:f>
        <m:r>
          <w:rPr>
            <w:rFonts w:ascii="Cambria Math" w:eastAsiaTheme="minorEastAsia" w:hAnsi="Cambria Math"/>
          </w:rPr>
          <m:t>*</m:t>
        </m:r>
        <m:r>
          <m:rPr>
            <m:sty m:val="p"/>
          </m:rPr>
          <w:rPr>
            <w:rFonts w:ascii="Cambria Math" w:eastAsiaTheme="minorEastAsia" w:hAnsi="Cambria Math" w:cstheme="minorHAnsi"/>
          </w:rPr>
          <m:t>ln⁡</m:t>
        </m:r>
        <m:r>
          <w:rPr>
            <w:rFonts w:ascii="Cambria Math" w:eastAsiaTheme="minorEastAsia" w:hAnsi="Cambria Math" w:cstheme="minorHAnsi"/>
          </w:rPr>
          <m:t>(</m:t>
        </m:r>
        <m:f>
          <m:fPr>
            <m:ctrlPr>
              <w:rPr>
                <w:rFonts w:ascii="Cambria Math" w:eastAsiaTheme="minorEastAsia" w:hAnsi="Cambria Math" w:cstheme="minorHAnsi"/>
                <w:i/>
              </w:rPr>
            </m:ctrlPr>
          </m:fPr>
          <m:num>
            <m:r>
              <w:rPr>
                <w:rFonts w:ascii="Cambria Math" w:eastAsiaTheme="minorEastAsia" w:hAnsi="Cambria Math" w:cstheme="minorHAnsi"/>
              </w:rPr>
              <m:t>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m:t>
            </m:r>
          </m:num>
          <m:den>
            <m:r>
              <w:rPr>
                <w:rFonts w:ascii="Cambria Math" w:eastAsiaTheme="minorEastAsia" w:hAnsi="Cambria Math" w:cstheme="minorHAnsi"/>
              </w:rPr>
              <m:t>T-</m:t>
            </m:r>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*g-k*</m:t>
            </m:r>
            <m:sSup>
              <m:sSupPr>
                <m:ctrlPr>
                  <w:rPr>
                    <w:rFonts w:ascii="Cambria Math" w:eastAsiaTheme="minorEastAsia" w:hAnsi="Cambria Math" w:cstheme="minorHAnsi"/>
                    <w:i/>
                  </w:rPr>
                </m:ctrlPr>
              </m:sSupPr>
              <m:e>
                <m:r>
                  <w:rPr>
                    <w:rFonts w:ascii="Cambria Math" w:eastAsiaTheme="minorEastAsia" w:hAnsi="Cambria Math" w:cstheme="minorHAnsi"/>
                  </w:rPr>
                  <m:t>v</m:t>
                </m:r>
              </m:e>
              <m:sup>
                <m:r>
                  <w:rPr>
                    <w:rFonts w:ascii="Cambria Math" w:eastAsiaTheme="minorEastAsia" w:hAnsi="Cambria Math" w:cstheme="minorHAnsi"/>
                  </w:rPr>
                  <m:t>2</m:t>
                </m:r>
              </m:sup>
            </m:sSup>
          </m:den>
        </m:f>
        <m:r>
          <w:rPr>
            <w:rFonts w:ascii="Cambria Math" w:eastAsiaTheme="minorEastAsia" w:hAnsi="Cambria Math" w:cstheme="minorHAnsi"/>
          </w:rPr>
          <m:t>)</m:t>
        </m:r>
      </m:oMath>
    </w:p>
    <w:p w14:paraId="60A4ADDA" w14:textId="27CFBFDF" w:rsidR="005332B7" w:rsidRDefault="28EF2EB7" w:rsidP="00DA41FC">
      <w:pPr>
        <w:spacing w:after="160" w:line="257" w:lineRule="auto"/>
        <w:ind w:left="-20" w:right="-20"/>
        <w:jc w:val="both"/>
        <w:rPr>
          <w:rFonts w:eastAsia="Calibri" w:cs="Calibri"/>
        </w:rPr>
      </w:pPr>
      <w:r w:rsidRPr="75116C37">
        <w:rPr>
          <w:rFonts w:eastAsia="Calibri" w:cs="Calibri"/>
        </w:rPr>
        <w:t xml:space="preserve">Where </w:t>
      </w:r>
      <m:oMath>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burnout</m:t>
            </m:r>
          </m:sub>
        </m:sSub>
      </m:oMath>
      <w:r w:rsidRPr="75116C37">
        <w:rPr>
          <w:rFonts w:eastAsia="Calibri" w:cs="Calibri"/>
        </w:rPr>
        <w:t xml:space="preserve"> is the height of the vehicle after the powered ascent. </w:t>
      </w:r>
      <w:r w:rsidR="00C03776">
        <w:rPr>
          <w:rFonts w:eastAsia="Calibri" w:cs="Calibri"/>
        </w:rPr>
        <w:t>The</w:t>
      </w:r>
      <w:r w:rsidRPr="75116C37">
        <w:rPr>
          <w:rFonts w:eastAsia="Calibri" w:cs="Calibri"/>
        </w:rPr>
        <w:t xml:space="preserve"> height of the vehicle after its coasting portion of flight</w:t>
      </w:r>
      <w:r w:rsidR="00C03776">
        <w:rPr>
          <w:rFonts w:eastAsia="Calibri" w:cs="Calibri"/>
        </w:rPr>
        <w:t xml:space="preserve"> will be found next</w:t>
      </w:r>
      <w:r w:rsidRPr="75116C37">
        <w:rPr>
          <w:rFonts w:eastAsia="Calibri" w:cs="Calibri"/>
        </w:rPr>
        <w:t xml:space="preserve">.  </w:t>
      </w:r>
      <w:r w:rsidR="00C03776">
        <w:rPr>
          <w:rFonts w:eastAsia="Calibri" w:cs="Calibri"/>
        </w:rPr>
        <w:t>T</w:t>
      </w:r>
      <w:r w:rsidRPr="75116C37">
        <w:rPr>
          <w:rFonts w:eastAsia="Calibri" w:cs="Calibri"/>
        </w:rPr>
        <w:t xml:space="preserve">he mass of the vehicle without the propellant </w:t>
      </w:r>
      <w:r w:rsidR="00C03776">
        <w:rPr>
          <w:rFonts w:eastAsia="Calibri" w:cs="Calibri"/>
        </w:rPr>
        <w:t>will be used</w:t>
      </w:r>
      <w:r w:rsidRPr="75116C37">
        <w:rPr>
          <w:rFonts w:eastAsia="Calibri" w:cs="Calibri"/>
        </w:rPr>
        <w:t xml:space="preserve"> because during this portion of the flight, it is already all burned off.  Using similar reasoning as above, </w:t>
      </w:r>
      <w:r w:rsidR="006F0A51" w:rsidRPr="75116C37">
        <w:rPr>
          <w:rFonts w:eastAsia="Calibri" w:cs="Calibri"/>
        </w:rPr>
        <w:t>apart from</w:t>
      </w:r>
      <w:r w:rsidRPr="75116C37">
        <w:rPr>
          <w:rFonts w:eastAsia="Calibri" w:cs="Calibri"/>
        </w:rPr>
        <w:t xml:space="preserve"> removing the impulse from the equation of motion, we obtain:</w:t>
      </w:r>
    </w:p>
    <w:p w14:paraId="01AFD80F" w14:textId="77777777" w:rsidR="00B20B62" w:rsidRDefault="00690279" w:rsidP="047ECC74">
      <w:pPr>
        <w:spacing w:after="160" w:line="257" w:lineRule="auto"/>
        <w:ind w:left="-20" w:right="-20"/>
        <w:rPr>
          <w:rFonts w:eastAsia="Calibri" w:cs="Calibr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coasting</m:t>
              </m:r>
            </m:sub>
          </m:sSub>
          <m:r>
            <w:rPr>
              <w:rFonts w:ascii="Cambria Math" w:eastAsiaTheme="minorEastAsia" w:hAnsi="Cambria Math" w:cstheme="minorHAnsi"/>
            </w:rPr>
            <m:t xml:space="preserve">= </m:t>
          </m:r>
          <m:f>
            <m:fPr>
              <m:ctrlPr>
                <w:rPr>
                  <w:rFonts w:ascii="Cambria Math" w:eastAsiaTheme="minorEastAsia" w:hAnsi="Cambria Math" w:cstheme="minorHAnsi"/>
                  <w: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vehicle</m:t>
                  </m:r>
                </m:sub>
              </m:sSub>
            </m:num>
            <m:den>
              <m:r>
                <w:rPr>
                  <w:rFonts w:ascii="Cambria Math" w:eastAsiaTheme="minorEastAsia" w:hAnsi="Cambria Math" w:cstheme="minorHAnsi"/>
                </w:rPr>
                <m:t>2*k</m:t>
              </m:r>
            </m:den>
          </m:f>
          <m:r>
            <w:rPr>
              <w:rFonts w:ascii="Cambria Math" w:eastAsiaTheme="minorEastAsia" w:hAnsi="Cambria Math" w:cstheme="minorHAnsi"/>
            </w:rPr>
            <m:t>*</m:t>
          </m:r>
          <m:r>
            <m:rPr>
              <m:sty m:val="p"/>
            </m:rPr>
            <w:rPr>
              <w:rFonts w:ascii="Cambria Math" w:eastAsiaTheme="minorEastAsia" w:hAnsi="Cambria Math" w:cstheme="minorHAnsi"/>
            </w:rPr>
            <m:t>ln⁡(</m:t>
          </m:r>
          <m:f>
            <m:fPr>
              <m:ctrlPr>
                <w:rPr>
                  <w:rFonts w:ascii="Cambria Math" w:eastAsiaTheme="minorEastAsia" w:hAnsi="Cambria Math" w:cstheme="minorHAnsi"/>
                </w:rPr>
              </m:ctrlPr>
            </m:fPr>
            <m:num>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*g+k*</m:t>
              </m:r>
              <m:sSup>
                <m:sSupPr>
                  <m:ctrlPr>
                    <w:rPr>
                      <w:rFonts w:ascii="Cambria Math" w:eastAsiaTheme="minorEastAsia" w:hAnsi="Cambria Math" w:cstheme="minorHAnsi"/>
                      <w:i/>
                    </w:rPr>
                  </m:ctrlPr>
                </m:sSupPr>
                <m:e>
                  <m:r>
                    <w:rPr>
                      <w:rFonts w:ascii="Cambria Math" w:eastAsiaTheme="minorEastAsia" w:hAnsi="Cambria Math" w:cstheme="minorHAnsi"/>
                    </w:rPr>
                    <m:t>v</m:t>
                  </m:r>
                </m:e>
                <m:sup>
                  <m:r>
                    <w:rPr>
                      <w:rFonts w:ascii="Cambria Math" w:eastAsiaTheme="minorEastAsia" w:hAnsi="Cambria Math" w:cstheme="minorHAnsi"/>
                    </w:rPr>
                    <m:t>2</m:t>
                  </m:r>
                </m:sup>
              </m:sSup>
            </m:num>
            <m:den>
              <m:sSub>
                <m:sSubPr>
                  <m:ctrlPr>
                    <w:rPr>
                      <w:rFonts w:ascii="Cambria Math" w:eastAsiaTheme="minorEastAsia" w:hAnsi="Cambria Math" w:cstheme="minorHAnsi"/>
                      <w:i/>
                    </w:rPr>
                  </m:ctrlPr>
                </m:sSubPr>
                <m:e>
                  <m:r>
                    <w:rPr>
                      <w:rFonts w:ascii="Cambria Math" w:eastAsiaTheme="minorEastAsia" w:hAnsi="Cambria Math" w:cstheme="minorHAnsi"/>
                    </w:rPr>
                    <m:t>m</m:t>
                  </m:r>
                </m:e>
                <m:sub>
                  <m:r>
                    <w:rPr>
                      <w:rFonts w:ascii="Cambria Math" w:eastAsiaTheme="minorEastAsia" w:hAnsi="Cambria Math" w:cstheme="minorHAnsi"/>
                    </w:rPr>
                    <m:t>avg</m:t>
                  </m:r>
                </m:sub>
              </m:sSub>
              <m:r>
                <w:rPr>
                  <w:rFonts w:ascii="Cambria Math" w:eastAsiaTheme="minorEastAsia" w:hAnsi="Cambria Math" w:cstheme="minorHAnsi"/>
                </w:rPr>
                <m:t>*g</m:t>
              </m:r>
            </m:den>
          </m:f>
          <m:r>
            <m:rPr>
              <m:sty m:val="p"/>
            </m:rPr>
            <w:rPr>
              <w:rFonts w:ascii="Cambria Math" w:eastAsiaTheme="minorEastAsia" w:hAnsi="Cambria Math" w:cstheme="minorHAnsi"/>
            </w:rPr>
            <m:t>)</m:t>
          </m:r>
        </m:oMath>
      </m:oMathPara>
    </w:p>
    <w:p w14:paraId="702AFF41" w14:textId="03D83CB1" w:rsidR="005332B7" w:rsidRDefault="28EF2EB7" w:rsidP="00832053">
      <w:pPr>
        <w:spacing w:after="160" w:line="257" w:lineRule="auto"/>
        <w:ind w:left="-20" w:right="-20"/>
        <w:jc w:val="both"/>
        <w:rPr>
          <w:rFonts w:eastAsia="Calibri" w:cs="Calibri"/>
        </w:rPr>
      </w:pPr>
      <w:r w:rsidRPr="75116C37">
        <w:rPr>
          <w:rFonts w:eastAsia="Calibri" w:cs="Calibri"/>
        </w:rPr>
        <w:t xml:space="preserve">Now that </w:t>
      </w:r>
      <w:r w:rsidR="007300A9">
        <w:rPr>
          <w:rFonts w:eastAsia="Calibri" w:cs="Calibri"/>
        </w:rPr>
        <w:t>the</w:t>
      </w:r>
      <w:r w:rsidRPr="75116C37">
        <w:rPr>
          <w:rFonts w:eastAsia="Calibri" w:cs="Calibri"/>
        </w:rPr>
        <w:t xml:space="preserve"> equations for the altitude of both portions of the flight</w:t>
      </w:r>
      <w:r w:rsidR="00BF1F14">
        <w:rPr>
          <w:rFonts w:eastAsia="Calibri" w:cs="Calibri"/>
        </w:rPr>
        <w:t xml:space="preserve"> have been </w:t>
      </w:r>
      <w:r w:rsidR="004749B1">
        <w:rPr>
          <w:rFonts w:eastAsia="Calibri" w:cs="Calibri"/>
        </w:rPr>
        <w:t>formulated</w:t>
      </w:r>
      <w:r w:rsidRPr="75116C37">
        <w:rPr>
          <w:rFonts w:eastAsia="Calibri" w:cs="Calibri"/>
        </w:rPr>
        <w:t xml:space="preserve">, </w:t>
      </w:r>
      <w:r w:rsidR="00BF1F14">
        <w:rPr>
          <w:rFonts w:eastAsia="Calibri" w:cs="Calibri"/>
        </w:rPr>
        <w:t>they</w:t>
      </w:r>
      <w:r w:rsidRPr="75116C37">
        <w:rPr>
          <w:rFonts w:eastAsia="Calibri" w:cs="Calibri"/>
        </w:rPr>
        <w:t xml:space="preserve"> can </w:t>
      </w:r>
      <w:r w:rsidR="004749B1">
        <w:rPr>
          <w:rFonts w:eastAsia="Calibri" w:cs="Calibri"/>
        </w:rPr>
        <w:t xml:space="preserve">now </w:t>
      </w:r>
      <w:r w:rsidR="00BF1F14">
        <w:rPr>
          <w:rFonts w:eastAsia="Calibri" w:cs="Calibri"/>
        </w:rPr>
        <w:t>be added</w:t>
      </w:r>
      <w:r w:rsidRPr="75116C37">
        <w:rPr>
          <w:rFonts w:eastAsia="Calibri" w:cs="Calibri"/>
        </w:rPr>
        <w:t xml:space="preserve"> together to find the total altitude of the vehicle that accounts for drag and changing mass.</w:t>
      </w:r>
    </w:p>
    <w:p w14:paraId="30DE52FF" w14:textId="31D1D811" w:rsidR="005332B7" w:rsidRDefault="28EF2EB7" w:rsidP="007300A9">
      <w:pPr>
        <w:spacing w:after="160" w:line="257" w:lineRule="auto"/>
        <w:ind w:left="-20" w:right="-20"/>
        <w:jc w:val="center"/>
        <w:rPr>
          <w:rFonts w:eastAsia="Calibri" w:cs="Calibri"/>
        </w:rPr>
      </w:pPr>
      <w:r w:rsidRPr="76FBC7D2">
        <w:rPr>
          <w:rFonts w:eastAsia="Calibri" w:cs="Calibri"/>
        </w:rPr>
        <w:lastRenderedPageBreak/>
        <w:t xml:space="preserve"> </w:t>
      </w:r>
      <m:oMath>
        <m:sSub>
          <m:sSubPr>
            <m:ctrlPr>
              <w:rPr>
                <w:rFonts w:ascii="Cambria Math" w:hAnsi="Cambria Math"/>
              </w:rPr>
            </m:ctrlPr>
          </m:sSubPr>
          <m:e>
            <m:r>
              <w:rPr>
                <w:rFonts w:ascii="Cambria Math" w:hAnsi="Cambria Math"/>
              </w:rPr>
              <m:t>h</m:t>
            </m:r>
          </m:e>
          <m:sub>
            <m:r>
              <w:rPr>
                <w:rFonts w:ascii="Cambria Math" w:hAnsi="Cambria Math"/>
              </w:rPr>
              <m:t>apogee</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burnout</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coasting</m:t>
            </m:r>
          </m:sub>
        </m:sSub>
      </m:oMath>
    </w:p>
    <w:p w14:paraId="7F94609D" w14:textId="77777777" w:rsidR="005332B7" w:rsidRDefault="28EF2EB7" w:rsidP="00BB740F">
      <w:pPr>
        <w:spacing w:after="160" w:line="257" w:lineRule="auto"/>
        <w:ind w:left="-20" w:right="-20"/>
        <w:jc w:val="both"/>
        <w:rPr>
          <w:rFonts w:eastAsia="Calibri" w:cs="Calibri"/>
        </w:rPr>
      </w:pPr>
      <w:r w:rsidRPr="047ECC74">
        <w:rPr>
          <w:rFonts w:eastAsia="Calibri" w:cs="Calibri"/>
        </w:rPr>
        <w:t xml:space="preserve">Using the above equations, the theoretical apogee of the rocket was found to </w:t>
      </w:r>
      <w:r w:rsidRPr="00D27DE8">
        <w:rPr>
          <w:rFonts w:eastAsia="Calibri" w:cs="Calibri"/>
        </w:rPr>
        <w:t xml:space="preserve">be </w:t>
      </w:r>
      <w:r w:rsidR="07AAC898" w:rsidRPr="50EF6FC2">
        <w:rPr>
          <w:rFonts w:eastAsia="Calibri" w:cs="Calibri"/>
        </w:rPr>
        <w:t>4488</w:t>
      </w:r>
      <w:r w:rsidRPr="00D27DE8">
        <w:rPr>
          <w:rFonts w:eastAsia="Calibri" w:cs="Calibri"/>
        </w:rPr>
        <w:t xml:space="preserve"> feet</w:t>
      </w:r>
      <w:r w:rsidR="00D27DE8">
        <w:rPr>
          <w:rFonts w:eastAsia="Calibri" w:cs="Calibri"/>
        </w:rPr>
        <w:t xml:space="preserve"> which is </w:t>
      </w:r>
      <w:r w:rsidR="0756D101" w:rsidRPr="50EF6FC2">
        <w:rPr>
          <w:rFonts w:eastAsia="Calibri" w:cs="Calibri"/>
        </w:rPr>
        <w:t>157</w:t>
      </w:r>
      <w:r w:rsidR="004657F3">
        <w:rPr>
          <w:rFonts w:eastAsia="Calibri" w:cs="Calibri"/>
        </w:rPr>
        <w:t xml:space="preserve"> ft</w:t>
      </w:r>
      <w:r w:rsidR="00180808">
        <w:rPr>
          <w:rFonts w:eastAsia="Calibri" w:cs="Calibri"/>
        </w:rPr>
        <w:t xml:space="preserve"> off from the predicted </w:t>
      </w:r>
      <w:proofErr w:type="spellStart"/>
      <w:r w:rsidR="00BE476C">
        <w:rPr>
          <w:rFonts w:eastAsia="Calibri" w:cs="Calibri"/>
        </w:rPr>
        <w:t>OpenRocket</w:t>
      </w:r>
      <w:proofErr w:type="spellEnd"/>
      <w:r w:rsidR="00BE476C">
        <w:rPr>
          <w:rFonts w:eastAsia="Calibri" w:cs="Calibri"/>
        </w:rPr>
        <w:t xml:space="preserve"> altitude</w:t>
      </w:r>
      <w:r w:rsidRPr="047ECC74">
        <w:rPr>
          <w:rFonts w:eastAsia="Calibri" w:cs="Calibri"/>
        </w:rPr>
        <w:t>.</w:t>
      </w:r>
      <w:r w:rsidR="00793170">
        <w:rPr>
          <w:rFonts w:eastAsia="Calibri" w:cs="Calibri"/>
        </w:rPr>
        <w:t xml:space="preserve"> This discrepancy is probably </w:t>
      </w:r>
      <w:r w:rsidR="006F0A51">
        <w:rPr>
          <w:rFonts w:eastAsia="Calibri" w:cs="Calibri"/>
        </w:rPr>
        <w:t>because</w:t>
      </w:r>
      <w:r w:rsidR="00793170">
        <w:rPr>
          <w:rFonts w:eastAsia="Calibri" w:cs="Calibri"/>
        </w:rPr>
        <w:t xml:space="preserve"> the MATLAB calculation does not account for any wind drift.</w:t>
      </w:r>
    </w:p>
    <w:p w14:paraId="6354AFE0" w14:textId="0B84C55E" w:rsidR="00D32705" w:rsidRPr="00831254" w:rsidRDefault="28EF2EB7" w:rsidP="00BB740F">
      <w:pPr>
        <w:spacing w:after="160" w:line="257" w:lineRule="auto"/>
        <w:ind w:left="-20" w:right="-20"/>
        <w:jc w:val="both"/>
        <w:rPr>
          <w:rFonts w:eastAsia="Calibri" w:cs="Calibri"/>
        </w:rPr>
      </w:pPr>
      <w:r w:rsidRPr="047ECC74">
        <w:rPr>
          <w:rFonts w:eastAsia="Calibri" w:cs="Calibri"/>
        </w:rPr>
        <w:t xml:space="preserve">The MATLAB program used to execute the above calculations is attached as </w:t>
      </w:r>
      <w:r w:rsidR="00BF1F14">
        <w:rPr>
          <w:rFonts w:eastAsia="Calibri" w:cs="Calibri"/>
        </w:rPr>
        <w:t xml:space="preserve">an </w:t>
      </w:r>
      <w:r w:rsidRPr="047ECC74">
        <w:rPr>
          <w:rFonts w:eastAsia="Calibri" w:cs="Calibri"/>
        </w:rPr>
        <w:t xml:space="preserve">Appendix. </w:t>
      </w:r>
      <w:r w:rsidR="005D5441">
        <w:t xml:space="preserve">The vehicle weights are listed in </w:t>
      </w:r>
      <w:r w:rsidR="006348A4">
        <w:t xml:space="preserve">the </w:t>
      </w:r>
      <w:r w:rsidR="005D5441">
        <w:t xml:space="preserve">table above and the simulated </w:t>
      </w:r>
      <w:r w:rsidR="007353FB">
        <w:t>motor thrust curve</w:t>
      </w:r>
      <w:r w:rsidRPr="00E35C59">
        <w:t xml:space="preserve"> </w:t>
      </w:r>
      <w:r w:rsidR="00B71123">
        <w:t xml:space="preserve">is also listed above. FEA was conducted and listed above.  The </w:t>
      </w:r>
      <w:r w:rsidR="00EF2229">
        <w:t xml:space="preserve">highest drag force exerted on the rocket will be </w:t>
      </w:r>
      <w:r w:rsidR="7E2C300E">
        <w:t>56.2</w:t>
      </w:r>
      <w:r w:rsidR="00B00CDA">
        <w:t xml:space="preserve"> </w:t>
      </w:r>
      <w:proofErr w:type="spellStart"/>
      <w:r w:rsidR="00B00CDA">
        <w:t>lbf</w:t>
      </w:r>
      <w:proofErr w:type="spellEnd"/>
      <w:r w:rsidR="00B00CDA">
        <w:t xml:space="preserve"> which was found with the above </w:t>
      </w:r>
      <w:r w:rsidR="00F01ADB">
        <w:t xml:space="preserve">program. The highest thrust force exerted on the motor is </w:t>
      </w:r>
      <w:r w:rsidR="45D3C650">
        <w:t>674.4</w:t>
      </w:r>
      <w:r w:rsidR="00FF4018">
        <w:t xml:space="preserve"> </w:t>
      </w:r>
      <w:proofErr w:type="spellStart"/>
      <w:r w:rsidR="00FF4018">
        <w:t>lbf</w:t>
      </w:r>
      <w:proofErr w:type="spellEnd"/>
      <w:r w:rsidR="00FF4018">
        <w:t>. This is a total compressive load on the vehicle of 7</w:t>
      </w:r>
      <w:r w:rsidR="05E33B3D">
        <w:t>31</w:t>
      </w:r>
      <w:r w:rsidR="00FF4018">
        <w:t xml:space="preserve"> </w:t>
      </w:r>
      <w:proofErr w:type="spellStart"/>
      <w:r w:rsidR="00FF4018">
        <w:t>lbf</w:t>
      </w:r>
      <w:proofErr w:type="spellEnd"/>
      <w:r w:rsidR="00FF4018">
        <w:t xml:space="preserve">. This is well within all material </w:t>
      </w:r>
      <w:r w:rsidR="003917B1">
        <w:t>and joint</w:t>
      </w:r>
      <w:r w:rsidR="00FF4018">
        <w:t xml:space="preserve"> compressive </w:t>
      </w:r>
      <w:r w:rsidR="003917B1">
        <w:t>yield strengths.</w:t>
      </w:r>
    </w:p>
    <w:p w14:paraId="69E9652D" w14:textId="7D870117" w:rsidR="005332B7" w:rsidRDefault="00F6289E" w:rsidP="00F6289E">
      <w:pPr>
        <w:pStyle w:val="Heading3"/>
      </w:pPr>
      <w:bookmarkStart w:id="57" w:name="_Toc160395537"/>
      <w:r>
        <w:t>S</w:t>
      </w:r>
      <w:r w:rsidR="28EF2EB7" w:rsidRPr="047ECC74">
        <w:t>tability Margin Calculations</w:t>
      </w:r>
      <w:bookmarkEnd w:id="57"/>
    </w:p>
    <w:p w14:paraId="3683DB49" w14:textId="6B3AE6FB" w:rsidR="005332B7" w:rsidRDefault="28EF2EB7" w:rsidP="00BB740F">
      <w:pPr>
        <w:spacing w:after="160" w:line="257" w:lineRule="auto"/>
        <w:ind w:left="-20" w:right="-20"/>
        <w:jc w:val="both"/>
      </w:pPr>
      <w:r w:rsidRPr="54B4A3E2">
        <w:rPr>
          <w:rFonts w:eastAsia="Calibri" w:cs="Calibri"/>
        </w:rPr>
        <w:t xml:space="preserve">The vehicle’s stability margin is </w:t>
      </w:r>
      <w:r w:rsidR="00793170">
        <w:rPr>
          <w:rFonts w:eastAsia="Calibri" w:cs="Calibri"/>
        </w:rPr>
        <w:t xml:space="preserve">a </w:t>
      </w:r>
      <w:r w:rsidR="00B20B62">
        <w:rPr>
          <w:rFonts w:eastAsia="Calibri" w:cs="Calibri"/>
        </w:rPr>
        <w:t xml:space="preserve">very </w:t>
      </w:r>
      <w:r w:rsidRPr="54B4A3E2">
        <w:rPr>
          <w:rFonts w:eastAsia="Calibri" w:cs="Calibri"/>
        </w:rPr>
        <w:t xml:space="preserve">important </w:t>
      </w:r>
      <w:r w:rsidR="00793170">
        <w:rPr>
          <w:rFonts w:eastAsia="Calibri" w:cs="Calibri"/>
        </w:rPr>
        <w:t>design criterion</w:t>
      </w:r>
      <w:r w:rsidRPr="54B4A3E2">
        <w:rPr>
          <w:rFonts w:eastAsia="Calibri" w:cs="Calibri"/>
        </w:rPr>
        <w:t xml:space="preserve">. The stability margin </w:t>
      </w:r>
      <w:r w:rsidR="00793170">
        <w:rPr>
          <w:rFonts w:eastAsia="Calibri" w:cs="Calibri"/>
        </w:rPr>
        <w:t>dramatically affects</w:t>
      </w:r>
      <w:r w:rsidRPr="54B4A3E2">
        <w:rPr>
          <w:rFonts w:eastAsia="Calibri" w:cs="Calibri"/>
        </w:rPr>
        <w:t xml:space="preserve"> the vehicle’s flight performance and ultimately determines whether the vehicle</w:t>
      </w:r>
      <w:r w:rsidR="001974D1">
        <w:rPr>
          <w:rFonts w:eastAsia="Calibri" w:cs="Calibri"/>
        </w:rPr>
        <w:t xml:space="preserve"> is </w:t>
      </w:r>
      <w:r w:rsidRPr="54B4A3E2">
        <w:rPr>
          <w:rFonts w:eastAsia="Calibri" w:cs="Calibri"/>
        </w:rPr>
        <w:t xml:space="preserve">successfully designed. Although </w:t>
      </w:r>
      <w:proofErr w:type="spellStart"/>
      <w:r w:rsidRPr="54B4A3E2">
        <w:rPr>
          <w:rFonts w:eastAsia="Calibri" w:cs="Calibri"/>
        </w:rPr>
        <w:t>OpenRocket</w:t>
      </w:r>
      <w:proofErr w:type="spellEnd"/>
      <w:r w:rsidRPr="54B4A3E2">
        <w:rPr>
          <w:rFonts w:eastAsia="Calibri" w:cs="Calibri"/>
        </w:rPr>
        <w:t xml:space="preserve"> simulations do not define the real-time launch vehicle’s stability margin on launch day, it is a very accurate form of measurement. Shown below is the vehicle’s stability margin profile at the maximum allowable launch day wind speed conditions</w:t>
      </w:r>
      <w:r w:rsidR="00F77B95">
        <w:rPr>
          <w:rFonts w:eastAsia="Calibri" w:cs="Calibri"/>
        </w:rPr>
        <w:t xml:space="preserve"> because this is the most unstable the vehicle would be</w:t>
      </w:r>
      <w:r w:rsidRPr="54B4A3E2">
        <w:rPr>
          <w:rFonts w:eastAsia="Calibri" w:cs="Calibri"/>
        </w:rPr>
        <w:t>.</w:t>
      </w:r>
    </w:p>
    <w:p w14:paraId="1B57F1CE" w14:textId="01AC7E40" w:rsidR="006A2D6B" w:rsidRDefault="09109BCB" w:rsidP="00472702">
      <w:pPr>
        <w:keepNext/>
        <w:spacing w:after="160" w:line="257" w:lineRule="auto"/>
        <w:ind w:right="-20" w:firstLine="0"/>
        <w:jc w:val="center"/>
      </w:pPr>
      <w:r>
        <w:rPr>
          <w:noProof/>
        </w:rPr>
        <w:drawing>
          <wp:inline distT="0" distB="0" distL="0" distR="0" wp14:anchorId="4CAFDBBE" wp14:editId="2EFE86DD">
            <wp:extent cx="4572000" cy="3429000"/>
            <wp:effectExtent l="0" t="0" r="0" b="0"/>
            <wp:docPr id="11060714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273F29F" w14:textId="18971915" w:rsidR="006F0A51" w:rsidRDefault="006A2D6B" w:rsidP="00E13DEC">
      <w:pPr>
        <w:pStyle w:val="Caption"/>
      </w:pPr>
      <w:r>
        <w:t xml:space="preserve">Figure </w:t>
      </w:r>
      <w:r>
        <w:fldChar w:fldCharType="begin"/>
      </w:r>
      <w:r>
        <w:instrText xml:space="preserve"> SEQ Figure \* ARABIC </w:instrText>
      </w:r>
      <w:r>
        <w:fldChar w:fldCharType="separate"/>
      </w:r>
      <w:r w:rsidR="00974ED1">
        <w:t>79</w:t>
      </w:r>
      <w:r>
        <w:fldChar w:fldCharType="end"/>
      </w:r>
      <w:r>
        <w:t xml:space="preserve">: </w:t>
      </w:r>
      <w:r w:rsidRPr="00832051">
        <w:t>Stability vs. Flight Time</w:t>
      </w:r>
    </w:p>
    <w:p w14:paraId="277AFEB3" w14:textId="1E2AA8D0" w:rsidR="005332B7" w:rsidRPr="00472702" w:rsidRDefault="28EF2EB7" w:rsidP="00472702">
      <w:pPr>
        <w:spacing w:after="200" w:line="257" w:lineRule="auto"/>
        <w:ind w:left="-20" w:right="-20"/>
        <w:jc w:val="both"/>
        <w:rPr>
          <w:rFonts w:eastAsia="Calibri" w:cs="Calibri"/>
        </w:rPr>
      </w:pPr>
      <w:r w:rsidRPr="047ECC74">
        <w:rPr>
          <w:rFonts w:eastAsia="Calibri" w:cs="Calibri"/>
        </w:rPr>
        <w:t xml:space="preserve">Looking at the figure above, the static stability margin of vehicle at rest is </w:t>
      </w:r>
      <w:r w:rsidR="008A24F4">
        <w:rPr>
          <w:rFonts w:eastAsia="Calibri" w:cs="Calibri"/>
        </w:rPr>
        <w:t>4.</w:t>
      </w:r>
      <w:r w:rsidR="03FDE161" w:rsidRPr="0CC25470">
        <w:rPr>
          <w:rFonts w:eastAsia="Calibri" w:cs="Calibri"/>
        </w:rPr>
        <w:t>04</w:t>
      </w:r>
      <w:r w:rsidRPr="047ECC74">
        <w:rPr>
          <w:rFonts w:eastAsia="Calibri" w:cs="Calibri"/>
        </w:rPr>
        <w:t xml:space="preserve"> calibers</w:t>
      </w:r>
      <w:r w:rsidR="001B5344">
        <w:rPr>
          <w:rFonts w:eastAsia="Calibri" w:cs="Calibri"/>
        </w:rPr>
        <w:t xml:space="preserve">, the stability margin off the rail is </w:t>
      </w:r>
      <w:r w:rsidR="0780D206" w:rsidRPr="138468E0">
        <w:rPr>
          <w:rFonts w:eastAsia="Calibri" w:cs="Calibri"/>
        </w:rPr>
        <w:t>3.1</w:t>
      </w:r>
      <w:r w:rsidR="001B5344">
        <w:rPr>
          <w:rFonts w:eastAsia="Calibri" w:cs="Calibri"/>
        </w:rPr>
        <w:t xml:space="preserve"> calipers,</w:t>
      </w:r>
      <w:r w:rsidRPr="047ECC74">
        <w:rPr>
          <w:rFonts w:eastAsia="Calibri" w:cs="Calibri"/>
        </w:rPr>
        <w:t xml:space="preserve"> and the stability margin at motor burnout is 4.</w:t>
      </w:r>
      <w:r w:rsidR="2D3D9D3B" w:rsidRPr="138468E0">
        <w:rPr>
          <w:rFonts w:eastAsia="Calibri" w:cs="Calibri"/>
        </w:rPr>
        <w:t>6</w:t>
      </w:r>
      <w:r w:rsidRPr="047ECC74">
        <w:rPr>
          <w:rFonts w:eastAsia="Calibri" w:cs="Calibri"/>
        </w:rPr>
        <w:t xml:space="preserve"> calibers. The static stability margin shown above is above </w:t>
      </w:r>
      <w:r w:rsidR="000E410E">
        <w:rPr>
          <w:rFonts w:eastAsia="Calibri" w:cs="Calibri"/>
        </w:rPr>
        <w:t xml:space="preserve">a factor of 2 above </w:t>
      </w:r>
      <w:r w:rsidRPr="047ECC74">
        <w:rPr>
          <w:rFonts w:eastAsia="Calibri" w:cs="Calibri"/>
        </w:rPr>
        <w:t xml:space="preserve">NASA’s minimum </w:t>
      </w:r>
      <w:r w:rsidRPr="047ECC74">
        <w:rPr>
          <w:rFonts w:eastAsia="Calibri" w:cs="Calibri"/>
        </w:rPr>
        <w:lastRenderedPageBreak/>
        <w:t>requirement</w:t>
      </w:r>
      <w:r w:rsidR="000E410E">
        <w:rPr>
          <w:rFonts w:eastAsia="Calibri" w:cs="Calibri"/>
        </w:rPr>
        <w:t>. This means</w:t>
      </w:r>
      <w:r w:rsidRPr="047ECC74">
        <w:rPr>
          <w:rFonts w:eastAsia="Calibri" w:cs="Calibri"/>
        </w:rPr>
        <w:t xml:space="preserve"> that any other wind speed conditions lower than 20 MPH will also be above NASA’s minimum requirement. </w:t>
      </w:r>
      <w:r w:rsidR="000E410E">
        <w:rPr>
          <w:rFonts w:eastAsia="Calibri" w:cs="Calibri"/>
        </w:rPr>
        <w:t>T</w:t>
      </w:r>
      <w:r w:rsidRPr="047ECC74">
        <w:rPr>
          <w:rFonts w:eastAsia="Calibri" w:cs="Calibri"/>
        </w:rPr>
        <w:t xml:space="preserve">he table below shows the vehicle’s stability margin at 0, 5, 10, 15, and 20 MPH wind speeds at the launch competition’s geographical location/conditions. </w:t>
      </w:r>
    </w:p>
    <w:p w14:paraId="3BEF564F" w14:textId="3DF21918" w:rsidR="00AA53A0" w:rsidRDefault="00AA53A0" w:rsidP="00E13DEC">
      <w:pPr>
        <w:pStyle w:val="Caption"/>
      </w:pPr>
      <w:r>
        <w:t xml:space="preserve">Table </w:t>
      </w:r>
      <w:r>
        <w:fldChar w:fldCharType="begin"/>
      </w:r>
      <w:r>
        <w:instrText xml:space="preserve"> SEQ Table \* ARABIC </w:instrText>
      </w:r>
      <w:r>
        <w:fldChar w:fldCharType="separate"/>
      </w:r>
      <w:r w:rsidR="00204E9A">
        <w:t>14</w:t>
      </w:r>
      <w:r>
        <w:fldChar w:fldCharType="end"/>
      </w:r>
      <w:r>
        <w:t xml:space="preserve">: </w:t>
      </w:r>
      <w:r w:rsidRPr="00AD4420">
        <w:t>Wind Speed vs. Stability for 5° Launch Angle</w:t>
      </w:r>
      <w:r>
        <w:t>.</w:t>
      </w:r>
    </w:p>
    <w:tbl>
      <w:tblPr>
        <w:tblStyle w:val="TableGrid"/>
        <w:tblW w:w="9360" w:type="dxa"/>
        <w:jc w:val="center"/>
        <w:tblLayout w:type="fixed"/>
        <w:tblLook w:val="04A0" w:firstRow="1" w:lastRow="0" w:firstColumn="1" w:lastColumn="0" w:noHBand="0" w:noVBand="1"/>
      </w:tblPr>
      <w:tblGrid>
        <w:gridCol w:w="4680"/>
        <w:gridCol w:w="4680"/>
      </w:tblGrid>
      <w:tr w:rsidR="047ECC74" w14:paraId="43733FE7" w14:textId="77777777" w:rsidTr="006137C3">
        <w:trPr>
          <w:trHeight w:val="576"/>
          <w:jc w:val="center"/>
        </w:trPr>
        <w:tc>
          <w:tcPr>
            <w:tcW w:w="9360" w:type="dxa"/>
            <w:gridSpan w:val="2"/>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4E964A6B" w14:textId="3C42C892" w:rsidR="047ECC74" w:rsidRPr="003E49C0" w:rsidRDefault="047ECC74" w:rsidP="047ECC74">
            <w:pPr>
              <w:ind w:left="-20" w:right="-20"/>
              <w:jc w:val="center"/>
              <w:rPr>
                <w:b/>
                <w:color w:val="FFFFFF" w:themeColor="background1"/>
              </w:rPr>
            </w:pPr>
            <w:r w:rsidRPr="003E49C0">
              <w:rPr>
                <w:rFonts w:eastAsia="Calibri" w:cs="Calibri"/>
                <w:b/>
                <w:color w:val="FFFFFF" w:themeColor="background1"/>
                <w:sz w:val="28"/>
                <w:szCs w:val="28"/>
              </w:rPr>
              <w:t>5</w:t>
            </w:r>
            <w:r w:rsidRPr="003E49C0">
              <w:rPr>
                <w:rFonts w:ascii="DengXian" w:eastAsia="DengXian" w:hAnsi="DengXian" w:cs="DengXian"/>
                <w:b/>
                <w:color w:val="FFFFFF" w:themeColor="background1"/>
                <w:sz w:val="28"/>
                <w:szCs w:val="28"/>
              </w:rPr>
              <w:t>°</w:t>
            </w:r>
            <w:r w:rsidRPr="003E49C0">
              <w:rPr>
                <w:rFonts w:eastAsia="Calibri" w:cs="Calibri"/>
                <w:b/>
                <w:color w:val="FFFFFF" w:themeColor="background1"/>
                <w:sz w:val="28"/>
                <w:szCs w:val="28"/>
              </w:rPr>
              <w:t xml:space="preserve"> Launch Angle</w:t>
            </w:r>
          </w:p>
        </w:tc>
      </w:tr>
      <w:tr w:rsidR="047ECC74" w14:paraId="0E1C15B0" w14:textId="77777777" w:rsidTr="006137C3">
        <w:trPr>
          <w:trHeight w:val="288"/>
          <w:jc w:val="center"/>
        </w:trPr>
        <w:tc>
          <w:tcPr>
            <w:tcW w:w="468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B2499CD" w14:textId="277A1712" w:rsidR="047ECC74" w:rsidRDefault="047ECC74" w:rsidP="047ECC74">
            <w:pPr>
              <w:ind w:left="-20" w:right="-20"/>
              <w:jc w:val="center"/>
            </w:pPr>
            <w:r w:rsidRPr="047ECC74">
              <w:rPr>
                <w:rFonts w:eastAsia="Calibri" w:cs="Calibri"/>
                <w:color w:val="000000" w:themeColor="text1"/>
              </w:rPr>
              <w:t>Wind Speed (mph)</w:t>
            </w:r>
          </w:p>
        </w:tc>
        <w:tc>
          <w:tcPr>
            <w:tcW w:w="4680" w:type="dxa"/>
            <w:tcBorders>
              <w:top w:val="nil"/>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648612E" w14:textId="4F6F8D67" w:rsidR="047ECC74" w:rsidRDefault="047ECC74" w:rsidP="047ECC74">
            <w:pPr>
              <w:ind w:left="-20" w:right="-20"/>
              <w:jc w:val="center"/>
            </w:pPr>
            <w:r w:rsidRPr="047ECC74">
              <w:rPr>
                <w:rFonts w:eastAsia="Calibri" w:cs="Calibri"/>
                <w:color w:val="000000" w:themeColor="text1"/>
              </w:rPr>
              <w:t>Static Stability Margin</w:t>
            </w:r>
          </w:p>
        </w:tc>
      </w:tr>
      <w:tr w:rsidR="047ECC74" w14:paraId="64BF5453"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18589B" w14:textId="1A65533B" w:rsidR="047ECC74" w:rsidRDefault="047ECC74" w:rsidP="047ECC74">
            <w:pPr>
              <w:ind w:left="-20" w:right="-20"/>
              <w:jc w:val="center"/>
            </w:pPr>
            <w:r w:rsidRPr="047ECC74">
              <w:rPr>
                <w:rFonts w:eastAsia="Calibri" w:cs="Calibri"/>
              </w:rPr>
              <w:t>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4E89CC" w14:textId="46C22CF8" w:rsidR="047ECC74" w:rsidRDefault="005767A6" w:rsidP="047ECC74">
            <w:pPr>
              <w:ind w:left="-20" w:right="-20"/>
              <w:jc w:val="center"/>
              <w:rPr>
                <w:rFonts w:eastAsia="Calibri"/>
              </w:rPr>
            </w:pPr>
            <w:r>
              <w:rPr>
                <w:rFonts w:eastAsia="Calibri" w:cs="Calibri"/>
              </w:rPr>
              <w:t>4.</w:t>
            </w:r>
            <w:r w:rsidR="0BBCC85C" w:rsidRPr="7D86E527">
              <w:rPr>
                <w:rFonts w:eastAsia="Calibri" w:cs="Calibri"/>
              </w:rPr>
              <w:t>04</w:t>
            </w:r>
          </w:p>
        </w:tc>
      </w:tr>
      <w:tr w:rsidR="047ECC74" w14:paraId="6F8A520A"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6D0F99" w14:textId="4DA19B50" w:rsidR="047ECC74" w:rsidRDefault="047ECC74" w:rsidP="047ECC74">
            <w:pPr>
              <w:ind w:left="-20" w:right="-20"/>
              <w:jc w:val="center"/>
            </w:pPr>
            <w:r w:rsidRPr="047ECC74">
              <w:rPr>
                <w:rFonts w:eastAsia="Calibri" w:cs="Calibri"/>
              </w:rPr>
              <w:t>5</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904C75" w14:textId="1589C871" w:rsidR="047ECC74" w:rsidRDefault="00E820F1" w:rsidP="047ECC74">
            <w:pPr>
              <w:ind w:left="-20" w:right="-20"/>
              <w:jc w:val="center"/>
              <w:rPr>
                <w:rFonts w:eastAsia="Calibri" w:cs="Calibri"/>
              </w:rPr>
            </w:pPr>
            <w:r>
              <w:rPr>
                <w:rFonts w:eastAsia="Calibri" w:cs="Calibri"/>
              </w:rPr>
              <w:t>3.</w:t>
            </w:r>
            <w:r w:rsidR="3E089690" w:rsidRPr="0A10CA01">
              <w:rPr>
                <w:rFonts w:eastAsia="Calibri" w:cs="Calibri"/>
              </w:rPr>
              <w:t>47</w:t>
            </w:r>
          </w:p>
        </w:tc>
      </w:tr>
      <w:tr w:rsidR="047ECC74" w14:paraId="5DE301AD"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70C4E5" w14:textId="6B10924C" w:rsidR="047ECC74" w:rsidRDefault="047ECC74" w:rsidP="047ECC74">
            <w:pPr>
              <w:ind w:left="-20" w:right="-20"/>
              <w:jc w:val="center"/>
            </w:pPr>
            <w:r w:rsidRPr="047ECC74">
              <w:rPr>
                <w:rFonts w:eastAsia="Calibri" w:cs="Calibri"/>
              </w:rPr>
              <w:t>10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360F7E" w14:textId="736FAA7E" w:rsidR="047ECC74" w:rsidRDefault="00E129B6" w:rsidP="047ECC74">
            <w:pPr>
              <w:ind w:left="-20" w:right="-20"/>
              <w:jc w:val="center"/>
            </w:pPr>
            <w:r>
              <w:rPr>
                <w:rFonts w:eastAsia="Calibri" w:cs="Calibri"/>
              </w:rPr>
              <w:t>3.</w:t>
            </w:r>
            <w:r w:rsidR="122AE535" w:rsidRPr="0A10CA01">
              <w:rPr>
                <w:rFonts w:eastAsia="Calibri" w:cs="Calibri"/>
              </w:rPr>
              <w:t>1</w:t>
            </w:r>
          </w:p>
        </w:tc>
      </w:tr>
      <w:tr w:rsidR="047ECC74" w14:paraId="0B0C4F73"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8217E75" w14:textId="2A020054" w:rsidR="047ECC74" w:rsidRDefault="047ECC74" w:rsidP="047ECC74">
            <w:pPr>
              <w:ind w:left="-20" w:right="-20"/>
              <w:jc w:val="center"/>
            </w:pPr>
            <w:r w:rsidRPr="047ECC74">
              <w:rPr>
                <w:rFonts w:eastAsia="Calibri" w:cs="Calibri"/>
              </w:rPr>
              <w:t>15</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61AEB7" w14:textId="072DDE0C" w:rsidR="047ECC74" w:rsidRDefault="047ECC74" w:rsidP="047ECC74">
            <w:pPr>
              <w:ind w:left="-20" w:right="-20"/>
              <w:jc w:val="center"/>
              <w:rPr>
                <w:rFonts w:eastAsia="Calibri" w:cs="Calibri"/>
              </w:rPr>
            </w:pPr>
            <w:r w:rsidRPr="047ECC74">
              <w:rPr>
                <w:rFonts w:eastAsia="Calibri" w:cs="Calibri"/>
              </w:rPr>
              <w:t>2.</w:t>
            </w:r>
            <w:r w:rsidR="66ACEF99" w:rsidRPr="12A49AD4">
              <w:rPr>
                <w:rFonts w:eastAsia="Calibri" w:cs="Calibri"/>
              </w:rPr>
              <w:t>85</w:t>
            </w:r>
          </w:p>
        </w:tc>
      </w:tr>
      <w:tr w:rsidR="047ECC74" w14:paraId="77DB2142"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4E6402" w14:textId="3846BD3E" w:rsidR="047ECC74" w:rsidRDefault="047ECC74" w:rsidP="047ECC74">
            <w:pPr>
              <w:ind w:left="-20" w:right="-20"/>
              <w:jc w:val="center"/>
            </w:pPr>
            <w:r w:rsidRPr="047ECC74">
              <w:rPr>
                <w:rFonts w:eastAsia="Calibri" w:cs="Calibri"/>
              </w:rPr>
              <w:t>20</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C16FE5" w14:textId="617640AD" w:rsidR="047ECC74" w:rsidRDefault="047ECC74" w:rsidP="047ECC74">
            <w:pPr>
              <w:ind w:left="-20" w:right="-20"/>
              <w:jc w:val="center"/>
              <w:rPr>
                <w:rFonts w:eastAsia="Calibri"/>
              </w:rPr>
            </w:pPr>
            <w:r w:rsidRPr="047ECC74">
              <w:rPr>
                <w:rFonts w:eastAsia="Calibri" w:cs="Calibri"/>
              </w:rPr>
              <w:t>2.</w:t>
            </w:r>
            <w:r w:rsidR="5BECA3BC" w:rsidRPr="2EF85775">
              <w:rPr>
                <w:rFonts w:eastAsia="Calibri" w:cs="Calibri"/>
              </w:rPr>
              <w:t>82</w:t>
            </w:r>
          </w:p>
        </w:tc>
      </w:tr>
    </w:tbl>
    <w:p w14:paraId="3D0B7786" w14:textId="6699D091" w:rsidR="005332B7" w:rsidRDefault="28EF2EB7" w:rsidP="047ECC74">
      <w:pPr>
        <w:spacing w:after="160" w:line="257" w:lineRule="auto"/>
        <w:ind w:left="-20" w:right="-20"/>
      </w:pPr>
      <w:r w:rsidRPr="047ECC74">
        <w:rPr>
          <w:rFonts w:eastAsia="Calibri" w:cs="Calibri"/>
        </w:rPr>
        <w:t xml:space="preserve"> </w:t>
      </w:r>
    </w:p>
    <w:p w14:paraId="68D549F8" w14:textId="300EE0E9" w:rsidR="005332B7" w:rsidRDefault="28EF2EB7" w:rsidP="00BB740F">
      <w:pPr>
        <w:spacing w:after="160" w:line="257" w:lineRule="auto"/>
        <w:ind w:left="-20" w:right="-20"/>
        <w:jc w:val="both"/>
      </w:pPr>
      <w:r w:rsidRPr="2A1653E1">
        <w:rPr>
          <w:rFonts w:eastAsia="Calibri" w:cs="Calibri"/>
        </w:rPr>
        <w:t xml:space="preserve">Another method of calculating the static stability margin is the Barrowman’s method. The Barrowman’s method was written into a MATLAB script and used to calculate the vehicle’s static stability margin at </w:t>
      </w:r>
      <w:r w:rsidR="002C5652">
        <w:rPr>
          <w:rFonts w:eastAsia="Calibri" w:cs="Calibri"/>
        </w:rPr>
        <w:t>20</w:t>
      </w:r>
      <w:r w:rsidRPr="2A1653E1">
        <w:rPr>
          <w:rFonts w:eastAsia="Calibri" w:cs="Calibri"/>
        </w:rPr>
        <w:t xml:space="preserve"> MPH wind speeds. The following equation was used to calculate the static stability margin:</w:t>
      </w:r>
    </w:p>
    <w:p w14:paraId="01F3E7E8" w14:textId="133FB99B" w:rsidR="00BB2D53" w:rsidRPr="00BB2D53" w:rsidRDefault="0020751A" w:rsidP="047ECC74">
      <w:pPr>
        <w:spacing w:after="160" w:line="257" w:lineRule="auto"/>
        <w:ind w:left="-20" w:right="-20"/>
        <w:jc w:val="center"/>
        <w:rPr>
          <w:rFonts w:eastAsiaTheme="minorEastAsia"/>
          <w:sz w:val="22"/>
        </w:rPr>
      </w:pPr>
      <m:oMathPara>
        <m:oMath>
          <m:r>
            <w:rPr>
              <w:rFonts w:ascii="Cambria Math" w:hAnsi="Cambria Math"/>
              <w:sz w:val="22"/>
            </w:rPr>
            <m:t>SM</m:t>
          </m:r>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X</m:t>
                  </m:r>
                </m:e>
                <m:sub>
                  <m:r>
                    <w:rPr>
                      <w:rFonts w:ascii="Cambria Math" w:hAnsi="Cambria Math"/>
                    </w:rPr>
                    <m:t>CP</m:t>
                  </m:r>
                </m:sub>
              </m:sSub>
              <m:r>
                <w:rPr>
                  <w:rFonts w:ascii="Cambria Math" w:hAnsi="Cambria Math"/>
                </w:rPr>
                <m:t>-</m:t>
              </m:r>
              <m:sSub>
                <m:sSubPr>
                  <m:ctrlPr>
                    <w:rPr>
                      <w:rFonts w:ascii="Cambria Math" w:hAnsi="Cambria Math"/>
                      <w:i/>
                      <w:sz w:val="22"/>
                    </w:rPr>
                  </m:ctrlPr>
                </m:sSubPr>
                <m:e>
                  <m:r>
                    <w:rPr>
                      <w:rFonts w:ascii="Cambria Math" w:hAnsi="Cambria Math"/>
                    </w:rPr>
                    <m:t>X</m:t>
                  </m:r>
                </m:e>
                <m:sub>
                  <m:r>
                    <w:rPr>
                      <w:rFonts w:ascii="Cambria Math" w:hAnsi="Cambria Math"/>
                    </w:rPr>
                    <m:t>CG</m:t>
                  </m:r>
                </m:sub>
              </m:sSub>
            </m:num>
            <m:den>
              <m:r>
                <w:rPr>
                  <w:rFonts w:ascii="Cambria Math" w:hAnsi="Cambria Math"/>
                </w:rPr>
                <m:t>D</m:t>
              </m:r>
            </m:den>
          </m:f>
        </m:oMath>
      </m:oMathPara>
    </w:p>
    <w:p w14:paraId="2A33AD7C" w14:textId="03ED9A60" w:rsidR="005332B7" w:rsidRPr="00BB2D53" w:rsidRDefault="28EF2EB7" w:rsidP="00BB740F">
      <w:pPr>
        <w:spacing w:after="160" w:line="257" w:lineRule="auto"/>
        <w:ind w:left="-20" w:right="-20"/>
        <w:jc w:val="both"/>
        <w:rPr>
          <w:rFonts w:eastAsiaTheme="minorEastAsia"/>
        </w:rPr>
      </w:pPr>
      <w:r w:rsidRPr="13ED0178">
        <w:rPr>
          <w:rFonts w:eastAsia="Calibri" w:cs="Calibri"/>
        </w:rPr>
        <w:t>Where</w:t>
      </w:r>
      <w:r w:rsidRPr="75116C37">
        <w:rPr>
          <w:rFonts w:eastAsia="Calibri" w:cs="Calibri"/>
        </w:rPr>
        <w:t xml:space="preserve"> </w:t>
      </w:r>
      <m:oMath>
        <m:sSub>
          <m:sSubPr>
            <m:ctrlPr>
              <w:rPr>
                <w:rFonts w:ascii="Cambria Math" w:hAnsi="Cambria Math"/>
                <w:i/>
                <w:sz w:val="22"/>
              </w:rPr>
            </m:ctrlPr>
          </m:sSubPr>
          <m:e>
            <m:r>
              <w:rPr>
                <w:rFonts w:ascii="Cambria Math" w:hAnsi="Cambria Math"/>
              </w:rPr>
              <m:t>X</m:t>
            </m:r>
          </m:e>
          <m:sub>
            <m:r>
              <w:rPr>
                <w:rFonts w:ascii="Cambria Math" w:hAnsi="Cambria Math"/>
              </w:rPr>
              <m:t>CG</m:t>
            </m:r>
          </m:sub>
        </m:sSub>
      </m:oMath>
      <w:r w:rsidRPr="75116C37">
        <w:rPr>
          <w:rFonts w:eastAsia="Calibri" w:cs="Calibri"/>
        </w:rPr>
        <w:t xml:space="preserve">  is the center of gravity and </w:t>
      </w:r>
      <m:oMath>
        <m:sSub>
          <m:sSubPr>
            <m:ctrlPr>
              <w:rPr>
                <w:rFonts w:ascii="Cambria Math" w:hAnsi="Cambria Math"/>
                <w:i/>
                <w:sz w:val="22"/>
              </w:rPr>
            </m:ctrlPr>
          </m:sSubPr>
          <m:e>
            <m:r>
              <w:rPr>
                <w:rFonts w:ascii="Cambria Math" w:hAnsi="Cambria Math"/>
              </w:rPr>
              <m:t>X</m:t>
            </m:r>
          </m:e>
          <m:sub>
            <m:r>
              <w:rPr>
                <w:rFonts w:ascii="Cambria Math" w:hAnsi="Cambria Math"/>
              </w:rPr>
              <m:t>CP</m:t>
            </m:r>
          </m:sub>
        </m:sSub>
      </m:oMath>
      <w:r w:rsidRPr="75116C37">
        <w:rPr>
          <w:rFonts w:eastAsia="Calibri" w:cs="Calibri"/>
        </w:rPr>
        <w:t xml:space="preserve"> is the center of pressure, both measured from the tip of the nosecone. The center of gravity is given as </w:t>
      </w:r>
      <w:r w:rsidR="006404CE">
        <w:rPr>
          <w:rFonts w:eastAsia="Calibri" w:cs="Calibri"/>
        </w:rPr>
        <w:t>55.017in</w:t>
      </w:r>
      <w:r w:rsidRPr="75116C37">
        <w:rPr>
          <w:rFonts w:eastAsia="Calibri" w:cs="Calibri"/>
        </w:rPr>
        <w:t xml:space="preserve"> inches</w:t>
      </w:r>
      <w:r w:rsidR="009331CA" w:rsidRPr="75116C37">
        <w:rPr>
          <w:rFonts w:eastAsia="Calibri" w:cs="Calibri"/>
        </w:rPr>
        <w:t>,</w:t>
      </w:r>
      <w:r w:rsidRPr="75116C37">
        <w:rPr>
          <w:rFonts w:eastAsia="Calibri" w:cs="Calibri"/>
        </w:rPr>
        <w:t xml:space="preserve"> and the center of pressure can be found by </w:t>
      </w:r>
    </w:p>
    <w:p w14:paraId="0CFAD2AC" w14:textId="6931F3C7" w:rsidR="005332B7" w:rsidRDefault="00690279" w:rsidP="047ECC74">
      <w:pPr>
        <w:spacing w:after="160" w:line="257" w:lineRule="auto"/>
        <w:ind w:left="-20" w:right="-20"/>
        <w:jc w:val="center"/>
      </w:pPr>
      <m:oMathPara>
        <m:oMath>
          <m:sSub>
            <m:sSubPr>
              <m:ctrlPr>
                <w:rPr>
                  <w:rFonts w:ascii="Cambria Math" w:hAnsi="Cambria Math"/>
                </w:rPr>
              </m:ctrlPr>
            </m:sSubPr>
            <m:e>
              <m:r>
                <w:rPr>
                  <w:rFonts w:ascii="Cambria Math" w:hAnsi="Cambria Math"/>
                </w:rPr>
                <m:t>X</m:t>
              </m:r>
            </m:e>
            <m:sub>
              <m:r>
                <w:rPr>
                  <w:rFonts w:ascii="Cambria Math" w:hAnsi="Cambria Math"/>
                </w:rPr>
                <m:t>CP</m:t>
              </m:r>
            </m:sub>
          </m:sSub>
          <m: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N</m:t>
                      </m:r>
                    </m:sub>
                  </m:sSub>
                  <m:sSub>
                    <m:sSubPr>
                      <m:ctrlPr>
                        <w:rPr>
                          <w:rFonts w:ascii="Cambria Math" w:hAnsi="Cambria Math"/>
                        </w:rPr>
                      </m:ctrlPr>
                    </m:sSubPr>
                    <m:e>
                      <m:r>
                        <w:rPr>
                          <w:rFonts w:ascii="Cambria Math" w:hAnsi="Cambria Math"/>
                        </w:rPr>
                        <m:t>X</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rPr>
                      </m:ctrlPr>
                    </m:sSubPr>
                    <m:e>
                      <m:r>
                        <w:rPr>
                          <w:rFonts w:ascii="Cambria Math" w:hAnsi="Cambria Math"/>
                        </w:rPr>
                        <m:t>X</m:t>
                      </m:r>
                    </m:e>
                    <m:sub>
                      <m:r>
                        <w:rPr>
                          <w:rFonts w:ascii="Cambria Math" w:hAnsi="Cambria Math"/>
                        </w:rPr>
                        <m:t>F</m:t>
                      </m:r>
                    </m:sub>
                  </m:sSub>
                </m:e>
              </m:d>
            </m:num>
            <m:den>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N</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F</m:t>
                      </m:r>
                    </m:sub>
                  </m:sSub>
                </m:e>
              </m:d>
            </m:den>
          </m:f>
        </m:oMath>
      </m:oMathPara>
    </w:p>
    <w:p w14:paraId="392236AA" w14:textId="39FEF109" w:rsidR="005332B7" w:rsidRDefault="28EF2EB7" w:rsidP="00BB740F">
      <w:pPr>
        <w:spacing w:after="160" w:line="257" w:lineRule="auto"/>
        <w:ind w:left="-20" w:right="-20"/>
        <w:jc w:val="both"/>
      </w:pPr>
      <w:r w:rsidRPr="047ECC74">
        <w:rPr>
          <w:rFonts w:eastAsia="Calibri" w:cs="Calibri"/>
        </w:rPr>
        <w:t>The arm length of the fins</w:t>
      </w:r>
      <w:r>
        <w:rPr>
          <w:rFonts w:eastAsia="Calibri" w:cs="Calibri"/>
        </w:rPr>
        <w:t xml:space="preserve"> </w:t>
      </w:r>
      <w:r w:rsidRPr="047ECC74">
        <w:rPr>
          <w:rFonts w:eastAsia="Calibri" w:cs="Calibri"/>
        </w:rPr>
        <w:t>can be found using the following equation</w:t>
      </w:r>
      <w:r w:rsidR="00BB740F">
        <w:rPr>
          <w:rFonts w:eastAsia="Calibri" w:cs="Calibri"/>
        </w:rPr>
        <w:t>:</w:t>
      </w:r>
    </w:p>
    <w:p w14:paraId="46F200E0" w14:textId="77777777" w:rsidR="005332B7" w:rsidRPr="0088138E" w:rsidRDefault="00690279" w:rsidP="003F6606">
      <w:pPr>
        <w:jc w:val="center"/>
        <w:rPr>
          <w:rFonts w:eastAsiaTheme="minorEastAsia"/>
        </w:rPr>
      </w:pPr>
      <m:oMathPara>
        <m:oMath>
          <m:sSub>
            <m:sSubPr>
              <m:ctrlPr>
                <w:rPr>
                  <w:rFonts w:ascii="Cambria Math" w:hAnsi="Cambria Math"/>
                  <w:i/>
                  <w:sz w:val="22"/>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sz w:val="22"/>
                </w:rPr>
              </m:ctrlPr>
            </m:sSubPr>
            <m:e>
              <m:r>
                <w:rPr>
                  <w:rFonts w:ascii="Cambria Math" w:hAnsi="Cambria Math"/>
                </w:rPr>
                <m:t>X</m:t>
              </m:r>
            </m:e>
            <m:sub>
              <m:r>
                <w:rPr>
                  <w:rFonts w:ascii="Cambria Math" w:hAnsi="Cambria Math"/>
                </w:rPr>
                <m:t>B</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X</m:t>
                  </m:r>
                </m:e>
                <m:sub>
                  <m:r>
                    <w:rPr>
                      <w:rFonts w:ascii="Cambria Math" w:hAnsi="Cambria Math"/>
                    </w:rPr>
                    <m:t>R</m:t>
                  </m:r>
                </m:sub>
              </m:sSub>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+2</m:t>
              </m:r>
              <m:sSub>
                <m:sSubPr>
                  <m:ctrlPr>
                    <w:rPr>
                      <w:rFonts w:ascii="Cambria Math" w:hAnsi="Cambria Math"/>
                      <w:i/>
                      <w:sz w:val="22"/>
                    </w:rPr>
                  </m:ctrlPr>
                </m:sSubPr>
                <m:e>
                  <m:r>
                    <w:rPr>
                      <w:rFonts w:ascii="Cambria Math" w:hAnsi="Cambria Math"/>
                    </w:rPr>
                    <m:t>C</m:t>
                  </m:r>
                </m:e>
                <m:sub>
                  <m:r>
                    <w:rPr>
                      <w:rFonts w:ascii="Cambria Math" w:hAnsi="Cambria Math"/>
                    </w:rPr>
                    <m:t>T</m:t>
                  </m:r>
                </m:sub>
              </m:sSub>
            </m:num>
            <m:den>
              <m:r>
                <w:rPr>
                  <w:rFonts w:ascii="Cambria Math" w:hAnsi="Cambria Math"/>
                </w:rPr>
                <m:t>3</m:t>
              </m:r>
              <m:d>
                <m:dPr>
                  <m:ctrlPr>
                    <w:rPr>
                      <w:rFonts w:ascii="Cambria Math" w:hAnsi="Cambria Math"/>
                      <w:i/>
                      <w:sz w:val="22"/>
                    </w:rPr>
                  </m:ctrlPr>
                </m:dPr>
                <m:e>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e>
              </m:d>
            </m:den>
          </m:f>
          <m:r>
            <w:rPr>
              <w:rFonts w:ascii="Cambria Math" w:hAnsi="Cambria Math"/>
            </w:rPr>
            <m:t>+</m:t>
          </m:r>
          <m:f>
            <m:fPr>
              <m:ctrlPr>
                <w:rPr>
                  <w:rFonts w:ascii="Cambria Math" w:hAnsi="Cambria Math"/>
                  <w:i/>
                  <w:sz w:val="22"/>
                </w:rPr>
              </m:ctrlPr>
            </m:fPr>
            <m:num>
              <m:r>
                <w:rPr>
                  <w:rFonts w:ascii="Cambria Math" w:hAnsi="Cambria Math"/>
                </w:rPr>
                <m:t>1</m:t>
              </m:r>
            </m:num>
            <m:den>
              <m:r>
                <w:rPr>
                  <w:rFonts w:ascii="Cambria Math" w:hAnsi="Cambria Math"/>
                </w:rPr>
                <m:t>6</m:t>
              </m:r>
            </m:den>
          </m:f>
          <m:d>
            <m:dPr>
              <m:ctrlPr>
                <w:rPr>
                  <w:rFonts w:ascii="Cambria Math" w:hAnsi="Cambria Math"/>
                  <w:i/>
                  <w:sz w:val="22"/>
                </w:rPr>
              </m:ctrlPr>
            </m:dPr>
            <m:e>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f>
                <m:fPr>
                  <m:ctrlPr>
                    <w:rPr>
                      <w:rFonts w:ascii="Cambria Math" w:hAnsi="Cambria Math"/>
                      <w:i/>
                      <w:sz w:val="22"/>
                    </w:rPr>
                  </m:ctrlPr>
                </m:fPr>
                <m:num>
                  <m:sSub>
                    <m:sSubPr>
                      <m:ctrlPr>
                        <w:rPr>
                          <w:rFonts w:ascii="Cambria Math" w:hAnsi="Cambria Math"/>
                          <w:i/>
                          <w:sz w:val="22"/>
                        </w:rPr>
                      </m:ctrlPr>
                    </m:sSubPr>
                    <m:e>
                      <m:r>
                        <w:rPr>
                          <w:rFonts w:ascii="Cambria Math" w:hAnsi="Cambria Math"/>
                        </w:rPr>
                        <m:t>C</m:t>
                      </m:r>
                    </m:e>
                    <m:sub>
                      <m:r>
                        <w:rPr>
                          <w:rFonts w:ascii="Cambria Math" w:hAnsi="Cambria Math"/>
                        </w:rPr>
                        <m:t>R</m:t>
                      </m:r>
                    </m:sub>
                  </m:sSub>
                  <m:sSub>
                    <m:sSubPr>
                      <m:ctrlPr>
                        <w:rPr>
                          <w:rFonts w:ascii="Cambria Math" w:hAnsi="Cambria Math"/>
                          <w:i/>
                          <w:sz w:val="22"/>
                        </w:rPr>
                      </m:ctrlPr>
                    </m:sSubPr>
                    <m:e>
                      <m:r>
                        <w:rPr>
                          <w:rFonts w:ascii="Cambria Math" w:hAnsi="Cambria Math"/>
                        </w:rPr>
                        <m:t>C</m:t>
                      </m:r>
                    </m:e>
                    <m:sub>
                      <m:r>
                        <w:rPr>
                          <w:rFonts w:ascii="Cambria Math" w:hAnsi="Cambria Math"/>
                        </w:rPr>
                        <m:t>T</m:t>
                      </m:r>
                    </m:sub>
                  </m:sSub>
                </m:num>
                <m:den>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den>
              </m:f>
            </m:e>
          </m:d>
        </m:oMath>
      </m:oMathPara>
    </w:p>
    <w:p w14:paraId="1EACDE57" w14:textId="5D9EAAF0" w:rsidR="005332B7" w:rsidRPr="003F6606" w:rsidRDefault="28EF2EB7" w:rsidP="00BB740F">
      <w:pPr>
        <w:spacing w:after="160" w:line="257" w:lineRule="auto"/>
        <w:ind w:left="-20" w:right="-20"/>
        <w:jc w:val="both"/>
        <w:rPr>
          <w:rFonts w:eastAsia="Calibri" w:cs="Calibri"/>
        </w:rPr>
      </w:pPr>
      <w:r w:rsidRPr="259E3E88">
        <w:rPr>
          <w:rFonts w:eastAsia="Calibri" w:cs="Calibri"/>
        </w:rPr>
        <w:t xml:space="preserve">Where </w:t>
      </w:r>
      <m:oMath>
        <m:sSub>
          <m:sSubPr>
            <m:ctrlPr>
              <w:rPr>
                <w:rFonts w:ascii="Cambria Math" w:hAnsi="Cambria Math"/>
                <w:i/>
                <w:sz w:val="22"/>
              </w:rPr>
            </m:ctrlPr>
          </m:sSubPr>
          <m:e>
            <m:r>
              <w:rPr>
                <w:rFonts w:ascii="Cambria Math" w:hAnsi="Cambria Math"/>
              </w:rPr>
              <m:t>X</m:t>
            </m:r>
          </m:e>
          <m:sub>
            <m:r>
              <w:rPr>
                <w:rFonts w:ascii="Cambria Math" w:hAnsi="Cambria Math"/>
              </w:rPr>
              <m:t>B</m:t>
            </m:r>
          </m:sub>
        </m:sSub>
      </m:oMath>
      <w:r w:rsidRPr="259E3E88">
        <w:rPr>
          <w:rFonts w:eastAsia="Calibri" w:cs="Calibri"/>
        </w:rPr>
        <w:t xml:space="preserve"> is the distance from the tip of the nosecone to the fin root chord leading edge, </w:t>
      </w:r>
      <m:oMath>
        <m:sSub>
          <m:sSubPr>
            <m:ctrlPr>
              <w:rPr>
                <w:rFonts w:ascii="Cambria Math" w:hAnsi="Cambria Math"/>
                <w:i/>
                <w:sz w:val="22"/>
              </w:rPr>
            </m:ctrlPr>
          </m:sSubPr>
          <m:e>
            <m:r>
              <w:rPr>
                <w:rFonts w:ascii="Cambria Math" w:hAnsi="Cambria Math"/>
              </w:rPr>
              <m:t>C</m:t>
            </m:r>
          </m:e>
          <m:sub>
            <m:r>
              <w:rPr>
                <w:rFonts w:ascii="Cambria Math" w:hAnsi="Cambria Math"/>
              </w:rPr>
              <m:t>R</m:t>
            </m:r>
          </m:sub>
        </m:sSub>
      </m:oMath>
      <w:r w:rsidRPr="259E3E88">
        <w:rPr>
          <w:rFonts w:eastAsia="Calibri" w:cs="Calibri"/>
        </w:rPr>
        <w:t xml:space="preserve"> is the length of the fin root chord, and </w:t>
      </w:r>
      <m:oMath>
        <m:sSub>
          <m:sSubPr>
            <m:ctrlPr>
              <w:rPr>
                <w:rFonts w:ascii="Cambria Math" w:hAnsi="Cambria Math"/>
                <w:i/>
                <w:sz w:val="22"/>
              </w:rPr>
            </m:ctrlPr>
          </m:sSubPr>
          <m:e>
            <m:r>
              <w:rPr>
                <w:rFonts w:ascii="Cambria Math" w:hAnsi="Cambria Math"/>
              </w:rPr>
              <m:t>C</m:t>
            </m:r>
          </m:e>
          <m:sub>
            <m:r>
              <w:rPr>
                <w:rFonts w:ascii="Cambria Math" w:hAnsi="Cambria Math"/>
              </w:rPr>
              <m:t>T</m:t>
            </m:r>
          </m:sub>
        </m:sSub>
      </m:oMath>
      <w:r w:rsidRPr="259E3E88">
        <w:rPr>
          <w:rFonts w:eastAsia="Calibri" w:cs="Calibri"/>
        </w:rPr>
        <w:t xml:space="preserve"> is the length of the fin tip chord. The fin coefficient,</w:t>
      </w:r>
      <w:r w:rsidRPr="00F85458">
        <w:rPr>
          <w:rFonts w:ascii="Cambria Math" w:eastAsia="Calibri" w:hAnsi="Cambria Math"/>
        </w:rPr>
        <w:t xml:space="preserve"> </w:t>
      </w:r>
      <m:oMath>
        <m:sSub>
          <m:sSubPr>
            <m:ctrlPr>
              <w:rPr>
                <w:rFonts w:ascii="Cambria Math" w:hAnsi="Cambria Math"/>
              </w:rPr>
            </m:ctrlPr>
          </m:sSubPr>
          <m:e>
            <m:r>
              <w:rPr>
                <w:rFonts w:ascii="Cambria Math" w:hAnsi="Cambria Math"/>
              </w:rPr>
              <m:t>C</m:t>
            </m:r>
          </m:e>
          <m:sub>
            <m:r>
              <w:rPr>
                <w:rFonts w:ascii="Cambria Math" w:hAnsi="Cambria Math"/>
              </w:rPr>
              <m:t>F</m:t>
            </m:r>
          </m:sub>
        </m:sSub>
      </m:oMath>
      <w:r w:rsidRPr="259E3E88">
        <w:rPr>
          <w:rFonts w:eastAsia="Calibri" w:cs="Calibri"/>
        </w:rPr>
        <w:t xml:space="preserve"> , is represented as</w:t>
      </w:r>
    </w:p>
    <w:p w14:paraId="052EEB72" w14:textId="77777777" w:rsidR="00EF2955" w:rsidRPr="0047071B" w:rsidRDefault="00690279" w:rsidP="00EF2955">
      <w:pPr>
        <w:jc w:val="center"/>
        <w:rPr>
          <w:rFonts w:eastAsiaTheme="minorEastAsia"/>
        </w:rPr>
      </w:pPr>
      <m:oMathPara>
        <m:oMath>
          <m:sSub>
            <m:sSubPr>
              <m:ctrlPr>
                <w:rPr>
                  <w:rFonts w:ascii="Cambria Math" w:hAnsi="Cambria Math"/>
                  <w:i/>
                  <w:sz w:val="22"/>
                </w:rPr>
              </m:ctrlPr>
            </m:sSubPr>
            <m:e>
              <m:r>
                <w:rPr>
                  <w:rFonts w:ascii="Cambria Math" w:hAnsi="Cambria Math"/>
                </w:rPr>
                <m:t>C</m:t>
              </m:r>
            </m:e>
            <m:sub>
              <m:r>
                <w:rPr>
                  <w:rFonts w:ascii="Cambria Math" w:hAnsi="Cambria Math"/>
                </w:rPr>
                <m:t>F</m:t>
              </m:r>
            </m:sub>
          </m:sSub>
          <m:r>
            <w:rPr>
              <w:rFonts w:ascii="Cambria Math" w:hAnsi="Cambria Math"/>
            </w:rPr>
            <m:t>=</m:t>
          </m:r>
          <m:d>
            <m:dPr>
              <m:ctrlPr>
                <w:rPr>
                  <w:rFonts w:ascii="Cambria Math" w:hAnsi="Cambria Math"/>
                  <w:i/>
                  <w:sz w:val="22"/>
                </w:rPr>
              </m:ctrlPr>
            </m:dPr>
            <m:e>
              <m:r>
                <w:rPr>
                  <w:rFonts w:ascii="Cambria Math" w:hAnsi="Cambria Math"/>
                </w:rPr>
                <m:t>1+</m:t>
              </m:r>
              <m:f>
                <m:fPr>
                  <m:ctrlPr>
                    <w:rPr>
                      <w:rFonts w:ascii="Cambria Math" w:hAnsi="Cambria Math"/>
                      <w:i/>
                      <w:sz w:val="22"/>
                    </w:rPr>
                  </m:ctrlPr>
                </m:fPr>
                <m:num>
                  <m:r>
                    <w:rPr>
                      <w:rFonts w:ascii="Cambria Math" w:hAnsi="Cambria Math"/>
                    </w:rPr>
                    <m:t>R</m:t>
                  </m:r>
                </m:num>
                <m:den>
                  <m:r>
                    <w:rPr>
                      <w:rFonts w:ascii="Cambria Math" w:hAnsi="Cambria Math"/>
                    </w:rPr>
                    <m:t>S+R</m:t>
                  </m:r>
                </m:den>
              </m:f>
            </m:e>
          </m:d>
          <m:d>
            <m:dPr>
              <m:ctrlPr>
                <w:rPr>
                  <w:rFonts w:ascii="Cambria Math" w:hAnsi="Cambria Math"/>
                  <w:i/>
                  <w:sz w:val="22"/>
                </w:rPr>
              </m:ctrlPr>
            </m:dPr>
            <m:e>
              <m:f>
                <m:fPr>
                  <m:ctrlPr>
                    <w:rPr>
                      <w:rFonts w:ascii="Cambria Math" w:hAnsi="Cambria Math"/>
                      <w:i/>
                      <w:sz w:val="22"/>
                    </w:rPr>
                  </m:ctrlPr>
                </m:fPr>
                <m:num>
                  <m:r>
                    <w:rPr>
                      <w:rFonts w:ascii="Cambria Math" w:hAnsi="Cambria Math"/>
                    </w:rPr>
                    <m:t>4N</m:t>
                  </m:r>
                  <m:sSup>
                    <m:sSupPr>
                      <m:ctrlPr>
                        <w:rPr>
                          <w:rFonts w:ascii="Cambria Math" w:hAnsi="Cambria Math"/>
                          <w:i/>
                          <w:sz w:val="22"/>
                        </w:rPr>
                      </m:ctrlPr>
                    </m:sSupPr>
                    <m:e>
                      <m:d>
                        <m:dPr>
                          <m:ctrlPr>
                            <w:rPr>
                              <w:rFonts w:ascii="Cambria Math" w:hAnsi="Cambria Math"/>
                              <w:i/>
                              <w:sz w:val="22"/>
                            </w:rPr>
                          </m:ctrlPr>
                        </m:dPr>
                        <m:e>
                          <m:f>
                            <m:fPr>
                              <m:ctrlPr>
                                <w:rPr>
                                  <w:rFonts w:ascii="Cambria Math" w:hAnsi="Cambria Math"/>
                                  <w:i/>
                                  <w:sz w:val="22"/>
                                </w:rPr>
                              </m:ctrlPr>
                            </m:fPr>
                            <m:num>
                              <m:r>
                                <w:rPr>
                                  <w:rFonts w:ascii="Cambria Math" w:hAnsi="Cambria Math"/>
                                </w:rPr>
                                <m:t>S</m:t>
                              </m:r>
                            </m:num>
                            <m:den>
                              <m:r>
                                <w:rPr>
                                  <w:rFonts w:ascii="Cambria Math" w:hAnsi="Cambria Math"/>
                                </w:rPr>
                                <m:t>2R</m:t>
                              </m:r>
                            </m:den>
                          </m:f>
                        </m:e>
                      </m:d>
                    </m:e>
                    <m:sup>
                      <m:r>
                        <w:rPr>
                          <w:rFonts w:ascii="Cambria Math" w:hAnsi="Cambria Math"/>
                        </w:rPr>
                        <m:t>2</m:t>
                      </m:r>
                    </m:sup>
                  </m:sSup>
                </m:num>
                <m:den>
                  <m:r>
                    <w:rPr>
                      <w:rFonts w:ascii="Cambria Math" w:hAnsi="Cambria Math"/>
                    </w:rPr>
                    <m:t>1+</m:t>
                  </m:r>
                  <m:rad>
                    <m:radPr>
                      <m:degHide m:val="1"/>
                      <m:ctrlPr>
                        <w:rPr>
                          <w:rFonts w:ascii="Cambria Math" w:hAnsi="Cambria Math"/>
                          <w:i/>
                          <w:sz w:val="22"/>
                        </w:rPr>
                      </m:ctrlPr>
                    </m:radPr>
                    <m:deg/>
                    <m:e>
                      <m:r>
                        <w:rPr>
                          <w:rFonts w:ascii="Cambria Math" w:hAnsi="Cambria Math"/>
                        </w:rPr>
                        <m:t>1+</m:t>
                      </m:r>
                      <m:sSup>
                        <m:sSupPr>
                          <m:ctrlPr>
                            <w:rPr>
                              <w:rFonts w:ascii="Cambria Math" w:hAnsi="Cambria Math"/>
                              <w:i/>
                              <w:sz w:val="22"/>
                            </w:rPr>
                          </m:ctrlPr>
                        </m:sSupPr>
                        <m:e>
                          <m:d>
                            <m:dPr>
                              <m:ctrlPr>
                                <w:rPr>
                                  <w:rFonts w:ascii="Cambria Math" w:hAnsi="Cambria Math"/>
                                  <w:i/>
                                  <w:sz w:val="22"/>
                                </w:rPr>
                              </m:ctrlPr>
                            </m:dPr>
                            <m:e>
                              <m:f>
                                <m:fPr>
                                  <m:ctrlPr>
                                    <w:rPr>
                                      <w:rFonts w:ascii="Cambria Math" w:hAnsi="Cambria Math"/>
                                      <w:i/>
                                      <w:sz w:val="22"/>
                                    </w:rPr>
                                  </m:ctrlPr>
                                </m:fPr>
                                <m:num>
                                  <m:r>
                                    <w:rPr>
                                      <w:rFonts w:ascii="Cambria Math" w:hAnsi="Cambria Math"/>
                                    </w:rPr>
                                    <m:t>2</m:t>
                                  </m:r>
                                  <m:sSub>
                                    <m:sSubPr>
                                      <m:ctrlPr>
                                        <w:rPr>
                                          <w:rFonts w:ascii="Cambria Math" w:hAnsi="Cambria Math"/>
                                          <w:i/>
                                          <w:sz w:val="22"/>
                                        </w:rPr>
                                      </m:ctrlPr>
                                    </m:sSubPr>
                                    <m:e>
                                      <m:r>
                                        <w:rPr>
                                          <w:rFonts w:ascii="Cambria Math" w:hAnsi="Cambria Math"/>
                                        </w:rPr>
                                        <m:t>L</m:t>
                                      </m:r>
                                    </m:e>
                                    <m:sub>
                                      <m:r>
                                        <w:rPr>
                                          <w:rFonts w:ascii="Cambria Math" w:hAnsi="Cambria Math"/>
                                        </w:rPr>
                                        <m:t>F</m:t>
                                      </m:r>
                                    </m:sub>
                                  </m:sSub>
                                </m:num>
                                <m:den>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i/>
                                          <w:sz w:val="22"/>
                                        </w:rPr>
                                      </m:ctrlPr>
                                    </m:sSubPr>
                                    <m:e>
                                      <m:r>
                                        <w:rPr>
                                          <w:rFonts w:ascii="Cambria Math" w:hAnsi="Cambria Math"/>
                                        </w:rPr>
                                        <m:t>C</m:t>
                                      </m:r>
                                    </m:e>
                                    <m:sub>
                                      <m:r>
                                        <w:rPr>
                                          <w:rFonts w:ascii="Cambria Math" w:hAnsi="Cambria Math"/>
                                        </w:rPr>
                                        <m:t>T</m:t>
                                      </m:r>
                                    </m:sub>
                                  </m:sSub>
                                </m:den>
                              </m:f>
                            </m:e>
                          </m:d>
                        </m:e>
                        <m:sup>
                          <m:r>
                            <w:rPr>
                              <w:rFonts w:ascii="Cambria Math" w:hAnsi="Cambria Math"/>
                            </w:rPr>
                            <m:t>2</m:t>
                          </m:r>
                        </m:sup>
                      </m:sSup>
                    </m:e>
                  </m:rad>
                </m:den>
              </m:f>
            </m:e>
          </m:d>
        </m:oMath>
      </m:oMathPara>
    </w:p>
    <w:p w14:paraId="1BD572D1" w14:textId="163DF03E" w:rsidR="005332B7" w:rsidRDefault="28EF2EB7" w:rsidP="047ECC74">
      <w:pPr>
        <w:spacing w:after="160" w:line="257" w:lineRule="auto"/>
        <w:ind w:left="-20" w:right="-20"/>
      </w:pPr>
      <w:r w:rsidRPr="047ECC74">
        <w:rPr>
          <w:rFonts w:eastAsia="Calibri" w:cs="Calibri"/>
        </w:rPr>
        <w:lastRenderedPageBreak/>
        <w:t xml:space="preserve"> </w:t>
      </w:r>
    </w:p>
    <w:p w14:paraId="46EDB589" w14:textId="66C23A52" w:rsidR="005332B7" w:rsidRDefault="28EF2EB7" w:rsidP="00BB740F">
      <w:pPr>
        <w:spacing w:after="160" w:line="257" w:lineRule="auto"/>
        <w:ind w:left="-20" w:right="-20"/>
        <w:jc w:val="both"/>
      </w:pPr>
      <w:r w:rsidRPr="047ECC74">
        <w:rPr>
          <w:rFonts w:eastAsia="Calibri" w:cs="Calibri"/>
        </w:rPr>
        <w:t xml:space="preserve">Where </w:t>
      </w:r>
      <w:r w:rsidR="008065D1">
        <w:rPr>
          <w:rFonts w:eastAsia="Calibri" w:cs="Calibri"/>
        </w:rPr>
        <w:t>N</w:t>
      </w:r>
      <w:r w:rsidRPr="047ECC74">
        <w:rPr>
          <w:rFonts w:eastAsia="Calibri" w:cs="Calibri"/>
        </w:rPr>
        <w:t xml:space="preserve"> is the number of fins and </w:t>
      </w:r>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w:r w:rsidRPr="047ECC74">
        <w:rPr>
          <w:rFonts w:eastAsia="Calibri" w:cs="Calibri"/>
        </w:rPr>
        <w:t xml:space="preserve"> is the length of the fin mid-chord line. </w:t>
      </w:r>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w:r w:rsidRPr="047ECC74">
        <w:rPr>
          <w:rFonts w:eastAsia="Calibri" w:cs="Calibri"/>
        </w:rPr>
        <w:t xml:space="preserve"> can be calculated using the fin semispan, </w:t>
      </w:r>
      <w:proofErr w:type="gramStart"/>
      <w:r w:rsidR="00A5476C">
        <w:rPr>
          <w:rFonts w:eastAsia="Calibri" w:cs="Calibri"/>
        </w:rPr>
        <w:t>S</w:t>
      </w:r>
      <w:r w:rsidRPr="047ECC74">
        <w:rPr>
          <w:rFonts w:eastAsia="Calibri" w:cs="Calibri"/>
        </w:rPr>
        <w:t xml:space="preserve"> ,</w:t>
      </w:r>
      <w:proofErr w:type="gramEnd"/>
      <w:r w:rsidRPr="047ECC74">
        <w:rPr>
          <w:rFonts w:eastAsia="Calibri" w:cs="Calibri"/>
        </w:rPr>
        <w:t xml:space="preserve"> </w:t>
      </w:r>
      <w:r w:rsidR="00AF6DD7">
        <w:rPr>
          <w:rFonts w:eastAsia="Calibri" w:cs="Calibri"/>
        </w:rPr>
        <w:t>with</w:t>
      </w:r>
      <w:r w:rsidRPr="047ECC74">
        <w:rPr>
          <w:rFonts w:eastAsia="Calibri" w:cs="Calibri"/>
        </w:rPr>
        <w:t xml:space="preserve"> the equation</w:t>
      </w:r>
      <w:r w:rsidR="00AF6DD7">
        <w:rPr>
          <w:rFonts w:eastAsia="Calibri" w:cs="Calibri"/>
        </w:rPr>
        <w:t>:</w:t>
      </w:r>
    </w:p>
    <w:p w14:paraId="0878A793" w14:textId="77777777" w:rsidR="001F4175" w:rsidRPr="005E3BC5" w:rsidRDefault="00690279" w:rsidP="001F4175">
      <w:pPr>
        <w:jc w:val="center"/>
        <w:rPr>
          <w:rFonts w:eastAsiaTheme="minorEastAsia"/>
        </w:rPr>
      </w:pPr>
      <m:oMathPara>
        <m:oMath>
          <m:sSub>
            <m:sSubPr>
              <m:ctrlPr>
                <w:rPr>
                  <w:rFonts w:ascii="Cambria Math" w:hAnsi="Cambria Math"/>
                  <w:i/>
                  <w:sz w:val="22"/>
                </w:rPr>
              </m:ctrlPr>
            </m:sSubPr>
            <m:e>
              <m:r>
                <w:rPr>
                  <w:rFonts w:ascii="Cambria Math" w:hAnsi="Cambria Math"/>
                </w:rPr>
                <m:t>L</m:t>
              </m:r>
            </m:e>
            <m:sub>
              <m:r>
                <w:rPr>
                  <w:rFonts w:ascii="Cambria Math" w:hAnsi="Cambria Math"/>
                </w:rPr>
                <m:t>F</m:t>
              </m:r>
            </m:sub>
          </m:sSub>
          <m:r>
            <w:rPr>
              <w:rFonts w:ascii="Cambria Math" w:hAnsi="Cambria Math"/>
            </w:rPr>
            <m:t>=</m:t>
          </m:r>
          <m:rad>
            <m:radPr>
              <m:degHide m:val="1"/>
              <m:ctrlPr>
                <w:rPr>
                  <w:rFonts w:ascii="Cambria Math" w:hAnsi="Cambria Math"/>
                  <w:i/>
                  <w:sz w:val="22"/>
                </w:rPr>
              </m:ctrlPr>
            </m:radPr>
            <m:deg/>
            <m:e>
              <m:sSup>
                <m:sSupPr>
                  <m:ctrlPr>
                    <w:rPr>
                      <w:rFonts w:ascii="Cambria Math" w:hAnsi="Cambria Math"/>
                      <w:i/>
                      <w:sz w:val="22"/>
                    </w:rPr>
                  </m:ctrlPr>
                </m:sSupPr>
                <m:e>
                  <m:r>
                    <w:rPr>
                      <w:rFonts w:ascii="Cambria Math" w:hAnsi="Cambria Math"/>
                    </w:rPr>
                    <m:t>S</m:t>
                  </m:r>
                </m:e>
                <m:sup>
                  <m:r>
                    <w:rPr>
                      <w:rFonts w:ascii="Cambria Math" w:hAnsi="Cambria Math"/>
                    </w:rPr>
                    <m:t>2</m:t>
                  </m:r>
                </m:sup>
              </m:sSup>
              <m:r>
                <w:rPr>
                  <w:rFonts w:ascii="Cambria Math" w:hAnsi="Cambria Math"/>
                </w:rPr>
                <m:t>+</m:t>
              </m:r>
              <m:d>
                <m:dPr>
                  <m:ctrlPr>
                    <w:rPr>
                      <w:rFonts w:ascii="Cambria Math" w:hAnsi="Cambria Math"/>
                      <w:i/>
                      <w:sz w:val="22"/>
                    </w:rPr>
                  </m:ctrlPr>
                </m:dPr>
                <m:e>
                  <m:r>
                    <w:rPr>
                      <w:rFonts w:ascii="Cambria Math" w:hAnsi="Cambria Math"/>
                    </w:rPr>
                    <m:t>0.5</m:t>
                  </m:r>
                  <m:sSub>
                    <m:sSubPr>
                      <m:ctrlPr>
                        <w:rPr>
                          <w:rFonts w:ascii="Cambria Math" w:hAnsi="Cambria Math"/>
                          <w:i/>
                          <w:sz w:val="22"/>
                        </w:rPr>
                      </m:ctrlPr>
                    </m:sSubPr>
                    <m:e>
                      <m:r>
                        <w:rPr>
                          <w:rFonts w:ascii="Cambria Math" w:hAnsi="Cambria Math"/>
                        </w:rPr>
                        <m:t>C</m:t>
                      </m:r>
                    </m:e>
                    <m:sub>
                      <m:r>
                        <w:rPr>
                          <w:rFonts w:ascii="Cambria Math" w:hAnsi="Cambria Math"/>
                        </w:rPr>
                        <m:t>T</m:t>
                      </m:r>
                    </m:sub>
                  </m:sSub>
                  <m:r>
                    <w:rPr>
                      <w:rFonts w:ascii="Cambria Math" w:hAnsi="Cambria Math"/>
                    </w:rPr>
                    <m:t>-0.5</m:t>
                  </m:r>
                  <m:sSub>
                    <m:sSubPr>
                      <m:ctrlPr>
                        <w:rPr>
                          <w:rFonts w:ascii="Cambria Math" w:hAnsi="Cambria Math"/>
                          <w:i/>
                          <w:sz w:val="22"/>
                        </w:rPr>
                      </m:ctrlPr>
                    </m:sSubPr>
                    <m:e>
                      <m:r>
                        <w:rPr>
                          <w:rFonts w:ascii="Cambria Math" w:hAnsi="Cambria Math"/>
                        </w:rPr>
                        <m:t>C</m:t>
                      </m:r>
                    </m:e>
                    <m:sub>
                      <m:r>
                        <w:rPr>
                          <w:rFonts w:ascii="Cambria Math" w:hAnsi="Cambria Math"/>
                        </w:rPr>
                        <m:t>R</m:t>
                      </m:r>
                    </m:sub>
                  </m:sSub>
                  <m:r>
                    <w:rPr>
                      <w:rFonts w:ascii="Cambria Math" w:hAnsi="Cambria Math"/>
                    </w:rPr>
                    <m:t>+</m:t>
                  </m:r>
                  <m:f>
                    <m:fPr>
                      <m:ctrlPr>
                        <w:rPr>
                          <w:rFonts w:ascii="Cambria Math" w:hAnsi="Cambria Math"/>
                          <w:i/>
                          <w:sz w:val="22"/>
                        </w:rPr>
                      </m:ctrlPr>
                    </m:fPr>
                    <m:num>
                      <m:r>
                        <w:rPr>
                          <w:rFonts w:ascii="Cambria Math" w:hAnsi="Cambria Math"/>
                        </w:rPr>
                        <m:t>S</m:t>
                      </m:r>
                    </m:num>
                    <m:den>
                      <m:r>
                        <w:rPr>
                          <w:rFonts w:ascii="Cambria Math" w:hAnsi="Cambria Math"/>
                        </w:rPr>
                        <m:t>tanθ</m:t>
                      </m:r>
                    </m:den>
                  </m:f>
                </m:e>
              </m:d>
            </m:e>
          </m:rad>
        </m:oMath>
      </m:oMathPara>
    </w:p>
    <w:p w14:paraId="461120C4" w14:textId="69055571" w:rsidR="005332B7" w:rsidRPr="00472702" w:rsidRDefault="55F1CA31" w:rsidP="00472702">
      <w:pPr>
        <w:spacing w:after="160" w:line="257" w:lineRule="auto"/>
        <w:ind w:left="-20" w:right="-20"/>
        <w:jc w:val="both"/>
        <w:rPr>
          <w:rFonts w:eastAsia="Calibri"/>
        </w:rPr>
      </w:pPr>
      <w:r w:rsidRPr="259E3E88">
        <w:rPr>
          <w:rFonts w:eastAsia="Calibri" w:cs="Calibri"/>
        </w:rPr>
        <w:t xml:space="preserve">The variables in the equations above and their calculated values are shown below in table. The MATLAB script written to calculate the above parameters is attached in </w:t>
      </w:r>
      <w:r w:rsidR="00EA77C1">
        <w:rPr>
          <w:rFonts w:eastAsia="Calibri" w:cs="Calibri"/>
        </w:rPr>
        <w:t xml:space="preserve">an </w:t>
      </w:r>
      <w:r w:rsidRPr="259E3E88">
        <w:rPr>
          <w:rFonts w:eastAsia="Calibri" w:cs="Calibri"/>
        </w:rPr>
        <w:t>Appendix.</w:t>
      </w:r>
    </w:p>
    <w:p w14:paraId="46511F27" w14:textId="74B2B0EE" w:rsidR="00D93336" w:rsidRDefault="00D93336" w:rsidP="00E13DEC">
      <w:pPr>
        <w:pStyle w:val="Caption"/>
      </w:pPr>
      <w:r>
        <w:t xml:space="preserve">Table </w:t>
      </w:r>
      <w:r>
        <w:fldChar w:fldCharType="begin"/>
      </w:r>
      <w:r>
        <w:instrText xml:space="preserve"> SEQ Table \* ARABIC </w:instrText>
      </w:r>
      <w:r>
        <w:fldChar w:fldCharType="separate"/>
      </w:r>
      <w:r w:rsidR="00204E9A">
        <w:t>15</w:t>
      </w:r>
      <w:r>
        <w:fldChar w:fldCharType="end"/>
      </w:r>
      <w:r>
        <w:t xml:space="preserve">: </w:t>
      </w:r>
      <w:r w:rsidRPr="00341CD2">
        <w:t>Stability Parameters</w:t>
      </w:r>
    </w:p>
    <w:tbl>
      <w:tblPr>
        <w:tblStyle w:val="TableGrid"/>
        <w:tblW w:w="9359" w:type="dxa"/>
        <w:jc w:val="center"/>
        <w:tblLook w:val="04A0" w:firstRow="1" w:lastRow="0" w:firstColumn="1" w:lastColumn="0" w:noHBand="0" w:noVBand="1"/>
      </w:tblPr>
      <w:tblGrid>
        <w:gridCol w:w="2326"/>
        <w:gridCol w:w="2411"/>
        <w:gridCol w:w="2311"/>
        <w:gridCol w:w="2311"/>
      </w:tblGrid>
      <w:tr w:rsidR="00BF264D" w:rsidRPr="00331FB4" w14:paraId="31F6CE6A" w14:textId="77777777" w:rsidTr="00472702">
        <w:trPr>
          <w:trHeight w:val="288"/>
          <w:jc w:val="center"/>
        </w:trPr>
        <w:tc>
          <w:tcPr>
            <w:tcW w:w="2326" w:type="dxa"/>
            <w:shd w:val="clear" w:color="auto" w:fill="750E02"/>
            <w:vAlign w:val="center"/>
          </w:tcPr>
          <w:p w14:paraId="03246A65" w14:textId="77777777" w:rsidR="00BF264D" w:rsidRPr="003E49C0" w:rsidRDefault="00BF264D" w:rsidP="00472702">
            <w:pPr>
              <w:pStyle w:val="TableHeadings"/>
            </w:pPr>
            <w:r w:rsidRPr="003E49C0">
              <w:t>Parameter</w:t>
            </w:r>
          </w:p>
        </w:tc>
        <w:tc>
          <w:tcPr>
            <w:tcW w:w="2411" w:type="dxa"/>
            <w:shd w:val="clear" w:color="auto" w:fill="750E02"/>
            <w:vAlign w:val="center"/>
          </w:tcPr>
          <w:p w14:paraId="27124A02" w14:textId="77777777" w:rsidR="00BF264D" w:rsidRPr="003E49C0" w:rsidRDefault="00BF264D" w:rsidP="00472702">
            <w:pPr>
              <w:pStyle w:val="TableHeadings"/>
            </w:pPr>
            <w:r w:rsidRPr="003E49C0">
              <w:t>Symbol</w:t>
            </w:r>
          </w:p>
        </w:tc>
        <w:tc>
          <w:tcPr>
            <w:tcW w:w="2311" w:type="dxa"/>
            <w:shd w:val="clear" w:color="auto" w:fill="750E02"/>
            <w:vAlign w:val="center"/>
          </w:tcPr>
          <w:p w14:paraId="03ADF3BE" w14:textId="77777777" w:rsidR="00BF264D" w:rsidRPr="003E49C0" w:rsidRDefault="00BF264D" w:rsidP="00472702">
            <w:pPr>
              <w:pStyle w:val="TableHeadings"/>
            </w:pPr>
            <w:r w:rsidRPr="003E49C0">
              <w:t>Value</w:t>
            </w:r>
          </w:p>
        </w:tc>
        <w:tc>
          <w:tcPr>
            <w:tcW w:w="2311" w:type="dxa"/>
            <w:shd w:val="clear" w:color="auto" w:fill="750E02"/>
            <w:vAlign w:val="center"/>
          </w:tcPr>
          <w:p w14:paraId="436C6F4E" w14:textId="77777777" w:rsidR="00BF264D" w:rsidRPr="003E49C0" w:rsidRDefault="00BF264D" w:rsidP="00472702">
            <w:pPr>
              <w:pStyle w:val="TableHeadings"/>
            </w:pPr>
            <w:r w:rsidRPr="003E49C0">
              <w:t>Unit</w:t>
            </w:r>
          </w:p>
        </w:tc>
      </w:tr>
      <w:tr w:rsidR="00BF264D" w14:paraId="74384718" w14:textId="77777777" w:rsidTr="003E49C0">
        <w:trPr>
          <w:trHeight w:val="360"/>
          <w:jc w:val="center"/>
        </w:trPr>
        <w:tc>
          <w:tcPr>
            <w:tcW w:w="2326" w:type="dxa"/>
          </w:tcPr>
          <w:p w14:paraId="6459927F" w14:textId="77777777" w:rsidR="00BF264D" w:rsidRDefault="00BF264D" w:rsidP="00472702">
            <w:pPr>
              <w:pStyle w:val="TableInformation"/>
            </w:pPr>
            <w:r>
              <w:t>Fin Semispan</w:t>
            </w:r>
          </w:p>
        </w:tc>
        <w:tc>
          <w:tcPr>
            <w:tcW w:w="2411" w:type="dxa"/>
          </w:tcPr>
          <w:p w14:paraId="5B55F1BE" w14:textId="77777777" w:rsidR="00BF264D" w:rsidRDefault="00944163" w:rsidP="00472702">
            <w:pPr>
              <w:pStyle w:val="TableInformation"/>
            </w:pPr>
            <m:oMathPara>
              <m:oMath>
                <m:r>
                  <w:rPr>
                    <w:rFonts w:ascii="Cambria Math" w:hAnsi="Cambria Math"/>
                  </w:rPr>
                  <m:t>S</m:t>
                </m:r>
              </m:oMath>
            </m:oMathPara>
          </w:p>
        </w:tc>
        <w:tc>
          <w:tcPr>
            <w:tcW w:w="2311" w:type="dxa"/>
          </w:tcPr>
          <w:p w14:paraId="0B27FD8A" w14:textId="6F98DECC" w:rsidR="00BF264D" w:rsidRDefault="007F6DA2" w:rsidP="00472702">
            <w:pPr>
              <w:pStyle w:val="TableInformation"/>
            </w:pPr>
            <w:r>
              <w:t>8.</w:t>
            </w:r>
            <w:r w:rsidR="6482C8AA">
              <w:t>0</w:t>
            </w:r>
          </w:p>
        </w:tc>
        <w:tc>
          <w:tcPr>
            <w:tcW w:w="2311" w:type="dxa"/>
          </w:tcPr>
          <w:p w14:paraId="18363FBF" w14:textId="77777777" w:rsidR="00BF264D" w:rsidRDefault="00BF264D" w:rsidP="00472702">
            <w:pPr>
              <w:pStyle w:val="TableInformation"/>
            </w:pPr>
            <w:r>
              <w:t>Inches</w:t>
            </w:r>
          </w:p>
        </w:tc>
      </w:tr>
      <w:tr w:rsidR="00BF264D" w14:paraId="020A3B16" w14:textId="77777777" w:rsidTr="003E49C0">
        <w:trPr>
          <w:trHeight w:val="360"/>
          <w:jc w:val="center"/>
        </w:trPr>
        <w:tc>
          <w:tcPr>
            <w:tcW w:w="2326" w:type="dxa"/>
          </w:tcPr>
          <w:p w14:paraId="2E0C5337" w14:textId="77777777" w:rsidR="00BF264D" w:rsidRDefault="00BF264D" w:rsidP="00472702">
            <w:pPr>
              <w:pStyle w:val="TableInformation"/>
            </w:pPr>
            <w:r>
              <w:t>Fin Tip Chord</w:t>
            </w:r>
          </w:p>
        </w:tc>
        <w:tc>
          <w:tcPr>
            <w:tcW w:w="2411" w:type="dxa"/>
          </w:tcPr>
          <w:p w14:paraId="29E1233F"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C</m:t>
                    </m:r>
                  </m:e>
                  <m:sub>
                    <m:r>
                      <w:rPr>
                        <w:rFonts w:ascii="Cambria Math" w:hAnsi="Cambria Math"/>
                      </w:rPr>
                      <m:t>T</m:t>
                    </m:r>
                  </m:sub>
                </m:sSub>
              </m:oMath>
            </m:oMathPara>
          </w:p>
        </w:tc>
        <w:tc>
          <w:tcPr>
            <w:tcW w:w="2311" w:type="dxa"/>
          </w:tcPr>
          <w:p w14:paraId="3D11FF8E" w14:textId="2A9F113B" w:rsidR="00BF264D" w:rsidRDefault="007A12DB" w:rsidP="00472702">
            <w:pPr>
              <w:pStyle w:val="TableInformation"/>
            </w:pPr>
            <w:r>
              <w:t>4.</w:t>
            </w:r>
            <w:r w:rsidR="0B3730B6">
              <w:t>2</w:t>
            </w:r>
          </w:p>
        </w:tc>
        <w:tc>
          <w:tcPr>
            <w:tcW w:w="2311" w:type="dxa"/>
          </w:tcPr>
          <w:p w14:paraId="7685B1FD" w14:textId="77777777" w:rsidR="00BF264D" w:rsidRDefault="00BF264D" w:rsidP="00472702">
            <w:pPr>
              <w:pStyle w:val="TableInformation"/>
            </w:pPr>
            <w:r>
              <w:t>Inches</w:t>
            </w:r>
          </w:p>
        </w:tc>
      </w:tr>
      <w:tr w:rsidR="00BF264D" w14:paraId="4F9D1D54" w14:textId="77777777" w:rsidTr="003E49C0">
        <w:trPr>
          <w:trHeight w:val="360"/>
          <w:jc w:val="center"/>
        </w:trPr>
        <w:tc>
          <w:tcPr>
            <w:tcW w:w="2326" w:type="dxa"/>
          </w:tcPr>
          <w:p w14:paraId="5D897E5A" w14:textId="77777777" w:rsidR="00BF264D" w:rsidRDefault="00BF264D" w:rsidP="00472702">
            <w:pPr>
              <w:pStyle w:val="TableInformation"/>
            </w:pPr>
            <w:r>
              <w:t>Fin Root Chord</w:t>
            </w:r>
          </w:p>
        </w:tc>
        <w:tc>
          <w:tcPr>
            <w:tcW w:w="2411" w:type="dxa"/>
          </w:tcPr>
          <w:p w14:paraId="7EC127D9"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C</m:t>
                    </m:r>
                  </m:e>
                  <m:sub>
                    <m:r>
                      <w:rPr>
                        <w:rFonts w:ascii="Cambria Math" w:hAnsi="Cambria Math"/>
                      </w:rPr>
                      <m:t>R</m:t>
                    </m:r>
                  </m:sub>
                </m:sSub>
              </m:oMath>
            </m:oMathPara>
          </w:p>
        </w:tc>
        <w:tc>
          <w:tcPr>
            <w:tcW w:w="2311" w:type="dxa"/>
          </w:tcPr>
          <w:p w14:paraId="5322A8EA" w14:textId="68BEB815" w:rsidR="00BF264D" w:rsidRDefault="00B30979" w:rsidP="00472702">
            <w:pPr>
              <w:pStyle w:val="TableInformation"/>
            </w:pPr>
            <w:r>
              <w:t>6.</w:t>
            </w:r>
            <w:r w:rsidR="7D9E49E5">
              <w:t>1</w:t>
            </w:r>
          </w:p>
        </w:tc>
        <w:tc>
          <w:tcPr>
            <w:tcW w:w="2311" w:type="dxa"/>
          </w:tcPr>
          <w:p w14:paraId="73B70739" w14:textId="77777777" w:rsidR="00BF264D" w:rsidRDefault="00BF264D" w:rsidP="00472702">
            <w:pPr>
              <w:pStyle w:val="TableInformation"/>
            </w:pPr>
            <w:r>
              <w:t>Inches</w:t>
            </w:r>
          </w:p>
        </w:tc>
      </w:tr>
      <w:tr w:rsidR="00BF264D" w14:paraId="080BE831" w14:textId="77777777" w:rsidTr="003E49C0">
        <w:trPr>
          <w:trHeight w:val="341"/>
          <w:jc w:val="center"/>
        </w:trPr>
        <w:tc>
          <w:tcPr>
            <w:tcW w:w="2326" w:type="dxa"/>
          </w:tcPr>
          <w:p w14:paraId="597AF0A9" w14:textId="77777777" w:rsidR="00BF264D" w:rsidRDefault="00BF264D" w:rsidP="00472702">
            <w:pPr>
              <w:pStyle w:val="TableInformation"/>
            </w:pPr>
            <w:r>
              <w:t>Fin Sweep Angle</w:t>
            </w:r>
          </w:p>
        </w:tc>
        <w:tc>
          <w:tcPr>
            <w:tcW w:w="2411" w:type="dxa"/>
          </w:tcPr>
          <w:p w14:paraId="5C6F78BB" w14:textId="77777777" w:rsidR="00BF264D" w:rsidRDefault="00944163" w:rsidP="00472702">
            <w:pPr>
              <w:pStyle w:val="TableInformation"/>
            </w:pPr>
            <m:oMathPara>
              <m:oMath>
                <m:r>
                  <w:rPr>
                    <w:rFonts w:ascii="Cambria Math" w:hAnsi="Cambria Math"/>
                  </w:rPr>
                  <m:t>θ</m:t>
                </m:r>
              </m:oMath>
            </m:oMathPara>
          </w:p>
        </w:tc>
        <w:tc>
          <w:tcPr>
            <w:tcW w:w="2311" w:type="dxa"/>
          </w:tcPr>
          <w:p w14:paraId="3B778902" w14:textId="6021D3B6" w:rsidR="00BF264D" w:rsidRDefault="00C52B17" w:rsidP="00472702">
            <w:pPr>
              <w:pStyle w:val="TableInformation"/>
            </w:pPr>
            <w:r>
              <w:t>40</w:t>
            </w:r>
          </w:p>
        </w:tc>
        <w:tc>
          <w:tcPr>
            <w:tcW w:w="2311" w:type="dxa"/>
          </w:tcPr>
          <w:p w14:paraId="73CFDADB" w14:textId="77777777" w:rsidR="00BF264D" w:rsidRDefault="00BF264D" w:rsidP="00472702">
            <w:pPr>
              <w:pStyle w:val="TableInformation"/>
            </w:pPr>
            <w:r>
              <w:t>Degrees</w:t>
            </w:r>
          </w:p>
        </w:tc>
      </w:tr>
      <w:tr w:rsidR="00BF264D" w14:paraId="28694E55" w14:textId="77777777" w:rsidTr="003E49C0">
        <w:trPr>
          <w:trHeight w:val="360"/>
          <w:jc w:val="center"/>
        </w:trPr>
        <w:tc>
          <w:tcPr>
            <w:tcW w:w="2326" w:type="dxa"/>
          </w:tcPr>
          <w:p w14:paraId="4BD7512E" w14:textId="77777777" w:rsidR="00BF264D" w:rsidRDefault="00BF264D" w:rsidP="00472702">
            <w:pPr>
              <w:pStyle w:val="TableInformation"/>
            </w:pPr>
            <w:r>
              <w:t>Fin Mid-Chord Line</w:t>
            </w:r>
          </w:p>
        </w:tc>
        <w:tc>
          <w:tcPr>
            <w:tcW w:w="2411" w:type="dxa"/>
          </w:tcPr>
          <w:p w14:paraId="1E522017"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L</m:t>
                    </m:r>
                  </m:e>
                  <m:sub>
                    <m:r>
                      <w:rPr>
                        <w:rFonts w:ascii="Cambria Math" w:hAnsi="Cambria Math"/>
                      </w:rPr>
                      <m:t>F</m:t>
                    </m:r>
                  </m:sub>
                </m:sSub>
              </m:oMath>
            </m:oMathPara>
          </w:p>
        </w:tc>
        <w:tc>
          <w:tcPr>
            <w:tcW w:w="2311" w:type="dxa"/>
          </w:tcPr>
          <w:p w14:paraId="4FA5C5AE" w14:textId="724500A4" w:rsidR="00BF264D" w:rsidRDefault="005F4C3F" w:rsidP="00472702">
            <w:pPr>
              <w:pStyle w:val="TableInformation"/>
            </w:pPr>
            <w:r>
              <w:t>7.</w:t>
            </w:r>
            <w:r w:rsidR="7D827733">
              <w:t>6</w:t>
            </w:r>
          </w:p>
        </w:tc>
        <w:tc>
          <w:tcPr>
            <w:tcW w:w="2311" w:type="dxa"/>
          </w:tcPr>
          <w:p w14:paraId="259D8E50" w14:textId="77777777" w:rsidR="00BF264D" w:rsidRDefault="00BF264D" w:rsidP="00472702">
            <w:pPr>
              <w:pStyle w:val="TableInformation"/>
            </w:pPr>
            <w:r>
              <w:t>Inches</w:t>
            </w:r>
          </w:p>
        </w:tc>
      </w:tr>
      <w:tr w:rsidR="00BF264D" w14:paraId="6A3D32EC" w14:textId="77777777" w:rsidTr="003E49C0">
        <w:trPr>
          <w:trHeight w:val="360"/>
          <w:jc w:val="center"/>
        </w:trPr>
        <w:tc>
          <w:tcPr>
            <w:tcW w:w="2326" w:type="dxa"/>
          </w:tcPr>
          <w:p w14:paraId="6AEEE05A" w14:textId="77777777" w:rsidR="00BF264D" w:rsidRDefault="00BF264D" w:rsidP="00472702">
            <w:pPr>
              <w:pStyle w:val="TableInformation"/>
            </w:pPr>
            <w:r>
              <w:t>Radius of Airframe</w:t>
            </w:r>
          </w:p>
        </w:tc>
        <w:tc>
          <w:tcPr>
            <w:tcW w:w="2411" w:type="dxa"/>
          </w:tcPr>
          <w:p w14:paraId="6921D5DA" w14:textId="77777777" w:rsidR="00BF264D" w:rsidRDefault="00944163" w:rsidP="00472702">
            <w:pPr>
              <w:pStyle w:val="TableInformation"/>
            </w:pPr>
            <m:oMathPara>
              <m:oMath>
                <m:r>
                  <w:rPr>
                    <w:rFonts w:ascii="Cambria Math" w:hAnsi="Cambria Math"/>
                  </w:rPr>
                  <m:t>R</m:t>
                </m:r>
              </m:oMath>
            </m:oMathPara>
          </w:p>
        </w:tc>
        <w:tc>
          <w:tcPr>
            <w:tcW w:w="2311" w:type="dxa"/>
          </w:tcPr>
          <w:p w14:paraId="52160175" w14:textId="4A91A0F0" w:rsidR="00BF264D" w:rsidRDefault="00BF264D" w:rsidP="00472702">
            <w:pPr>
              <w:pStyle w:val="TableInformation"/>
            </w:pPr>
            <w:r>
              <w:t>3.</w:t>
            </w:r>
            <w:r w:rsidR="76D18E87">
              <w:t>1</w:t>
            </w:r>
          </w:p>
        </w:tc>
        <w:tc>
          <w:tcPr>
            <w:tcW w:w="2311" w:type="dxa"/>
          </w:tcPr>
          <w:p w14:paraId="3142C99C" w14:textId="77777777" w:rsidR="00BF264D" w:rsidRDefault="00BF264D" w:rsidP="00472702">
            <w:pPr>
              <w:pStyle w:val="TableInformation"/>
            </w:pPr>
            <w:r>
              <w:t>Inches</w:t>
            </w:r>
          </w:p>
        </w:tc>
      </w:tr>
      <w:tr w:rsidR="00BF264D" w14:paraId="1DA20D01" w14:textId="77777777" w:rsidTr="003E49C0">
        <w:trPr>
          <w:trHeight w:val="360"/>
          <w:jc w:val="center"/>
        </w:trPr>
        <w:tc>
          <w:tcPr>
            <w:tcW w:w="2326" w:type="dxa"/>
          </w:tcPr>
          <w:p w14:paraId="48D76BFD" w14:textId="77777777" w:rsidR="00BF264D" w:rsidRDefault="00BF264D" w:rsidP="00472702">
            <w:pPr>
              <w:pStyle w:val="TableInformation"/>
            </w:pPr>
            <w:r>
              <w:t>Number of Fins</w:t>
            </w:r>
          </w:p>
        </w:tc>
        <w:tc>
          <w:tcPr>
            <w:tcW w:w="2411" w:type="dxa"/>
          </w:tcPr>
          <w:p w14:paraId="0B56A41A" w14:textId="77777777" w:rsidR="00BF264D" w:rsidRDefault="00944163" w:rsidP="00472702">
            <w:pPr>
              <w:pStyle w:val="TableInformation"/>
            </w:pPr>
            <m:oMathPara>
              <m:oMath>
                <m:r>
                  <w:rPr>
                    <w:rFonts w:ascii="Cambria Math" w:hAnsi="Cambria Math"/>
                  </w:rPr>
                  <m:t>N</m:t>
                </m:r>
              </m:oMath>
            </m:oMathPara>
          </w:p>
        </w:tc>
        <w:tc>
          <w:tcPr>
            <w:tcW w:w="2311" w:type="dxa"/>
          </w:tcPr>
          <w:p w14:paraId="15E22F19" w14:textId="77777777" w:rsidR="00BF264D" w:rsidRDefault="00BF264D" w:rsidP="00472702">
            <w:pPr>
              <w:pStyle w:val="TableInformation"/>
            </w:pPr>
            <w:r>
              <w:t>4</w:t>
            </w:r>
          </w:p>
        </w:tc>
        <w:tc>
          <w:tcPr>
            <w:tcW w:w="2311" w:type="dxa"/>
          </w:tcPr>
          <w:p w14:paraId="213587A8" w14:textId="77777777" w:rsidR="00BF264D" w:rsidRDefault="00BF264D" w:rsidP="00472702">
            <w:pPr>
              <w:pStyle w:val="TableInformation"/>
            </w:pPr>
            <w:r>
              <w:t>N/A</w:t>
            </w:r>
          </w:p>
        </w:tc>
      </w:tr>
      <w:tr w:rsidR="00BF264D" w14:paraId="34242768" w14:textId="77777777" w:rsidTr="003E49C0">
        <w:trPr>
          <w:trHeight w:val="719"/>
          <w:jc w:val="center"/>
        </w:trPr>
        <w:tc>
          <w:tcPr>
            <w:tcW w:w="2326" w:type="dxa"/>
          </w:tcPr>
          <w:p w14:paraId="6CD99216" w14:textId="77777777" w:rsidR="00BF264D" w:rsidRDefault="00BF264D" w:rsidP="00472702">
            <w:pPr>
              <w:pStyle w:val="TableInformation"/>
            </w:pPr>
            <w:r>
              <w:t>Nose Tip to Fin Root Chord Leading Edge</w:t>
            </w:r>
          </w:p>
        </w:tc>
        <w:tc>
          <w:tcPr>
            <w:tcW w:w="2411" w:type="dxa"/>
          </w:tcPr>
          <w:p w14:paraId="71C65511"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X</m:t>
                    </m:r>
                  </m:e>
                  <m:sub>
                    <m:r>
                      <w:rPr>
                        <w:rFonts w:ascii="Cambria Math" w:hAnsi="Cambria Math"/>
                      </w:rPr>
                      <m:t>B</m:t>
                    </m:r>
                  </m:sub>
                </m:sSub>
              </m:oMath>
            </m:oMathPara>
          </w:p>
        </w:tc>
        <w:tc>
          <w:tcPr>
            <w:tcW w:w="2311" w:type="dxa"/>
          </w:tcPr>
          <w:p w14:paraId="60BA6FC6" w14:textId="48D163B7" w:rsidR="00BF264D" w:rsidRDefault="549E809E" w:rsidP="00472702">
            <w:pPr>
              <w:pStyle w:val="TableInformation"/>
            </w:pPr>
            <w:r>
              <w:t>8</w:t>
            </w:r>
            <w:r w:rsidR="53827BA5">
              <w:t>8</w:t>
            </w:r>
            <w:r>
              <w:t>.</w:t>
            </w:r>
            <w:r w:rsidR="1A50DBF5">
              <w:t>3</w:t>
            </w:r>
          </w:p>
        </w:tc>
        <w:tc>
          <w:tcPr>
            <w:tcW w:w="2311" w:type="dxa"/>
          </w:tcPr>
          <w:p w14:paraId="6B5EEFD8" w14:textId="77777777" w:rsidR="00BF264D" w:rsidRDefault="00BF264D" w:rsidP="00472702">
            <w:pPr>
              <w:pStyle w:val="TableInformation"/>
            </w:pPr>
            <w:r>
              <w:t>Inches</w:t>
            </w:r>
          </w:p>
        </w:tc>
      </w:tr>
      <w:tr w:rsidR="00BF264D" w14:paraId="74C821CB" w14:textId="77777777" w:rsidTr="003E49C0">
        <w:trPr>
          <w:trHeight w:val="719"/>
          <w:jc w:val="center"/>
        </w:trPr>
        <w:tc>
          <w:tcPr>
            <w:tcW w:w="2326" w:type="dxa"/>
          </w:tcPr>
          <w:p w14:paraId="6A089705" w14:textId="77777777" w:rsidR="00BF264D" w:rsidRDefault="00BF264D" w:rsidP="00472702">
            <w:pPr>
              <w:pStyle w:val="TableInformation"/>
            </w:pPr>
            <w:r>
              <w:t>Fin Root Leading Edge to Fin Tip Leading Edge</w:t>
            </w:r>
          </w:p>
        </w:tc>
        <w:tc>
          <w:tcPr>
            <w:tcW w:w="2411" w:type="dxa"/>
          </w:tcPr>
          <w:p w14:paraId="66969DA4"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X</m:t>
                    </m:r>
                  </m:e>
                  <m:sub>
                    <m:r>
                      <w:rPr>
                        <w:rFonts w:ascii="Cambria Math" w:hAnsi="Cambria Math"/>
                      </w:rPr>
                      <m:t>R</m:t>
                    </m:r>
                  </m:sub>
                </m:sSub>
              </m:oMath>
            </m:oMathPara>
          </w:p>
        </w:tc>
        <w:tc>
          <w:tcPr>
            <w:tcW w:w="2311" w:type="dxa"/>
          </w:tcPr>
          <w:p w14:paraId="3B2A7BF6" w14:textId="32A3F57C" w:rsidR="00BF264D" w:rsidRDefault="00017F21" w:rsidP="00472702">
            <w:pPr>
              <w:pStyle w:val="TableInformation"/>
            </w:pPr>
            <w:r>
              <w:t>11</w:t>
            </w:r>
          </w:p>
        </w:tc>
        <w:tc>
          <w:tcPr>
            <w:tcW w:w="2311" w:type="dxa"/>
          </w:tcPr>
          <w:p w14:paraId="67E26EF9" w14:textId="77777777" w:rsidR="00BF264D" w:rsidRDefault="00BF264D" w:rsidP="00472702">
            <w:pPr>
              <w:pStyle w:val="TableInformation"/>
            </w:pPr>
            <w:r>
              <w:t>Inches</w:t>
            </w:r>
          </w:p>
        </w:tc>
      </w:tr>
      <w:tr w:rsidR="00BF264D" w14:paraId="7169CDE7" w14:textId="77777777" w:rsidTr="003E49C0">
        <w:trPr>
          <w:trHeight w:val="719"/>
          <w:jc w:val="center"/>
        </w:trPr>
        <w:tc>
          <w:tcPr>
            <w:tcW w:w="2326" w:type="dxa"/>
          </w:tcPr>
          <w:p w14:paraId="0C857548" w14:textId="77777777" w:rsidR="00BF264D" w:rsidRDefault="00BF264D" w:rsidP="00472702">
            <w:pPr>
              <w:pStyle w:val="TableInformation"/>
            </w:pPr>
            <w:r>
              <w:t>Arm Length of Nosecone</w:t>
            </w:r>
          </w:p>
        </w:tc>
        <w:tc>
          <w:tcPr>
            <w:tcW w:w="2411" w:type="dxa"/>
          </w:tcPr>
          <w:p w14:paraId="76F0F051"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X</m:t>
                    </m:r>
                  </m:e>
                  <m:sub>
                    <m:r>
                      <w:rPr>
                        <w:rFonts w:ascii="Cambria Math" w:hAnsi="Cambria Math"/>
                      </w:rPr>
                      <m:t>N</m:t>
                    </m:r>
                  </m:sub>
                </m:sSub>
              </m:oMath>
            </m:oMathPara>
          </w:p>
        </w:tc>
        <w:tc>
          <w:tcPr>
            <w:tcW w:w="2311" w:type="dxa"/>
          </w:tcPr>
          <w:p w14:paraId="1440573A" w14:textId="2204B930" w:rsidR="00BF264D" w:rsidRPr="00CC5699" w:rsidRDefault="00BF264D" w:rsidP="00472702">
            <w:pPr>
              <w:pStyle w:val="TableInformation"/>
            </w:pPr>
            <w:r w:rsidRPr="001B7BD4">
              <w:t>9.</w:t>
            </w:r>
            <w:r w:rsidR="4C77245A">
              <w:t>3</w:t>
            </w:r>
          </w:p>
        </w:tc>
        <w:tc>
          <w:tcPr>
            <w:tcW w:w="2311" w:type="dxa"/>
          </w:tcPr>
          <w:p w14:paraId="035F1308" w14:textId="77777777" w:rsidR="00BF264D" w:rsidRDefault="00BF264D" w:rsidP="00472702">
            <w:pPr>
              <w:pStyle w:val="TableInformation"/>
            </w:pPr>
            <w:r>
              <w:t>Inches</w:t>
            </w:r>
          </w:p>
        </w:tc>
      </w:tr>
      <w:tr w:rsidR="00BF264D" w14:paraId="0B49AD94" w14:textId="77777777" w:rsidTr="003E49C0">
        <w:trPr>
          <w:trHeight w:val="360"/>
          <w:jc w:val="center"/>
        </w:trPr>
        <w:tc>
          <w:tcPr>
            <w:tcW w:w="2326" w:type="dxa"/>
          </w:tcPr>
          <w:p w14:paraId="030D195F" w14:textId="77777777" w:rsidR="00BF264D" w:rsidRDefault="00BF264D" w:rsidP="00472702">
            <w:pPr>
              <w:pStyle w:val="TableInformation"/>
            </w:pPr>
            <w:r>
              <w:t>Nose Cone Length</w:t>
            </w:r>
          </w:p>
        </w:tc>
        <w:tc>
          <w:tcPr>
            <w:tcW w:w="2411" w:type="dxa"/>
          </w:tcPr>
          <w:p w14:paraId="28930E21" w14:textId="77777777" w:rsidR="00BF264D" w:rsidRPr="00210147" w:rsidRDefault="00690279" w:rsidP="00472702">
            <w:pPr>
              <w:pStyle w:val="TableInformation"/>
              <w:rPr>
                <w:rFonts w:eastAsia="Calibri"/>
              </w:rPr>
            </w:pPr>
            <m:oMathPara>
              <m:oMath>
                <m:sSub>
                  <m:sSubPr>
                    <m:ctrlPr>
                      <w:rPr>
                        <w:rFonts w:ascii="Cambria Math" w:eastAsia="Calibri" w:hAnsi="Cambria Math"/>
                        <w:i/>
                        <w:sz w:val="22"/>
                      </w:rPr>
                    </m:ctrlPr>
                  </m:sSubPr>
                  <m:e>
                    <m:r>
                      <w:rPr>
                        <w:rFonts w:ascii="Cambria Math" w:eastAsia="Calibri" w:hAnsi="Cambria Math"/>
                      </w:rPr>
                      <m:t>L</m:t>
                    </m:r>
                  </m:e>
                  <m:sub>
                    <m:r>
                      <w:rPr>
                        <w:rFonts w:ascii="Cambria Math" w:eastAsia="Calibri" w:hAnsi="Cambria Math"/>
                      </w:rPr>
                      <m:t>N</m:t>
                    </m:r>
                  </m:sub>
                </m:sSub>
              </m:oMath>
            </m:oMathPara>
          </w:p>
        </w:tc>
        <w:tc>
          <w:tcPr>
            <w:tcW w:w="2311" w:type="dxa"/>
          </w:tcPr>
          <w:p w14:paraId="2C91DFCF" w14:textId="521CF24A" w:rsidR="00BF264D" w:rsidRPr="00CC5699" w:rsidRDefault="00325E99" w:rsidP="00472702">
            <w:pPr>
              <w:pStyle w:val="TableInformation"/>
              <w:rPr>
                <w:highlight w:val="yellow"/>
              </w:rPr>
            </w:pPr>
            <w:r>
              <w:t>19.</w:t>
            </w:r>
            <w:r w:rsidR="238DE0A4">
              <w:t>7</w:t>
            </w:r>
          </w:p>
        </w:tc>
        <w:tc>
          <w:tcPr>
            <w:tcW w:w="2311" w:type="dxa"/>
          </w:tcPr>
          <w:p w14:paraId="7343CE2E" w14:textId="77777777" w:rsidR="00BF264D" w:rsidRDefault="00BF264D" w:rsidP="00472702">
            <w:pPr>
              <w:pStyle w:val="TableInformation"/>
            </w:pPr>
            <w:r>
              <w:t>Inches</w:t>
            </w:r>
          </w:p>
        </w:tc>
      </w:tr>
      <w:tr w:rsidR="00BF264D" w14:paraId="1A770989" w14:textId="77777777" w:rsidTr="003E49C0">
        <w:trPr>
          <w:trHeight w:val="360"/>
          <w:jc w:val="center"/>
        </w:trPr>
        <w:tc>
          <w:tcPr>
            <w:tcW w:w="2326" w:type="dxa"/>
          </w:tcPr>
          <w:p w14:paraId="2494CBC7" w14:textId="77777777" w:rsidR="00BF264D" w:rsidRDefault="00BF264D" w:rsidP="00472702">
            <w:pPr>
              <w:pStyle w:val="TableInformation"/>
            </w:pPr>
            <w:r>
              <w:t>Nose Cone Term</w:t>
            </w:r>
          </w:p>
        </w:tc>
        <w:tc>
          <w:tcPr>
            <w:tcW w:w="2411" w:type="dxa"/>
          </w:tcPr>
          <w:p w14:paraId="7B5A4FEE"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C</m:t>
                    </m:r>
                  </m:e>
                  <m:sub>
                    <m:r>
                      <w:rPr>
                        <w:rFonts w:ascii="Cambria Math" w:hAnsi="Cambria Math"/>
                      </w:rPr>
                      <m:t>N</m:t>
                    </m:r>
                  </m:sub>
                </m:sSub>
              </m:oMath>
            </m:oMathPara>
          </w:p>
        </w:tc>
        <w:tc>
          <w:tcPr>
            <w:tcW w:w="2311" w:type="dxa"/>
          </w:tcPr>
          <w:p w14:paraId="52B957F8" w14:textId="2F5589CA" w:rsidR="00BF264D" w:rsidRPr="00CC5699" w:rsidRDefault="00BF264D" w:rsidP="00472702">
            <w:pPr>
              <w:pStyle w:val="TableInformation"/>
              <w:rPr>
                <w:highlight w:val="yellow"/>
              </w:rPr>
            </w:pPr>
            <w:r w:rsidRPr="00C35A20">
              <w:t>2.</w:t>
            </w:r>
            <w:r w:rsidR="00C35A20" w:rsidRPr="00C35A20">
              <w:t>5</w:t>
            </w:r>
          </w:p>
        </w:tc>
        <w:tc>
          <w:tcPr>
            <w:tcW w:w="2311" w:type="dxa"/>
          </w:tcPr>
          <w:p w14:paraId="2B709E56" w14:textId="77777777" w:rsidR="00BF264D" w:rsidRDefault="00BF264D" w:rsidP="00472702">
            <w:pPr>
              <w:pStyle w:val="TableInformation"/>
            </w:pPr>
            <w:r>
              <w:t>N/A</w:t>
            </w:r>
          </w:p>
        </w:tc>
      </w:tr>
      <w:tr w:rsidR="00BF264D" w14:paraId="1879BC81" w14:textId="77777777" w:rsidTr="003E49C0">
        <w:trPr>
          <w:trHeight w:val="360"/>
          <w:jc w:val="center"/>
        </w:trPr>
        <w:tc>
          <w:tcPr>
            <w:tcW w:w="2326" w:type="dxa"/>
          </w:tcPr>
          <w:p w14:paraId="63B57A66" w14:textId="77777777" w:rsidR="00BF264D" w:rsidRDefault="00BF264D" w:rsidP="00472702">
            <w:pPr>
              <w:pStyle w:val="TableInformation"/>
            </w:pPr>
            <w:r>
              <w:t>Fin term</w:t>
            </w:r>
          </w:p>
        </w:tc>
        <w:tc>
          <w:tcPr>
            <w:tcW w:w="2411" w:type="dxa"/>
          </w:tcPr>
          <w:p w14:paraId="44258CA5"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C</m:t>
                    </m:r>
                  </m:e>
                  <m:sub>
                    <m:r>
                      <w:rPr>
                        <w:rFonts w:ascii="Cambria Math" w:hAnsi="Cambria Math"/>
                      </w:rPr>
                      <m:t>F</m:t>
                    </m:r>
                  </m:sub>
                </m:sSub>
              </m:oMath>
            </m:oMathPara>
          </w:p>
        </w:tc>
        <w:tc>
          <w:tcPr>
            <w:tcW w:w="2311" w:type="dxa"/>
          </w:tcPr>
          <w:p w14:paraId="6F917DDD" w14:textId="01384E27" w:rsidR="00BF264D" w:rsidRPr="00CC5699" w:rsidRDefault="00990356" w:rsidP="00472702">
            <w:pPr>
              <w:pStyle w:val="TableInformation"/>
              <w:rPr>
                <w:highlight w:val="yellow"/>
              </w:rPr>
            </w:pPr>
            <w:r w:rsidRPr="00990356">
              <w:t>13.</w:t>
            </w:r>
            <w:r>
              <w:t>0</w:t>
            </w:r>
          </w:p>
        </w:tc>
        <w:tc>
          <w:tcPr>
            <w:tcW w:w="2311" w:type="dxa"/>
          </w:tcPr>
          <w:p w14:paraId="3B968504" w14:textId="77777777" w:rsidR="00BF264D" w:rsidRDefault="00BF264D" w:rsidP="00472702">
            <w:pPr>
              <w:pStyle w:val="TableInformation"/>
            </w:pPr>
            <w:r>
              <w:t>N/A</w:t>
            </w:r>
          </w:p>
        </w:tc>
      </w:tr>
      <w:tr w:rsidR="00BF264D" w14:paraId="7EAC942A" w14:textId="77777777" w:rsidTr="003E49C0">
        <w:trPr>
          <w:trHeight w:val="360"/>
          <w:jc w:val="center"/>
        </w:trPr>
        <w:tc>
          <w:tcPr>
            <w:tcW w:w="2326" w:type="dxa"/>
          </w:tcPr>
          <w:p w14:paraId="1141505F" w14:textId="77777777" w:rsidR="00BF264D" w:rsidRDefault="00BF264D" w:rsidP="00472702">
            <w:pPr>
              <w:pStyle w:val="TableInformation"/>
            </w:pPr>
            <w:r>
              <w:t>Center of Pressure</w:t>
            </w:r>
          </w:p>
        </w:tc>
        <w:tc>
          <w:tcPr>
            <w:tcW w:w="2411" w:type="dxa"/>
          </w:tcPr>
          <w:p w14:paraId="11B50622"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X</m:t>
                    </m:r>
                  </m:e>
                  <m:sub>
                    <m:r>
                      <w:rPr>
                        <w:rFonts w:ascii="Cambria Math" w:hAnsi="Cambria Math"/>
                      </w:rPr>
                      <m:t>CP</m:t>
                    </m:r>
                  </m:sub>
                </m:sSub>
              </m:oMath>
            </m:oMathPara>
          </w:p>
        </w:tc>
        <w:tc>
          <w:tcPr>
            <w:tcW w:w="2311" w:type="dxa"/>
          </w:tcPr>
          <w:p w14:paraId="68B913FA" w14:textId="148FA4BF" w:rsidR="00BF264D" w:rsidRDefault="4B0A5611" w:rsidP="00472702">
            <w:pPr>
              <w:pStyle w:val="TableInformation"/>
            </w:pPr>
            <w:r>
              <w:t>82.7</w:t>
            </w:r>
          </w:p>
        </w:tc>
        <w:tc>
          <w:tcPr>
            <w:tcW w:w="2311" w:type="dxa"/>
          </w:tcPr>
          <w:p w14:paraId="1F403E8E" w14:textId="77777777" w:rsidR="00BF264D" w:rsidRDefault="00BF264D" w:rsidP="00472702">
            <w:pPr>
              <w:pStyle w:val="TableInformation"/>
            </w:pPr>
            <w:r>
              <w:t>Inches</w:t>
            </w:r>
          </w:p>
        </w:tc>
      </w:tr>
      <w:tr w:rsidR="00BF264D" w14:paraId="3BE0263D" w14:textId="77777777" w:rsidTr="003E49C0">
        <w:trPr>
          <w:trHeight w:val="360"/>
          <w:jc w:val="center"/>
        </w:trPr>
        <w:tc>
          <w:tcPr>
            <w:tcW w:w="2326" w:type="dxa"/>
          </w:tcPr>
          <w:p w14:paraId="3DBD1382" w14:textId="77777777" w:rsidR="00BF264D" w:rsidRDefault="00BF264D" w:rsidP="00472702">
            <w:pPr>
              <w:pStyle w:val="TableInformation"/>
            </w:pPr>
            <w:r>
              <w:t>Center of Gravity</w:t>
            </w:r>
          </w:p>
        </w:tc>
        <w:tc>
          <w:tcPr>
            <w:tcW w:w="2411" w:type="dxa"/>
          </w:tcPr>
          <w:p w14:paraId="19A22CA2" w14:textId="77777777" w:rsidR="00BF264D" w:rsidRDefault="00690279" w:rsidP="00472702">
            <w:pPr>
              <w:pStyle w:val="TableInformation"/>
            </w:pPr>
            <m:oMathPara>
              <m:oMath>
                <m:sSub>
                  <m:sSubPr>
                    <m:ctrlPr>
                      <w:rPr>
                        <w:rFonts w:ascii="Cambria Math" w:hAnsi="Cambria Math"/>
                        <w:i/>
                        <w:sz w:val="22"/>
                      </w:rPr>
                    </m:ctrlPr>
                  </m:sSubPr>
                  <m:e>
                    <m:r>
                      <w:rPr>
                        <w:rFonts w:ascii="Cambria Math" w:hAnsi="Cambria Math"/>
                      </w:rPr>
                      <m:t>X</m:t>
                    </m:r>
                  </m:e>
                  <m:sub>
                    <m:r>
                      <w:rPr>
                        <w:rFonts w:ascii="Cambria Math" w:hAnsi="Cambria Math"/>
                      </w:rPr>
                      <m:t>CG</m:t>
                    </m:r>
                  </m:sub>
                </m:sSub>
              </m:oMath>
            </m:oMathPara>
          </w:p>
        </w:tc>
        <w:tc>
          <w:tcPr>
            <w:tcW w:w="2311" w:type="dxa"/>
          </w:tcPr>
          <w:p w14:paraId="7D97047C" w14:textId="37170737" w:rsidR="00BF264D" w:rsidRDefault="00BF264D" w:rsidP="00472702">
            <w:pPr>
              <w:pStyle w:val="TableInformation"/>
            </w:pPr>
            <w:r>
              <w:t>5</w:t>
            </w:r>
            <w:r w:rsidR="380E53E5">
              <w:t>7.7</w:t>
            </w:r>
          </w:p>
        </w:tc>
        <w:tc>
          <w:tcPr>
            <w:tcW w:w="2311" w:type="dxa"/>
          </w:tcPr>
          <w:p w14:paraId="25940DBF" w14:textId="77777777" w:rsidR="00BF264D" w:rsidRDefault="00BF264D" w:rsidP="00472702">
            <w:pPr>
              <w:pStyle w:val="TableInformation"/>
            </w:pPr>
            <w:r>
              <w:t>Inches</w:t>
            </w:r>
          </w:p>
        </w:tc>
      </w:tr>
    </w:tbl>
    <w:p w14:paraId="37DEEC19" w14:textId="77777777" w:rsidR="00472702" w:rsidRDefault="00472702" w:rsidP="00BB740F">
      <w:pPr>
        <w:spacing w:after="160" w:line="257" w:lineRule="auto"/>
        <w:ind w:left="-20" w:right="-20"/>
        <w:jc w:val="both"/>
        <w:rPr>
          <w:rFonts w:eastAsia="Calibri" w:cs="Calibri"/>
        </w:rPr>
      </w:pPr>
    </w:p>
    <w:p w14:paraId="3D1CB72D" w14:textId="09059CF6" w:rsidR="005332B7" w:rsidRDefault="5DDEF084" w:rsidP="00BB740F">
      <w:pPr>
        <w:spacing w:after="160" w:line="257" w:lineRule="auto"/>
        <w:ind w:left="-20" w:right="-20"/>
        <w:jc w:val="both"/>
      </w:pPr>
      <w:r w:rsidRPr="7051D9CA">
        <w:rPr>
          <w:rFonts w:eastAsia="Calibri" w:cs="Calibri"/>
        </w:rPr>
        <w:t xml:space="preserve">Comparing the stability margin values calculated from </w:t>
      </w:r>
      <w:proofErr w:type="spellStart"/>
      <w:r w:rsidRPr="7051D9CA">
        <w:rPr>
          <w:rFonts w:eastAsia="Calibri" w:cs="Calibri"/>
        </w:rPr>
        <w:t>OpenRocket</w:t>
      </w:r>
      <w:proofErr w:type="spellEnd"/>
      <w:r w:rsidRPr="7051D9CA">
        <w:rPr>
          <w:rFonts w:eastAsia="Calibri" w:cs="Calibri"/>
        </w:rPr>
        <w:t xml:space="preserve"> and the MATLAB Code</w:t>
      </w:r>
      <w:r w:rsidR="00472702">
        <w:t>.</w:t>
      </w:r>
    </w:p>
    <w:p w14:paraId="309A567D" w14:textId="5E00DF3C" w:rsidR="00D93336" w:rsidRDefault="00D93336" w:rsidP="00E13DEC">
      <w:pPr>
        <w:pStyle w:val="Caption"/>
      </w:pPr>
      <w:r>
        <w:t xml:space="preserve">Table </w:t>
      </w:r>
      <w:r>
        <w:fldChar w:fldCharType="begin"/>
      </w:r>
      <w:r>
        <w:instrText xml:space="preserve"> SEQ Table \* ARABIC </w:instrText>
      </w:r>
      <w:r>
        <w:fldChar w:fldCharType="separate"/>
      </w:r>
      <w:r w:rsidR="00204E9A">
        <w:t>16</w:t>
      </w:r>
      <w:r>
        <w:fldChar w:fldCharType="end"/>
      </w:r>
      <w:r>
        <w:t xml:space="preserve">: </w:t>
      </w:r>
      <w:r w:rsidRPr="006D1419">
        <w:t>Stability Results</w:t>
      </w:r>
    </w:p>
    <w:tbl>
      <w:tblPr>
        <w:tblStyle w:val="TableGrid"/>
        <w:tblW w:w="9360" w:type="dxa"/>
        <w:jc w:val="center"/>
        <w:tblLayout w:type="fixed"/>
        <w:tblLook w:val="04A0" w:firstRow="1" w:lastRow="0" w:firstColumn="1" w:lastColumn="0" w:noHBand="0" w:noVBand="1"/>
      </w:tblPr>
      <w:tblGrid>
        <w:gridCol w:w="4680"/>
        <w:gridCol w:w="4680"/>
      </w:tblGrid>
      <w:tr w:rsidR="7051D9CA" w14:paraId="796EE0B8" w14:textId="77777777" w:rsidTr="00472702">
        <w:trPr>
          <w:trHeight w:val="432"/>
          <w:jc w:val="center"/>
        </w:trPr>
        <w:tc>
          <w:tcPr>
            <w:tcW w:w="468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506AE6A6" w14:textId="32351E7C" w:rsidR="7051D9CA" w:rsidRPr="00036C68" w:rsidRDefault="7051D9CA" w:rsidP="00472702">
            <w:pPr>
              <w:pStyle w:val="TableHeadings"/>
            </w:pPr>
            <w:r w:rsidRPr="00036C68">
              <w:t>Method</w:t>
            </w:r>
          </w:p>
        </w:tc>
        <w:tc>
          <w:tcPr>
            <w:tcW w:w="4680" w:type="dxa"/>
            <w:tcBorders>
              <w:top w:val="single" w:sz="8" w:space="0" w:color="auto"/>
              <w:left w:val="single" w:sz="8" w:space="0" w:color="auto"/>
              <w:bottom w:val="single" w:sz="8" w:space="0" w:color="auto"/>
              <w:right w:val="single" w:sz="8" w:space="0" w:color="auto"/>
            </w:tcBorders>
            <w:shd w:val="clear" w:color="auto" w:fill="750E02"/>
            <w:tcMar>
              <w:left w:w="108" w:type="dxa"/>
              <w:right w:w="108" w:type="dxa"/>
            </w:tcMar>
            <w:vAlign w:val="center"/>
          </w:tcPr>
          <w:p w14:paraId="33EB59EE" w14:textId="3CA9B8EA" w:rsidR="7051D9CA" w:rsidRPr="00036C68" w:rsidRDefault="7051D9CA" w:rsidP="00472702">
            <w:pPr>
              <w:pStyle w:val="TableHeadings"/>
            </w:pPr>
            <w:r w:rsidRPr="00036C68">
              <w:t>Stability Margin (Calibers)</w:t>
            </w:r>
          </w:p>
        </w:tc>
      </w:tr>
      <w:tr w:rsidR="7051D9CA" w14:paraId="494EEAA5"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926544" w14:textId="0C848424" w:rsidR="7051D9CA" w:rsidRDefault="7051D9CA" w:rsidP="00472702">
            <w:pPr>
              <w:pStyle w:val="TableInformation"/>
            </w:pPr>
            <w:proofErr w:type="spellStart"/>
            <w:r w:rsidRPr="7051D9CA">
              <w:rPr>
                <w:rFonts w:eastAsia="Calibri"/>
              </w:rPr>
              <w:t>OpenRocket</w:t>
            </w:r>
            <w:proofErr w:type="spellEnd"/>
            <w:r w:rsidRPr="7051D9CA">
              <w:rPr>
                <w:rFonts w:eastAsia="Calibri"/>
              </w:rPr>
              <w:t xml:space="preserve"> Simulation Software</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8447D9" w14:textId="19750379" w:rsidR="7051D9CA" w:rsidRDefault="00C33D44" w:rsidP="00472702">
            <w:pPr>
              <w:pStyle w:val="TableInformation"/>
              <w:rPr>
                <w:rFonts w:eastAsia="Calibri"/>
              </w:rPr>
            </w:pPr>
            <w:r>
              <w:rPr>
                <w:rFonts w:eastAsia="Calibri"/>
              </w:rPr>
              <w:t>4.</w:t>
            </w:r>
            <w:r w:rsidR="2153AF69" w:rsidRPr="2C3968BF">
              <w:rPr>
                <w:rFonts w:eastAsia="Calibri"/>
              </w:rPr>
              <w:t>04</w:t>
            </w:r>
          </w:p>
        </w:tc>
      </w:tr>
      <w:tr w:rsidR="7051D9CA" w14:paraId="62C6B5A6" w14:textId="77777777" w:rsidTr="006137C3">
        <w:trPr>
          <w:trHeight w:val="432"/>
          <w:jc w:val="center"/>
        </w:trPr>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5A64A7" w14:textId="514363CF" w:rsidR="7051D9CA" w:rsidRDefault="7051D9CA" w:rsidP="00472702">
            <w:pPr>
              <w:pStyle w:val="TableInformation"/>
            </w:pPr>
            <w:r w:rsidRPr="7051D9CA">
              <w:rPr>
                <w:rFonts w:eastAsia="Calibri"/>
              </w:rPr>
              <w:lastRenderedPageBreak/>
              <w:t>Barrowman’s Method</w:t>
            </w:r>
          </w:p>
        </w:tc>
        <w:tc>
          <w:tcPr>
            <w:tcW w:w="468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57DCCF" w14:textId="017639C2" w:rsidR="7051D9CA" w:rsidRDefault="4DB14327" w:rsidP="00472702">
            <w:pPr>
              <w:pStyle w:val="TableInformation"/>
              <w:rPr>
                <w:rFonts w:eastAsia="Calibri"/>
              </w:rPr>
            </w:pPr>
            <w:r w:rsidRPr="5A99DED8">
              <w:rPr>
                <w:rFonts w:eastAsia="Calibri"/>
              </w:rPr>
              <w:t>4.08</w:t>
            </w:r>
          </w:p>
        </w:tc>
      </w:tr>
    </w:tbl>
    <w:p w14:paraId="330D2C29" w14:textId="77777777" w:rsidR="006137C3" w:rsidRDefault="006137C3" w:rsidP="00BB740F">
      <w:pPr>
        <w:spacing w:after="160" w:line="257" w:lineRule="auto"/>
        <w:ind w:left="-20" w:right="-20"/>
        <w:jc w:val="both"/>
        <w:rPr>
          <w:rFonts w:eastAsia="Calibri" w:cs="Calibri"/>
        </w:rPr>
      </w:pPr>
    </w:p>
    <w:p w14:paraId="1EDBC099" w14:textId="03EED4CD" w:rsidR="005332B7" w:rsidRPr="00472702" w:rsidRDefault="00052A5F" w:rsidP="00472702">
      <w:pPr>
        <w:spacing w:after="160" w:line="257" w:lineRule="auto"/>
        <w:ind w:left="-20" w:right="-20" w:firstLine="740"/>
        <w:jc w:val="both"/>
        <w:rPr>
          <w:rFonts w:eastAsia="Calibri"/>
        </w:rPr>
      </w:pPr>
      <w:r>
        <w:rPr>
          <w:rFonts w:eastAsia="Calibri" w:cs="Calibri"/>
        </w:rPr>
        <w:t xml:space="preserve">The variance in the two methods is probably because the </w:t>
      </w:r>
      <w:proofErr w:type="spellStart"/>
      <w:r>
        <w:rPr>
          <w:rFonts w:eastAsia="Calibri" w:cs="Calibri"/>
        </w:rPr>
        <w:t>OpenRocket</w:t>
      </w:r>
      <w:proofErr w:type="spellEnd"/>
      <w:r>
        <w:rPr>
          <w:rFonts w:eastAsia="Calibri" w:cs="Calibri"/>
        </w:rPr>
        <w:t xml:space="preserve"> accounts for more geometric variables than the manual method does</w:t>
      </w:r>
      <w:r w:rsidR="3DE51674" w:rsidRPr="5328DF68">
        <w:rPr>
          <w:rFonts w:eastAsia="Calibri" w:cs="Calibri"/>
        </w:rPr>
        <w:t>.</w:t>
      </w:r>
    </w:p>
    <w:p w14:paraId="2001CE7C" w14:textId="755B4F2B" w:rsidR="00492C12" w:rsidRDefault="00C54513" w:rsidP="00F6289E">
      <w:pPr>
        <w:pStyle w:val="Heading3"/>
      </w:pPr>
      <w:bookmarkStart w:id="58" w:name="_Toc160395538"/>
      <w:r>
        <w:t xml:space="preserve">Kinetic </w:t>
      </w:r>
      <w:r w:rsidR="00AA5FCE">
        <w:t xml:space="preserve">Energy </w:t>
      </w:r>
      <w:r w:rsidR="005C6228">
        <w:t>at</w:t>
      </w:r>
      <w:r w:rsidR="00AA5FCE">
        <w:t xml:space="preserve"> Landing Calculations</w:t>
      </w:r>
      <w:bookmarkEnd w:id="58"/>
    </w:p>
    <w:p w14:paraId="33BDBC30" w14:textId="4FDFBBBE" w:rsidR="00AA5FCE" w:rsidRDefault="004B5773" w:rsidP="00BB740F">
      <w:pPr>
        <w:jc w:val="both"/>
      </w:pPr>
      <w:r>
        <w:t xml:space="preserve">Using </w:t>
      </w:r>
      <w:r w:rsidR="00D0354E">
        <w:t>final</w:t>
      </w:r>
      <w:r>
        <w:t xml:space="preserve"> launch vehicle design, </w:t>
      </w:r>
      <w:r w:rsidR="00DF1B83">
        <w:t xml:space="preserve">each </w:t>
      </w:r>
      <w:r w:rsidR="004F35FF">
        <w:t xml:space="preserve">independent section of the launch vehicle’s kinetic energy at landing was calculated. </w:t>
      </w:r>
      <w:r w:rsidR="00D0354E">
        <w:t>The k</w:t>
      </w:r>
      <w:r w:rsidR="004F35FF">
        <w:t xml:space="preserve">inetic energy of a body </w:t>
      </w:r>
      <w:r w:rsidR="00D0354E">
        <w:t>depends</w:t>
      </w:r>
      <w:r w:rsidR="004F35FF">
        <w:t xml:space="preserve"> on </w:t>
      </w:r>
      <w:r w:rsidR="00D0354E">
        <w:t>its</w:t>
      </w:r>
      <w:r w:rsidR="004F35FF">
        <w:t xml:space="preserve"> </w:t>
      </w:r>
      <w:r w:rsidR="00C34789">
        <w:t xml:space="preserve">mass and </w:t>
      </w:r>
      <w:r w:rsidR="00C57160">
        <w:t>velocity</w:t>
      </w:r>
      <w:r w:rsidR="00C34789">
        <w:t xml:space="preserve">. This relationship is shown in </w:t>
      </w:r>
      <w:r w:rsidR="004C4647">
        <w:t>the following equation</w:t>
      </w:r>
      <w:r w:rsidR="00D92784">
        <w:t>:</w:t>
      </w:r>
    </w:p>
    <w:p w14:paraId="235D2E16" w14:textId="77777777" w:rsidR="009B7859" w:rsidRDefault="009B7859" w:rsidP="00BB740F">
      <w:pPr>
        <w:jc w:val="both"/>
      </w:pPr>
    </w:p>
    <w:p w14:paraId="0B7166FB" w14:textId="39EC9CC8" w:rsidR="00D92784" w:rsidRDefault="005D068C" w:rsidP="00AA5FCE">
      <w:pPr>
        <w:rPr>
          <w:rFonts w:eastAsiaTheme="minorEastAsia"/>
        </w:rPr>
      </w:pPr>
      <m:oMathPara>
        <m:oMath>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oMath>
      </m:oMathPara>
    </w:p>
    <w:p w14:paraId="1C9E3AD5" w14:textId="77777777" w:rsidR="009B7859" w:rsidRDefault="009B7859" w:rsidP="0027656E">
      <w:pPr>
        <w:jc w:val="both"/>
        <w:rPr>
          <w:rFonts w:eastAsiaTheme="minorEastAsia"/>
        </w:rPr>
      </w:pPr>
    </w:p>
    <w:p w14:paraId="4DAA0563" w14:textId="77777777" w:rsidR="00A06D24" w:rsidRDefault="00CE1869" w:rsidP="00A06D24">
      <w:pPr>
        <w:jc w:val="both"/>
        <w:rPr>
          <w:rFonts w:eastAsiaTheme="minorEastAsia"/>
        </w:rPr>
      </w:pPr>
      <w:r>
        <w:rPr>
          <w:rFonts w:eastAsiaTheme="minorEastAsia"/>
        </w:rPr>
        <w:t>where K is the kinetic energy, m is the mass of the body,</w:t>
      </w:r>
      <w:r w:rsidR="00F147EE">
        <w:rPr>
          <w:rFonts w:eastAsiaTheme="minorEastAsia"/>
        </w:rPr>
        <w:t xml:space="preserve"> and v is the velocity of the body.</w:t>
      </w:r>
      <w:r w:rsidR="00136201">
        <w:rPr>
          <w:rFonts w:eastAsiaTheme="minorEastAsia"/>
        </w:rPr>
        <w:t xml:space="preserve"> T</w:t>
      </w:r>
      <w:r w:rsidR="00D0354E">
        <w:rPr>
          <w:rFonts w:eastAsiaTheme="minorEastAsia"/>
        </w:rPr>
        <w:t xml:space="preserve">he masses of the individual sections were obtained </w:t>
      </w:r>
      <w:r w:rsidR="00062B84">
        <w:rPr>
          <w:rFonts w:eastAsiaTheme="minorEastAsia"/>
        </w:rPr>
        <w:t>through</w:t>
      </w:r>
      <w:r w:rsidR="00D0354E">
        <w:rPr>
          <w:rFonts w:eastAsiaTheme="minorEastAsia"/>
        </w:rPr>
        <w:t xml:space="preserve"> weighing </w:t>
      </w:r>
      <w:r w:rsidR="0027656E">
        <w:rPr>
          <w:rFonts w:eastAsiaTheme="minorEastAsia"/>
        </w:rPr>
        <w:t>with</w:t>
      </w:r>
      <w:r w:rsidR="00062B84">
        <w:rPr>
          <w:rFonts w:eastAsiaTheme="minorEastAsia"/>
        </w:rPr>
        <w:t xml:space="preserve"> a scale after </w:t>
      </w:r>
      <w:r w:rsidR="0027656E">
        <w:rPr>
          <w:rFonts w:eastAsiaTheme="minorEastAsia"/>
        </w:rPr>
        <w:t>their</w:t>
      </w:r>
      <w:r w:rsidR="00062B84">
        <w:rPr>
          <w:rFonts w:eastAsiaTheme="minorEastAsia"/>
        </w:rPr>
        <w:t xml:space="preserve"> fabrication concluded. </w:t>
      </w:r>
    </w:p>
    <w:p w14:paraId="4B045B1E" w14:textId="4B95D21A" w:rsidR="00CE1869" w:rsidRDefault="00062B84" w:rsidP="0027656E">
      <w:pPr>
        <w:jc w:val="both"/>
        <w:rPr>
          <w:rFonts w:eastAsiaTheme="minorEastAsia"/>
        </w:rPr>
      </w:pPr>
      <w:r>
        <w:rPr>
          <w:rFonts w:eastAsiaTheme="minorEastAsia"/>
        </w:rPr>
        <w:t>T</w:t>
      </w:r>
      <w:r w:rsidR="00907D13">
        <w:rPr>
          <w:rFonts w:eastAsiaTheme="minorEastAsia"/>
        </w:rPr>
        <w:t>wo separate methods were used to</w:t>
      </w:r>
      <w:r w:rsidR="00136201">
        <w:rPr>
          <w:rFonts w:eastAsiaTheme="minorEastAsia"/>
        </w:rPr>
        <w:t xml:space="preserve"> obtain the </w:t>
      </w:r>
      <w:r w:rsidR="00907D13">
        <w:rPr>
          <w:rFonts w:eastAsiaTheme="minorEastAsia"/>
        </w:rPr>
        <w:t>impact</w:t>
      </w:r>
      <w:r w:rsidR="00136201">
        <w:rPr>
          <w:rFonts w:eastAsiaTheme="minorEastAsia"/>
        </w:rPr>
        <w:t xml:space="preserve"> velocity</w:t>
      </w:r>
      <w:r w:rsidR="00907D13">
        <w:rPr>
          <w:rFonts w:eastAsiaTheme="minorEastAsia"/>
        </w:rPr>
        <w:t xml:space="preserve"> of the launch vehicle.</w:t>
      </w:r>
      <w:r w:rsidR="004D3DB9">
        <w:rPr>
          <w:rFonts w:eastAsiaTheme="minorEastAsia"/>
        </w:rPr>
        <w:t xml:space="preserve"> </w:t>
      </w:r>
      <w:r w:rsidR="00907D13">
        <w:rPr>
          <w:rFonts w:eastAsiaTheme="minorEastAsia"/>
        </w:rPr>
        <w:t>For the first method, 20</w:t>
      </w:r>
      <w:r w:rsidR="00383D9E">
        <w:rPr>
          <w:rFonts w:eastAsiaTheme="minorEastAsia"/>
        </w:rPr>
        <w:t xml:space="preserve"> </w:t>
      </w:r>
      <w:proofErr w:type="spellStart"/>
      <w:r w:rsidR="00383D9E">
        <w:rPr>
          <w:rFonts w:eastAsiaTheme="minorEastAsia"/>
        </w:rPr>
        <w:t>OpenRocket</w:t>
      </w:r>
      <w:proofErr w:type="spellEnd"/>
      <w:r w:rsidR="00383D9E">
        <w:rPr>
          <w:rFonts w:eastAsiaTheme="minorEastAsia"/>
        </w:rPr>
        <w:t xml:space="preserve"> simulations were performed </w:t>
      </w:r>
      <w:r>
        <w:rPr>
          <w:rFonts w:eastAsiaTheme="minorEastAsia"/>
        </w:rPr>
        <w:t>with 10 mph. winds</w:t>
      </w:r>
      <w:r w:rsidR="00C17CD5">
        <w:rPr>
          <w:rFonts w:eastAsiaTheme="minorEastAsia"/>
        </w:rPr>
        <w:t>.</w:t>
      </w:r>
      <w:r w:rsidR="00843413">
        <w:rPr>
          <w:rFonts w:eastAsiaTheme="minorEastAsia"/>
        </w:rPr>
        <w:t xml:space="preserve"> </w:t>
      </w:r>
      <w:r w:rsidR="00AC2B3B">
        <w:rPr>
          <w:rFonts w:eastAsiaTheme="minorEastAsia"/>
        </w:rPr>
        <w:t xml:space="preserve">The largest obtained value </w:t>
      </w:r>
      <w:r w:rsidR="00D444B3">
        <w:rPr>
          <w:rFonts w:eastAsiaTheme="minorEastAsia"/>
        </w:rPr>
        <w:t xml:space="preserve">of the ground-hit velocity </w:t>
      </w:r>
      <w:r w:rsidR="007410FD">
        <w:rPr>
          <w:rFonts w:eastAsiaTheme="minorEastAsia"/>
        </w:rPr>
        <w:t xml:space="preserve">was </w:t>
      </w:r>
      <w:r w:rsidR="005E4F23">
        <w:rPr>
          <w:rFonts w:eastAsiaTheme="minorEastAsia"/>
        </w:rPr>
        <w:t>12.</w:t>
      </w:r>
      <w:r>
        <w:rPr>
          <w:rFonts w:eastAsiaTheme="minorEastAsia"/>
        </w:rPr>
        <w:t>96</w:t>
      </w:r>
      <w:r w:rsidR="007410FD">
        <w:rPr>
          <w:rFonts w:eastAsiaTheme="minorEastAsia"/>
        </w:rPr>
        <w:t xml:space="preserve"> </w:t>
      </w:r>
      <w:r w:rsidR="005E4F23">
        <w:rPr>
          <w:rFonts w:eastAsiaTheme="minorEastAsia"/>
        </w:rPr>
        <w:t>ft</w:t>
      </w:r>
      <w:r w:rsidR="007410FD">
        <w:rPr>
          <w:rFonts w:eastAsiaTheme="minorEastAsia"/>
        </w:rPr>
        <w:t xml:space="preserve">/s </w:t>
      </w:r>
      <w:r>
        <w:rPr>
          <w:rFonts w:eastAsiaTheme="minorEastAsia"/>
        </w:rPr>
        <w:t>and</w:t>
      </w:r>
      <w:r w:rsidR="007410FD">
        <w:rPr>
          <w:rFonts w:eastAsiaTheme="minorEastAsia"/>
        </w:rPr>
        <w:t xml:space="preserve"> was used </w:t>
      </w:r>
      <w:r w:rsidR="0027656E">
        <w:rPr>
          <w:rFonts w:eastAsiaTheme="minorEastAsia"/>
        </w:rPr>
        <w:t>as</w:t>
      </w:r>
      <w:r w:rsidR="007F7FAB">
        <w:rPr>
          <w:rFonts w:eastAsiaTheme="minorEastAsia"/>
        </w:rPr>
        <w:t xml:space="preserve"> the velocity in each of the calculations</w:t>
      </w:r>
      <w:r w:rsidR="00843413">
        <w:rPr>
          <w:rFonts w:eastAsiaTheme="minorEastAsia"/>
        </w:rPr>
        <w:t xml:space="preserve"> shown in the table below.</w:t>
      </w:r>
    </w:p>
    <w:p w14:paraId="783C5FA8" w14:textId="77777777" w:rsidR="009B7859" w:rsidRDefault="009B7859" w:rsidP="0027656E">
      <w:pPr>
        <w:jc w:val="both"/>
        <w:rPr>
          <w:rFonts w:eastAsiaTheme="minorEastAsia"/>
        </w:rPr>
      </w:pPr>
    </w:p>
    <w:p w14:paraId="1055D9FC" w14:textId="5328A129" w:rsidR="00D93336" w:rsidRDefault="00D93336" w:rsidP="00E13DEC">
      <w:pPr>
        <w:pStyle w:val="Caption"/>
      </w:pPr>
      <w:r w:rsidRPr="00D7392A">
        <w:t xml:space="preserve">Table </w:t>
      </w:r>
      <w:r w:rsidRPr="00D7392A">
        <w:fldChar w:fldCharType="begin"/>
      </w:r>
      <w:r w:rsidRPr="00D7392A">
        <w:instrText xml:space="preserve"> SEQ Table \* ARABIC </w:instrText>
      </w:r>
      <w:r w:rsidRPr="00D7392A">
        <w:fldChar w:fldCharType="separate"/>
      </w:r>
      <w:r w:rsidR="00204E9A">
        <w:t>17</w:t>
      </w:r>
      <w:r w:rsidRPr="00D7392A">
        <w:fldChar w:fldCharType="end"/>
      </w:r>
      <w:r w:rsidRPr="00D7392A">
        <w:t xml:space="preserve">: </w:t>
      </w:r>
      <w:r w:rsidR="00D7392A">
        <w:t>Kinetic Energy Calculation</w:t>
      </w:r>
    </w:p>
    <w:tbl>
      <w:tblPr>
        <w:tblStyle w:val="TableGrid"/>
        <w:tblW w:w="9360" w:type="dxa"/>
        <w:jc w:val="center"/>
        <w:tblLook w:val="04A0" w:firstRow="1" w:lastRow="0" w:firstColumn="1" w:lastColumn="0" w:noHBand="0" w:noVBand="1"/>
      </w:tblPr>
      <w:tblGrid>
        <w:gridCol w:w="3120"/>
        <w:gridCol w:w="3120"/>
        <w:gridCol w:w="3120"/>
      </w:tblGrid>
      <w:tr w:rsidR="00926020" w14:paraId="6E0AE15F" w14:textId="77777777" w:rsidTr="00D93336">
        <w:trPr>
          <w:jc w:val="center"/>
        </w:trPr>
        <w:tc>
          <w:tcPr>
            <w:tcW w:w="3120" w:type="dxa"/>
            <w:shd w:val="clear" w:color="auto" w:fill="750E02"/>
          </w:tcPr>
          <w:p w14:paraId="0825B10B" w14:textId="38C1FE65" w:rsidR="00926020" w:rsidRPr="006F753B" w:rsidRDefault="00DC14CC" w:rsidP="006F753B">
            <w:pPr>
              <w:rPr>
                <w:b/>
              </w:rPr>
            </w:pPr>
            <w:r w:rsidRPr="006F753B">
              <w:rPr>
                <w:b/>
              </w:rPr>
              <w:t>Section</w:t>
            </w:r>
          </w:p>
        </w:tc>
        <w:tc>
          <w:tcPr>
            <w:tcW w:w="3120" w:type="dxa"/>
            <w:shd w:val="clear" w:color="auto" w:fill="750E02"/>
          </w:tcPr>
          <w:p w14:paraId="29059F48" w14:textId="1CBD6256" w:rsidR="00926020" w:rsidRPr="006F753B" w:rsidRDefault="00DC14CC" w:rsidP="006F753B">
            <w:pPr>
              <w:rPr>
                <w:b/>
              </w:rPr>
            </w:pPr>
            <w:r w:rsidRPr="006F753B">
              <w:rPr>
                <w:b/>
              </w:rPr>
              <w:t>Mass</w:t>
            </w:r>
            <w:r w:rsidR="0024195D" w:rsidRPr="006F753B">
              <w:rPr>
                <w:b/>
              </w:rPr>
              <w:t xml:space="preserve"> </w:t>
            </w:r>
            <w:r w:rsidR="00423A1E" w:rsidRPr="006F753B">
              <w:rPr>
                <w:b/>
              </w:rPr>
              <w:t>(</w:t>
            </w:r>
            <w:proofErr w:type="spellStart"/>
            <w:r w:rsidR="00B51FB9" w:rsidRPr="006F753B">
              <w:rPr>
                <w:b/>
              </w:rPr>
              <w:t>lbs</w:t>
            </w:r>
            <w:proofErr w:type="spellEnd"/>
            <w:r w:rsidR="00B51FB9" w:rsidRPr="006F753B">
              <w:rPr>
                <w:b/>
              </w:rPr>
              <w:t>)</w:t>
            </w:r>
          </w:p>
        </w:tc>
        <w:tc>
          <w:tcPr>
            <w:tcW w:w="3120" w:type="dxa"/>
            <w:shd w:val="clear" w:color="auto" w:fill="750E02"/>
          </w:tcPr>
          <w:p w14:paraId="57BC4E0B" w14:textId="151E367B" w:rsidR="00926020" w:rsidRPr="006F753B" w:rsidRDefault="0024195D" w:rsidP="006F753B">
            <w:pPr>
              <w:rPr>
                <w:b/>
              </w:rPr>
            </w:pPr>
            <w:r w:rsidRPr="006F753B">
              <w:rPr>
                <w:b/>
              </w:rPr>
              <w:t>Kinetic Energy (ft-</w:t>
            </w:r>
            <w:proofErr w:type="spellStart"/>
            <w:r w:rsidRPr="006F753B">
              <w:rPr>
                <w:b/>
              </w:rPr>
              <w:t>lbf</w:t>
            </w:r>
            <w:proofErr w:type="spellEnd"/>
            <w:r w:rsidRPr="006F753B">
              <w:rPr>
                <w:b/>
              </w:rPr>
              <w:t>)</w:t>
            </w:r>
          </w:p>
        </w:tc>
      </w:tr>
      <w:tr w:rsidR="00926020" w14:paraId="05B78B3D" w14:textId="77777777" w:rsidTr="00D93336">
        <w:trPr>
          <w:jc w:val="center"/>
        </w:trPr>
        <w:tc>
          <w:tcPr>
            <w:tcW w:w="3120" w:type="dxa"/>
          </w:tcPr>
          <w:p w14:paraId="3274F080" w14:textId="7118C041" w:rsidR="00926020" w:rsidRDefault="00BE19CD" w:rsidP="0065447D">
            <w:r>
              <w:t>Upper section with payload</w:t>
            </w:r>
          </w:p>
        </w:tc>
        <w:tc>
          <w:tcPr>
            <w:tcW w:w="3120" w:type="dxa"/>
          </w:tcPr>
          <w:p w14:paraId="4B3B230F" w14:textId="76D80F93" w:rsidR="00926020" w:rsidRDefault="00BC04F9" w:rsidP="006F753B">
            <w:r>
              <w:t>23.7</w:t>
            </w:r>
          </w:p>
        </w:tc>
        <w:tc>
          <w:tcPr>
            <w:tcW w:w="3120" w:type="dxa"/>
          </w:tcPr>
          <w:p w14:paraId="36BCD802" w14:textId="433F1C03" w:rsidR="00926020" w:rsidRDefault="00AF5984" w:rsidP="006F753B">
            <w:r>
              <w:t>61.80</w:t>
            </w:r>
          </w:p>
        </w:tc>
      </w:tr>
      <w:tr w:rsidR="00926020" w14:paraId="3092ECBF" w14:textId="77777777" w:rsidTr="00D93336">
        <w:trPr>
          <w:jc w:val="center"/>
        </w:trPr>
        <w:tc>
          <w:tcPr>
            <w:tcW w:w="3120" w:type="dxa"/>
          </w:tcPr>
          <w:p w14:paraId="6D6553B6" w14:textId="52966741" w:rsidR="00926020" w:rsidRDefault="00B51FB9" w:rsidP="003C7744">
            <w:r>
              <w:t>Upper section</w:t>
            </w:r>
          </w:p>
        </w:tc>
        <w:tc>
          <w:tcPr>
            <w:tcW w:w="3120" w:type="dxa"/>
          </w:tcPr>
          <w:p w14:paraId="634961EE" w14:textId="207B22C3" w:rsidR="00926020" w:rsidRDefault="003C7744" w:rsidP="006F753B">
            <w:r>
              <w:t>18.66</w:t>
            </w:r>
          </w:p>
        </w:tc>
        <w:tc>
          <w:tcPr>
            <w:tcW w:w="3120" w:type="dxa"/>
          </w:tcPr>
          <w:p w14:paraId="113EC832" w14:textId="534537A2" w:rsidR="00926020" w:rsidRDefault="00896485" w:rsidP="006F753B">
            <w:r>
              <w:t>48.</w:t>
            </w:r>
            <w:r w:rsidR="00B34574">
              <w:t>67</w:t>
            </w:r>
          </w:p>
        </w:tc>
      </w:tr>
      <w:tr w:rsidR="00926020" w14:paraId="5E7F80AE" w14:textId="77777777" w:rsidTr="00D93336">
        <w:trPr>
          <w:jc w:val="center"/>
        </w:trPr>
        <w:tc>
          <w:tcPr>
            <w:tcW w:w="3120" w:type="dxa"/>
          </w:tcPr>
          <w:p w14:paraId="0F913946" w14:textId="56494509" w:rsidR="00926020" w:rsidRDefault="00B51FB9" w:rsidP="003C7744">
            <w:r>
              <w:t>Avionics bay</w:t>
            </w:r>
          </w:p>
        </w:tc>
        <w:tc>
          <w:tcPr>
            <w:tcW w:w="3120" w:type="dxa"/>
          </w:tcPr>
          <w:p w14:paraId="514EFCC2" w14:textId="1260C164" w:rsidR="00926020" w:rsidRDefault="008E4918" w:rsidP="006F753B">
            <w:r>
              <w:t>5.48</w:t>
            </w:r>
          </w:p>
        </w:tc>
        <w:tc>
          <w:tcPr>
            <w:tcW w:w="3120" w:type="dxa"/>
          </w:tcPr>
          <w:p w14:paraId="5E437F82" w14:textId="1D39DD74" w:rsidR="00926020" w:rsidRDefault="004F16C2" w:rsidP="006F753B">
            <w:r>
              <w:t>14.29</w:t>
            </w:r>
          </w:p>
        </w:tc>
      </w:tr>
      <w:tr w:rsidR="00B51FB9" w14:paraId="399FA32C" w14:textId="77777777" w:rsidTr="00D93336">
        <w:trPr>
          <w:jc w:val="center"/>
        </w:trPr>
        <w:tc>
          <w:tcPr>
            <w:tcW w:w="3120" w:type="dxa"/>
          </w:tcPr>
          <w:p w14:paraId="7607449E" w14:textId="67D159C8" w:rsidR="00B51FB9" w:rsidRDefault="00B51FB9" w:rsidP="003C7744">
            <w:r>
              <w:t>Lower section</w:t>
            </w:r>
          </w:p>
        </w:tc>
        <w:tc>
          <w:tcPr>
            <w:tcW w:w="3120" w:type="dxa"/>
          </w:tcPr>
          <w:p w14:paraId="0FE050E5" w14:textId="3C3A9353" w:rsidR="00B51FB9" w:rsidRDefault="008E4918" w:rsidP="006F753B">
            <w:r>
              <w:t>20.87</w:t>
            </w:r>
          </w:p>
        </w:tc>
        <w:tc>
          <w:tcPr>
            <w:tcW w:w="3120" w:type="dxa"/>
          </w:tcPr>
          <w:p w14:paraId="2B8C1F75" w14:textId="771BD0B5" w:rsidR="00B51FB9" w:rsidRDefault="009B7859" w:rsidP="006F753B">
            <w:r>
              <w:t>54.42</w:t>
            </w:r>
          </w:p>
        </w:tc>
      </w:tr>
    </w:tbl>
    <w:p w14:paraId="5DDE5F1D" w14:textId="77777777" w:rsidR="005C6228" w:rsidRDefault="005C6228" w:rsidP="00AA5FCE"/>
    <w:p w14:paraId="40E3B764" w14:textId="04F336F7" w:rsidR="0088166D" w:rsidRDefault="009B7859" w:rsidP="00BB740F">
      <w:pPr>
        <w:jc w:val="both"/>
      </w:pPr>
      <w:r>
        <w:t xml:space="preserve">The second method used a different method </w:t>
      </w:r>
      <w:r w:rsidR="008A7E5E">
        <w:t xml:space="preserve">for obtaining the impact velocity of the launch vehicle. </w:t>
      </w:r>
      <w:r w:rsidR="00AC35F4">
        <w:t>First, we must understand the forces acting on the launch vehicle during its terminal main parachute descent. These forces are illustrated in the figure below.</w:t>
      </w:r>
    </w:p>
    <w:p w14:paraId="0D42E1A2" w14:textId="77777777" w:rsidR="00CC3DF1" w:rsidRDefault="00184B71" w:rsidP="00CC3DF1">
      <w:pPr>
        <w:keepNext/>
        <w:jc w:val="center"/>
      </w:pPr>
      <w:r>
        <w:rPr>
          <w:noProof/>
          <w14:ligatures w14:val="standardContextual"/>
        </w:rPr>
        <w:lastRenderedPageBreak/>
        <w:drawing>
          <wp:inline distT="0" distB="0" distL="0" distR="0" wp14:anchorId="13A2779B" wp14:editId="4A2BC910">
            <wp:extent cx="3530600" cy="3327400"/>
            <wp:effectExtent l="0" t="0" r="0" b="0"/>
            <wp:docPr id="125624575" name="Picture 10" descr="A diagram of a body and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4575" name="Picture 10" descr="A diagram of a body and body&#10;&#10;Description automatically generated"/>
                    <pic:cNvPicPr/>
                  </pic:nvPicPr>
                  <pic:blipFill rotWithShape="1">
                    <a:blip r:embed="rId95">
                      <a:extLst>
                        <a:ext uri="{28A0092B-C50C-407E-A947-70E740481C1C}">
                          <a14:useLocalDpi xmlns:a14="http://schemas.microsoft.com/office/drawing/2010/main" val="0"/>
                        </a:ext>
                      </a:extLst>
                    </a:blip>
                    <a:srcRect l="7096" r="3226"/>
                    <a:stretch/>
                  </pic:blipFill>
                  <pic:spPr bwMode="auto">
                    <a:xfrm>
                      <a:off x="0" y="0"/>
                      <a:ext cx="3530600" cy="3327400"/>
                    </a:xfrm>
                    <a:prstGeom prst="rect">
                      <a:avLst/>
                    </a:prstGeom>
                    <a:ln>
                      <a:noFill/>
                    </a:ln>
                    <a:extLst>
                      <a:ext uri="{53640926-AAD7-44D8-BBD7-CCE9431645EC}">
                        <a14:shadowObscured xmlns:a14="http://schemas.microsoft.com/office/drawing/2010/main"/>
                      </a:ext>
                    </a:extLst>
                  </pic:spPr>
                </pic:pic>
              </a:graphicData>
            </a:graphic>
          </wp:inline>
        </w:drawing>
      </w:r>
    </w:p>
    <w:p w14:paraId="4FECB7B3" w14:textId="34611A1E" w:rsidR="00AC35F4" w:rsidRDefault="00CC3DF1" w:rsidP="00CC3DF1">
      <w:pPr>
        <w:pStyle w:val="Caption"/>
      </w:pPr>
      <w:r>
        <w:t xml:space="preserve">Figure </w:t>
      </w:r>
      <w:r>
        <w:fldChar w:fldCharType="begin"/>
      </w:r>
      <w:r>
        <w:instrText xml:space="preserve"> SEQ Figure \* ARABIC </w:instrText>
      </w:r>
      <w:r>
        <w:fldChar w:fldCharType="separate"/>
      </w:r>
      <w:r w:rsidR="00974ED1">
        <w:t>80</w:t>
      </w:r>
      <w:r>
        <w:fldChar w:fldCharType="end"/>
      </w:r>
      <w:r>
        <w:t>: Force diagram on separated vehicle</w:t>
      </w:r>
    </w:p>
    <w:p w14:paraId="035FAB60" w14:textId="77777777" w:rsidR="00CC3DF1" w:rsidRDefault="00CC3DF1" w:rsidP="00184B71">
      <w:pPr>
        <w:jc w:val="center"/>
      </w:pPr>
    </w:p>
    <w:p w14:paraId="6CE65FC4" w14:textId="6CE287C9" w:rsidR="00C6497D" w:rsidRDefault="00C6497D" w:rsidP="00C6497D">
      <w:r>
        <w:t xml:space="preserve">The figure shows that there are three forces that oppose </w:t>
      </w:r>
      <w:r w:rsidR="00C03D32">
        <w:t xml:space="preserve">the force of gravity: drag from the main parachute, drag from the drogue parachute, and drag from the body. Each of these </w:t>
      </w:r>
      <w:r w:rsidR="00854F7A">
        <w:t xml:space="preserve">drag </w:t>
      </w:r>
      <w:r w:rsidR="00C03D32">
        <w:t>forces</w:t>
      </w:r>
      <w:r w:rsidR="00854F7A">
        <w:t xml:space="preserve"> can be represented with the following equation:</w:t>
      </w:r>
    </w:p>
    <w:p w14:paraId="05F466E9" w14:textId="77777777" w:rsidR="00DE326F" w:rsidRDefault="00DE326F" w:rsidP="00C6497D"/>
    <w:p w14:paraId="0C5041A5" w14:textId="40123410" w:rsidR="00D76E34" w:rsidRDefault="00690279" w:rsidP="00AA5FCE">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D</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m:t>
              </m:r>
            </m:sub>
          </m:sSub>
          <m:r>
            <w:rPr>
              <w:rFonts w:ascii="Cambria Math" w:eastAsiaTheme="minorEastAsia" w:hAnsi="Cambria Math"/>
            </w:rPr>
            <m:t>ρ</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r>
            <w:rPr>
              <w:rFonts w:ascii="Cambria Math" w:eastAsiaTheme="minorEastAsia" w:hAnsi="Cambria Math"/>
            </w:rPr>
            <m:t>A/2</m:t>
          </m:r>
        </m:oMath>
      </m:oMathPara>
    </w:p>
    <w:p w14:paraId="0A308E2D" w14:textId="77777777" w:rsidR="00DE326F" w:rsidRDefault="00DE326F" w:rsidP="00DE326F">
      <w:pPr>
        <w:jc w:val="both"/>
        <w:rPr>
          <w:rFonts w:eastAsiaTheme="minorEastAsia"/>
        </w:rPr>
      </w:pPr>
    </w:p>
    <w:p w14:paraId="2870A21D" w14:textId="344C099D" w:rsidR="00CB5156" w:rsidRDefault="00DE326F" w:rsidP="00DE326F">
      <w:pPr>
        <w:jc w:val="both"/>
        <w:rPr>
          <w:rFonts w:eastAsiaTheme="minorEastAsia"/>
        </w:rPr>
      </w:pPr>
      <w:r>
        <w:rPr>
          <w:rFonts w:eastAsiaTheme="minorEastAsia"/>
        </w:rPr>
        <w:t>w</w:t>
      </w:r>
      <w:r w:rsidR="00CB5156">
        <w:rPr>
          <w:rFonts w:eastAsiaTheme="minorEastAsia"/>
        </w:rPr>
        <w:t xml:space="preserve">here </w:t>
      </w:r>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D</m:t>
            </m:r>
          </m:sub>
        </m:sSub>
      </m:oMath>
      <w:r w:rsidR="0035270F">
        <w:rPr>
          <w:rFonts w:eastAsiaTheme="minorEastAsia"/>
        </w:rPr>
        <w:t xml:space="preserve"> is the drag force</w:t>
      </w:r>
      <w:r w:rsidR="00CB5156">
        <w:rPr>
          <w:rFonts w:eastAsiaTheme="minorEastAsia"/>
        </w:rPr>
        <w:t>,</w:t>
      </w:r>
      <w:r w:rsidR="0035270F">
        <w:rPr>
          <w:rFonts w:eastAsiaTheme="minorEastAsia"/>
        </w:rPr>
        <w:t xml:space="preserve">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006F386E">
        <w:rPr>
          <w:rFonts w:eastAsiaTheme="minorEastAsia"/>
        </w:rPr>
        <w:t xml:space="preserve"> </w:t>
      </w:r>
      <w:r w:rsidR="00CB5156">
        <w:rPr>
          <w:rFonts w:eastAsiaTheme="minorEastAsia"/>
        </w:rPr>
        <w:t>is the drag coefficient,</w:t>
      </w:r>
      <w:r w:rsidR="00CB5156">
        <w:rPr>
          <w:rFonts w:ascii="roe" w:eastAsiaTheme="minorEastAsia" w:hAnsi="roe"/>
        </w:rPr>
        <w:t xml:space="preserve"> </w:t>
      </w:r>
      <m:oMath>
        <m:r>
          <w:rPr>
            <w:rFonts w:ascii="Cambria Math" w:hAnsi="Cambria Math"/>
          </w:rPr>
          <m:t>ρ</m:t>
        </m:r>
      </m:oMath>
      <w:r w:rsidR="006F386E">
        <w:rPr>
          <w:rFonts w:eastAsiaTheme="minorEastAsia"/>
        </w:rPr>
        <w:t xml:space="preserve"> </w:t>
      </w:r>
      <w:r w:rsidR="00CB5156">
        <w:rPr>
          <w:rFonts w:eastAsiaTheme="minorEastAsia"/>
        </w:rPr>
        <w:t>is the density of air</w:t>
      </w:r>
      <w:r w:rsidR="008B06E8">
        <w:rPr>
          <w:rFonts w:eastAsiaTheme="minorEastAsia"/>
        </w:rPr>
        <w:t xml:space="preserve">, </w:t>
      </w:r>
      <m:oMath>
        <m:r>
          <w:rPr>
            <w:rFonts w:ascii="Cambria Math" w:eastAsiaTheme="minorEastAsia" w:hAnsi="Cambria Math"/>
          </w:rPr>
          <m:t>v</m:t>
        </m:r>
      </m:oMath>
      <w:r w:rsidR="008B06E8">
        <w:rPr>
          <w:rFonts w:eastAsiaTheme="minorEastAsia"/>
        </w:rPr>
        <w:t xml:space="preserve"> is </w:t>
      </w:r>
      <w:r w:rsidR="004F4B8E">
        <w:rPr>
          <w:rFonts w:eastAsiaTheme="minorEastAsia"/>
        </w:rPr>
        <w:t>velocity</w:t>
      </w:r>
      <w:r w:rsidR="0035270F">
        <w:rPr>
          <w:rFonts w:eastAsiaTheme="minorEastAsia"/>
        </w:rPr>
        <w:t xml:space="preserve">, and A is the </w:t>
      </w:r>
      <w:r w:rsidR="00531735">
        <w:rPr>
          <w:rFonts w:eastAsiaTheme="minorEastAsia"/>
        </w:rPr>
        <w:t>planform</w:t>
      </w:r>
      <w:r w:rsidR="0035270F">
        <w:rPr>
          <w:rFonts w:eastAsiaTheme="minorEastAsia"/>
        </w:rPr>
        <w:t xml:space="preserve"> area of the object</w:t>
      </w:r>
      <w:r w:rsidR="00CB5156">
        <w:rPr>
          <w:rFonts w:eastAsiaTheme="minorEastAsia"/>
        </w:rPr>
        <w:t>.</w:t>
      </w:r>
      <w:r w:rsidR="006F386E">
        <w:rPr>
          <w:rFonts w:eastAsiaTheme="minorEastAsia"/>
        </w:rPr>
        <w:t xml:space="preserve"> </w:t>
      </w:r>
      <w:r w:rsidR="0035270F">
        <w:rPr>
          <w:rFonts w:eastAsiaTheme="minorEastAsia"/>
        </w:rPr>
        <w:t xml:space="preserve">Understanding that </w:t>
      </w:r>
      <w:r w:rsidR="008F5A74">
        <w:rPr>
          <w:rFonts w:eastAsiaTheme="minorEastAsia"/>
        </w:rPr>
        <w:t xml:space="preserve">the launch </w:t>
      </w:r>
      <w:r w:rsidR="00284582">
        <w:rPr>
          <w:rFonts w:eastAsiaTheme="minorEastAsia"/>
        </w:rPr>
        <w:t>vehicle is in terminal descent</w:t>
      </w:r>
      <w:r w:rsidR="00962069">
        <w:rPr>
          <w:rFonts w:eastAsiaTheme="minorEastAsia"/>
        </w:rPr>
        <w:t xml:space="preserve">, we know that the </w:t>
      </w:r>
      <w:r w:rsidR="005167D8">
        <w:rPr>
          <w:rFonts w:eastAsiaTheme="minorEastAsia"/>
        </w:rPr>
        <w:t>net force</w:t>
      </w:r>
      <w:r w:rsidR="007C6961">
        <w:rPr>
          <w:rFonts w:eastAsiaTheme="minorEastAsia"/>
        </w:rPr>
        <w:t xml:space="preserve"> on the </w:t>
      </w:r>
      <w:r w:rsidR="001A0EC7">
        <w:rPr>
          <w:rFonts w:eastAsiaTheme="minorEastAsia"/>
        </w:rPr>
        <w:t xml:space="preserve">launch vehicle </w:t>
      </w:r>
      <w:r w:rsidR="00516B98">
        <w:rPr>
          <w:rFonts w:eastAsiaTheme="minorEastAsia"/>
        </w:rPr>
        <w:t>is z</w:t>
      </w:r>
      <w:r w:rsidR="000B1FCA">
        <w:rPr>
          <w:rFonts w:eastAsiaTheme="minorEastAsia"/>
        </w:rPr>
        <w:t xml:space="preserve">ero. </w:t>
      </w:r>
      <w:r w:rsidR="002C3F03">
        <w:rPr>
          <w:rFonts w:eastAsiaTheme="minorEastAsia"/>
        </w:rPr>
        <w:t>Using Newton’s second law, we arrive at the following relationship</w:t>
      </w:r>
      <w:r w:rsidR="006A03B8">
        <w:rPr>
          <w:rFonts w:eastAsiaTheme="minorEastAsia"/>
        </w:rPr>
        <w:t>:</w:t>
      </w:r>
    </w:p>
    <w:p w14:paraId="2192DD53" w14:textId="77777777" w:rsidR="00DE326F" w:rsidRDefault="00DE326F" w:rsidP="00DE326F">
      <w:pPr>
        <w:jc w:val="both"/>
        <w:rPr>
          <w:rFonts w:eastAsiaTheme="minorEastAsia"/>
        </w:rPr>
      </w:pPr>
    </w:p>
    <w:p w14:paraId="2D5F44FB" w14:textId="532B5872" w:rsidR="006A03B8" w:rsidRDefault="00690279" w:rsidP="00BB740F">
      <w:pPr>
        <w:jc w:val="both"/>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m:t>
              </m:r>
            </m:sub>
          </m:sSub>
          <m:r>
            <w:rPr>
              <w:rFonts w:ascii="Cambria Math" w:eastAsiaTheme="minorEastAsia" w:hAnsi="Cambria Math"/>
            </w:rPr>
            <m:t>ρ</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main</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m:t>
              </m:r>
            </m:sub>
          </m:sSub>
          <m:r>
            <w:rPr>
              <w:rFonts w:ascii="Cambria Math" w:eastAsiaTheme="minorEastAsia" w:hAnsi="Cambria Math"/>
            </w:rPr>
            <m:t>ρ</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drogue</m:t>
              </m:r>
            </m:sub>
          </m:sSub>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m:t>
              </m:r>
            </m:sub>
          </m:sSub>
          <m:r>
            <w:rPr>
              <w:rFonts w:ascii="Cambria Math" w:eastAsiaTheme="minorEastAsia" w:hAnsi="Cambria Math"/>
            </w:rPr>
            <m:t>ρ</m:t>
          </m:r>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body</m:t>
              </m:r>
            </m:sub>
          </m:sSub>
          <m:r>
            <w:rPr>
              <w:rFonts w:ascii="Cambria Math" w:eastAsiaTheme="minorEastAsia" w:hAnsi="Cambria Math"/>
            </w:rPr>
            <m:t>/2=mg</m:t>
          </m:r>
        </m:oMath>
      </m:oMathPara>
    </w:p>
    <w:p w14:paraId="0EB379EC" w14:textId="77777777" w:rsidR="00C765C6" w:rsidRPr="00DE326F" w:rsidRDefault="00C765C6" w:rsidP="00BB740F">
      <w:pPr>
        <w:jc w:val="both"/>
      </w:pPr>
    </w:p>
    <w:p w14:paraId="5B52E9C3" w14:textId="648DF4F2" w:rsidR="00DE326F" w:rsidRDefault="00C765C6" w:rsidP="00C765C6">
      <w:pPr>
        <w:jc w:val="both"/>
      </w:pPr>
      <w:r>
        <w:t xml:space="preserve">where </w:t>
      </w:r>
      <m:oMath>
        <m:r>
          <w:rPr>
            <w:rFonts w:ascii="Cambria Math" w:eastAsiaTheme="minorEastAsia" w:hAnsi="Cambria Math"/>
          </w:rPr>
          <m:t>m</m:t>
        </m:r>
      </m:oMath>
      <w:r>
        <w:t xml:space="preserve"> is the total mass of the rocket and </w:t>
      </w:r>
      <m:oMath>
        <m:r>
          <w:rPr>
            <w:rFonts w:ascii="Cambria Math" w:eastAsiaTheme="minorEastAsia" w:hAnsi="Cambria Math"/>
          </w:rPr>
          <m:t>g</m:t>
        </m:r>
      </m:oMath>
      <w:r>
        <w:t xml:space="preserve"> is the acceleration due to gravity. All the drag forces </w:t>
      </w:r>
      <w:r w:rsidR="00723164">
        <w:t xml:space="preserve">have a common </w:t>
      </w:r>
      <m:oMath>
        <m:sSup>
          <m:sSupPr>
            <m:ctrlPr>
              <w:rPr>
                <w:rFonts w:ascii="Cambria Math" w:eastAsiaTheme="minorEastAsia" w:hAnsi="Cambria Math"/>
                <w:i/>
              </w:rPr>
            </m:ctrlPr>
          </m:sSupPr>
          <m:e>
            <m:r>
              <w:rPr>
                <w:rFonts w:ascii="Cambria Math" w:eastAsiaTheme="minorEastAsia" w:hAnsi="Cambria Math"/>
              </w:rPr>
              <m:t>v</m:t>
            </m:r>
          </m:e>
          <m:sup>
            <m:r>
              <w:rPr>
                <w:rFonts w:ascii="Cambria Math" w:eastAsiaTheme="minorEastAsia" w:hAnsi="Cambria Math"/>
              </w:rPr>
              <m:t>2</m:t>
            </m:r>
          </m:sup>
        </m:sSup>
      </m:oMath>
      <w:r w:rsidR="00723164">
        <w:t xml:space="preserve"> element</w:t>
      </w:r>
      <w:r w:rsidR="00B62914">
        <w:t xml:space="preserve">, meaning it can be isolated. After isolating velocity and simplifying, </w:t>
      </w:r>
      <w:r w:rsidR="00466B8F">
        <w:t>the following expression for velocity is achieved:</w:t>
      </w:r>
    </w:p>
    <w:p w14:paraId="139732E6" w14:textId="77777777" w:rsidR="00466B8F" w:rsidRDefault="00466B8F" w:rsidP="00C765C6">
      <w:pPr>
        <w:jc w:val="both"/>
      </w:pPr>
    </w:p>
    <w:p w14:paraId="796816B5" w14:textId="7A65F062" w:rsidR="00334502" w:rsidRPr="00C765C6" w:rsidRDefault="00107DB4" w:rsidP="00334502">
      <w:pPr>
        <w:jc w:val="both"/>
      </w:pPr>
      <m:oMathPara>
        <m:oMath>
          <m:r>
            <w:rPr>
              <w:rFonts w:ascii="Cambria Math" w:eastAsiaTheme="minorEastAsia" w:hAnsi="Cambria Math"/>
            </w:rPr>
            <m:t>v=</m:t>
          </m:r>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2mg</m:t>
                  </m:r>
                </m:num>
                <m:den>
                  <m:r>
                    <w:rPr>
                      <w:rFonts w:ascii="Cambria Math" w:eastAsiaTheme="minorEastAsia" w:hAnsi="Cambria Math"/>
                    </w:rPr>
                    <m:t>ρ(</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D,main</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main</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D,drogue</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drogue</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D,body</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body</m:t>
                      </m:r>
                    </m:sub>
                  </m:sSub>
                </m:den>
              </m:f>
            </m:e>
          </m:rad>
        </m:oMath>
      </m:oMathPara>
    </w:p>
    <w:p w14:paraId="4B7FE5D9" w14:textId="77777777" w:rsidR="00466B8F" w:rsidRDefault="00466B8F" w:rsidP="00C765C6">
      <w:pPr>
        <w:jc w:val="both"/>
      </w:pPr>
    </w:p>
    <w:p w14:paraId="7A8AC94E" w14:textId="2420F301" w:rsidR="008D7540" w:rsidRDefault="00B02F67" w:rsidP="00C765C6">
      <w:pPr>
        <w:jc w:val="both"/>
      </w:pPr>
      <w:r>
        <w:t xml:space="preserve">The resultant approximated impact velocity of the launch vehicle is </w:t>
      </w:r>
      <w:r w:rsidR="00594591">
        <w:t>14.00 ft/s. Using this derived quantity, the kinetic energy at landing values for each section were approximated tabulated in the figure below.</w:t>
      </w:r>
    </w:p>
    <w:p w14:paraId="1D9323AB" w14:textId="77777777" w:rsidR="00C765C6" w:rsidRDefault="00C765C6" w:rsidP="00C765C6">
      <w:pPr>
        <w:jc w:val="both"/>
      </w:pPr>
    </w:p>
    <w:p w14:paraId="63001927" w14:textId="69DAFDC9" w:rsidR="00D93336" w:rsidRDefault="00D93336" w:rsidP="00E13DEC">
      <w:pPr>
        <w:pStyle w:val="Caption"/>
      </w:pPr>
      <w:r w:rsidRPr="00D7392A">
        <w:t xml:space="preserve">Table </w:t>
      </w:r>
      <w:r w:rsidRPr="00D7392A">
        <w:fldChar w:fldCharType="begin"/>
      </w:r>
      <w:r w:rsidRPr="00D7392A">
        <w:instrText xml:space="preserve"> SEQ Table \* ARABIC </w:instrText>
      </w:r>
      <w:r w:rsidRPr="00D7392A">
        <w:fldChar w:fldCharType="separate"/>
      </w:r>
      <w:r w:rsidR="00204E9A">
        <w:t>18</w:t>
      </w:r>
      <w:r w:rsidRPr="00D7392A">
        <w:fldChar w:fldCharType="end"/>
      </w:r>
      <w:r w:rsidRPr="00D7392A">
        <w:t xml:space="preserve">: </w:t>
      </w:r>
      <w:r w:rsidR="00D7392A">
        <w:t>Kinetic Energy Alternative Calculation</w:t>
      </w:r>
    </w:p>
    <w:tbl>
      <w:tblPr>
        <w:tblStyle w:val="TableGrid"/>
        <w:tblW w:w="9360" w:type="dxa"/>
        <w:jc w:val="center"/>
        <w:tblLayout w:type="fixed"/>
        <w:tblLook w:val="04A0" w:firstRow="1" w:lastRow="0" w:firstColumn="1" w:lastColumn="0" w:noHBand="0" w:noVBand="1"/>
      </w:tblPr>
      <w:tblGrid>
        <w:gridCol w:w="3120"/>
        <w:gridCol w:w="3120"/>
        <w:gridCol w:w="3120"/>
      </w:tblGrid>
      <w:tr w:rsidR="00204B5E" w14:paraId="21C6AF49" w14:textId="77777777" w:rsidTr="00594591">
        <w:trPr>
          <w:jc w:val="center"/>
        </w:trPr>
        <w:tc>
          <w:tcPr>
            <w:tcW w:w="3120" w:type="dxa"/>
            <w:shd w:val="clear" w:color="auto" w:fill="750E02"/>
          </w:tcPr>
          <w:p w14:paraId="579DFE81" w14:textId="77777777" w:rsidR="00204B5E" w:rsidRPr="006F753B" w:rsidRDefault="00204B5E" w:rsidP="00594591">
            <w:pPr>
              <w:rPr>
                <w:b/>
              </w:rPr>
            </w:pPr>
            <w:r w:rsidRPr="006F753B">
              <w:rPr>
                <w:b/>
              </w:rPr>
              <w:t>Section</w:t>
            </w:r>
          </w:p>
        </w:tc>
        <w:tc>
          <w:tcPr>
            <w:tcW w:w="3120" w:type="dxa"/>
            <w:shd w:val="clear" w:color="auto" w:fill="750E02"/>
          </w:tcPr>
          <w:p w14:paraId="63397812" w14:textId="50B57117" w:rsidR="00204B5E" w:rsidRPr="006F753B" w:rsidRDefault="00204B5E" w:rsidP="00594591">
            <w:pPr>
              <w:rPr>
                <w:b/>
              </w:rPr>
            </w:pPr>
            <w:r w:rsidRPr="006F753B">
              <w:rPr>
                <w:b/>
              </w:rPr>
              <w:t>Mass (lbs</w:t>
            </w:r>
            <w:r w:rsidR="00594591">
              <w:rPr>
                <w:b/>
              </w:rPr>
              <w:t>.</w:t>
            </w:r>
            <w:r w:rsidRPr="006F753B">
              <w:rPr>
                <w:b/>
              </w:rPr>
              <w:t>)</w:t>
            </w:r>
          </w:p>
        </w:tc>
        <w:tc>
          <w:tcPr>
            <w:tcW w:w="3120" w:type="dxa"/>
            <w:shd w:val="clear" w:color="auto" w:fill="750E02"/>
          </w:tcPr>
          <w:p w14:paraId="2EC0493F" w14:textId="3AEDC17D" w:rsidR="00204B5E" w:rsidRPr="006F753B" w:rsidRDefault="00204B5E" w:rsidP="00594591">
            <w:pPr>
              <w:rPr>
                <w:b/>
              </w:rPr>
            </w:pPr>
            <w:r w:rsidRPr="006F753B">
              <w:rPr>
                <w:b/>
              </w:rPr>
              <w:t>Kinetic Energy (ft-</w:t>
            </w:r>
            <w:proofErr w:type="spellStart"/>
            <w:r w:rsidRPr="006F753B">
              <w:rPr>
                <w:b/>
              </w:rPr>
              <w:t>lbf</w:t>
            </w:r>
            <w:proofErr w:type="spellEnd"/>
            <w:r w:rsidR="00594591">
              <w:rPr>
                <w:b/>
              </w:rPr>
              <w:t>.</w:t>
            </w:r>
            <w:r w:rsidRPr="006F753B">
              <w:rPr>
                <w:b/>
              </w:rPr>
              <w:t>)</w:t>
            </w:r>
          </w:p>
        </w:tc>
      </w:tr>
      <w:tr w:rsidR="00204B5E" w14:paraId="3F6B74C6" w14:textId="77777777" w:rsidTr="00594591">
        <w:trPr>
          <w:jc w:val="center"/>
        </w:trPr>
        <w:tc>
          <w:tcPr>
            <w:tcW w:w="3120" w:type="dxa"/>
          </w:tcPr>
          <w:p w14:paraId="5E3F3C3D" w14:textId="77777777" w:rsidR="00204B5E" w:rsidRDefault="00204B5E" w:rsidP="00594591">
            <w:r>
              <w:t>Upper section with payload</w:t>
            </w:r>
          </w:p>
        </w:tc>
        <w:tc>
          <w:tcPr>
            <w:tcW w:w="3120" w:type="dxa"/>
          </w:tcPr>
          <w:p w14:paraId="3AF6DD42" w14:textId="312625D1" w:rsidR="00204B5E" w:rsidRDefault="008E4918" w:rsidP="00594591">
            <w:r>
              <w:t>23.7</w:t>
            </w:r>
          </w:p>
        </w:tc>
        <w:tc>
          <w:tcPr>
            <w:tcW w:w="3120" w:type="dxa"/>
          </w:tcPr>
          <w:p w14:paraId="2B92F270" w14:textId="148DAF9D" w:rsidR="00204B5E" w:rsidRDefault="00594591" w:rsidP="00594591">
            <w:r>
              <w:t>72.17</w:t>
            </w:r>
          </w:p>
        </w:tc>
      </w:tr>
      <w:tr w:rsidR="00204B5E" w14:paraId="73E1AA03" w14:textId="77777777" w:rsidTr="00594591">
        <w:trPr>
          <w:jc w:val="center"/>
        </w:trPr>
        <w:tc>
          <w:tcPr>
            <w:tcW w:w="3120" w:type="dxa"/>
          </w:tcPr>
          <w:p w14:paraId="186BB1B7" w14:textId="77777777" w:rsidR="00204B5E" w:rsidRDefault="00204B5E" w:rsidP="003C7744">
            <w:r>
              <w:t>Upper section</w:t>
            </w:r>
          </w:p>
        </w:tc>
        <w:tc>
          <w:tcPr>
            <w:tcW w:w="3120" w:type="dxa"/>
          </w:tcPr>
          <w:p w14:paraId="768D6E87" w14:textId="0CC9AF19" w:rsidR="00204B5E" w:rsidRDefault="003C7744" w:rsidP="003C7744">
            <w:r>
              <w:t>18.66</w:t>
            </w:r>
          </w:p>
        </w:tc>
        <w:tc>
          <w:tcPr>
            <w:tcW w:w="3120" w:type="dxa"/>
          </w:tcPr>
          <w:p w14:paraId="2AD621F6" w14:textId="6DD98CFE" w:rsidR="00204B5E" w:rsidRDefault="00896485" w:rsidP="003C7744">
            <w:r>
              <w:t>5</w:t>
            </w:r>
            <w:r w:rsidR="00B34574">
              <w:t>6.83</w:t>
            </w:r>
          </w:p>
        </w:tc>
      </w:tr>
      <w:tr w:rsidR="00204B5E" w14:paraId="7B542A90" w14:textId="77777777" w:rsidTr="00594591">
        <w:trPr>
          <w:jc w:val="center"/>
        </w:trPr>
        <w:tc>
          <w:tcPr>
            <w:tcW w:w="3120" w:type="dxa"/>
          </w:tcPr>
          <w:p w14:paraId="33443884" w14:textId="77777777" w:rsidR="00204B5E" w:rsidRDefault="00204B5E" w:rsidP="003C7744">
            <w:r>
              <w:t>Avionics bay</w:t>
            </w:r>
          </w:p>
        </w:tc>
        <w:tc>
          <w:tcPr>
            <w:tcW w:w="3120" w:type="dxa"/>
          </w:tcPr>
          <w:p w14:paraId="5B38EA81" w14:textId="0531CB32" w:rsidR="00204B5E" w:rsidRDefault="008E4918" w:rsidP="003C7744">
            <w:r>
              <w:t>5.48</w:t>
            </w:r>
          </w:p>
        </w:tc>
        <w:tc>
          <w:tcPr>
            <w:tcW w:w="3120" w:type="dxa"/>
          </w:tcPr>
          <w:p w14:paraId="31894CCD" w14:textId="7F5165B5" w:rsidR="00204B5E" w:rsidRDefault="00594591" w:rsidP="003C7744">
            <w:r>
              <w:t>16.69</w:t>
            </w:r>
          </w:p>
        </w:tc>
      </w:tr>
      <w:tr w:rsidR="00204B5E" w14:paraId="55463D8F" w14:textId="77777777" w:rsidTr="00594591">
        <w:trPr>
          <w:jc w:val="center"/>
        </w:trPr>
        <w:tc>
          <w:tcPr>
            <w:tcW w:w="3120" w:type="dxa"/>
          </w:tcPr>
          <w:p w14:paraId="66F1CB33" w14:textId="77777777" w:rsidR="00204B5E" w:rsidRDefault="00204B5E" w:rsidP="003C7744">
            <w:r>
              <w:t>Lower section</w:t>
            </w:r>
          </w:p>
        </w:tc>
        <w:tc>
          <w:tcPr>
            <w:tcW w:w="3120" w:type="dxa"/>
          </w:tcPr>
          <w:p w14:paraId="650D4B27" w14:textId="3DA16AC6" w:rsidR="00204B5E" w:rsidRDefault="008E4918" w:rsidP="003C7744">
            <w:r>
              <w:t>20.87</w:t>
            </w:r>
          </w:p>
        </w:tc>
        <w:tc>
          <w:tcPr>
            <w:tcW w:w="3120" w:type="dxa"/>
          </w:tcPr>
          <w:p w14:paraId="4A08F906" w14:textId="7A862F92" w:rsidR="00204B5E" w:rsidRDefault="00594591" w:rsidP="003C7744">
            <w:r>
              <w:t>63.55</w:t>
            </w:r>
          </w:p>
        </w:tc>
      </w:tr>
    </w:tbl>
    <w:p w14:paraId="3445FAFB" w14:textId="77777777" w:rsidR="00204B5E" w:rsidRDefault="00204B5E" w:rsidP="00AA5FCE"/>
    <w:p w14:paraId="6829FEC6" w14:textId="21A9ED8B" w:rsidR="00AA5FCE" w:rsidRPr="00AA5FCE" w:rsidRDefault="00764E64" w:rsidP="00764E64">
      <w:pPr>
        <w:pStyle w:val="Heading3"/>
      </w:pPr>
      <w:bookmarkStart w:id="59" w:name="_Toc160395539"/>
      <w:r>
        <w:t>Descent Time Calculation</w:t>
      </w:r>
      <w:bookmarkEnd w:id="59"/>
    </w:p>
    <w:p w14:paraId="34B23B3E" w14:textId="7CE727F9" w:rsidR="005B7D9C" w:rsidRDefault="00AE6347" w:rsidP="00784DBC">
      <w:pPr>
        <w:ind w:firstLine="432"/>
        <w:jc w:val="both"/>
      </w:pPr>
      <w:r>
        <w:t xml:space="preserve">Descent time </w:t>
      </w:r>
      <w:r w:rsidR="00910EED">
        <w:t xml:space="preserve">of the launch vehicle is dependent on the descent speed and altitude </w:t>
      </w:r>
      <w:r w:rsidR="00C132F3">
        <w:t xml:space="preserve">of the launch vehicle. </w:t>
      </w:r>
      <w:r w:rsidR="00A06D24">
        <w:t>Two separated methods were used to approximate</w:t>
      </w:r>
      <w:r w:rsidR="00C132F3">
        <w:t xml:space="preserve"> the </w:t>
      </w:r>
      <w:r w:rsidR="00A06D24">
        <w:t>descent time of the launc</w:t>
      </w:r>
      <w:r w:rsidR="00906EFB">
        <w:t>h vehicle. The first method uses</w:t>
      </w:r>
      <w:r w:rsidR="00C132F3">
        <w:t xml:space="preserve"> the </w:t>
      </w:r>
      <w:r w:rsidR="00A06D24">
        <w:t>simulated</w:t>
      </w:r>
      <w:r w:rsidR="00C132F3">
        <w:t xml:space="preserve"> </w:t>
      </w:r>
      <w:r w:rsidR="00906EFB">
        <w:t>apogee</w:t>
      </w:r>
      <w:r w:rsidR="00C132F3">
        <w:t xml:space="preserve"> descent speeds, the </w:t>
      </w:r>
      <w:r w:rsidR="007A239F">
        <w:t xml:space="preserve">total descent time can be calculated </w:t>
      </w:r>
      <w:r w:rsidR="00906EFB">
        <w:t xml:space="preserve">by considering two descent periods: drogue parachute descent and main parachute descent. The drogue parachute descent can be calculated by first differencing the </w:t>
      </w:r>
      <w:r w:rsidR="0015244D">
        <w:t xml:space="preserve">altitude at apogee </w:t>
      </w:r>
      <w:r w:rsidR="00B64417">
        <w:t>(4376 ft.)</w:t>
      </w:r>
      <w:r w:rsidR="0015244D">
        <w:t xml:space="preserve"> and main parachute deployment</w:t>
      </w:r>
      <w:r w:rsidR="00B64417">
        <w:t xml:space="preserve"> (600 ft.)</w:t>
      </w:r>
      <w:r w:rsidR="0015244D">
        <w:t>. This results in a</w:t>
      </w:r>
      <w:r w:rsidR="009D533F">
        <w:t xml:space="preserve"> </w:t>
      </w:r>
      <w:r w:rsidR="00B64417">
        <w:t xml:space="preserve">traveled </w:t>
      </w:r>
      <w:r w:rsidR="009D533F">
        <w:t xml:space="preserve">distance </w:t>
      </w:r>
      <w:r w:rsidR="0015244D">
        <w:t xml:space="preserve">of </w:t>
      </w:r>
      <w:r w:rsidR="00B64417">
        <w:t>3776 ft. during drogue parachute descent.</w:t>
      </w:r>
      <w:r w:rsidR="00A6562A">
        <w:t xml:space="preserve"> The descent time during this period can now be calculated using the following equation:</w:t>
      </w:r>
    </w:p>
    <w:p w14:paraId="6DA09311" w14:textId="77777777" w:rsidR="00A6562A" w:rsidRDefault="00A6562A" w:rsidP="00784DBC">
      <w:pPr>
        <w:ind w:firstLine="432"/>
        <w:jc w:val="both"/>
      </w:pPr>
    </w:p>
    <w:p w14:paraId="5BAF95D2" w14:textId="5EA9D2C0" w:rsidR="00A6562A" w:rsidRDefault="003630B9" w:rsidP="7DB29DBD">
      <w:pPr>
        <w:jc w:val="center"/>
        <w:rPr>
          <w:rFonts w:eastAsiaTheme="minorEastAsia"/>
        </w:rPr>
      </w:pPr>
      <m:oMathPara>
        <m:oMath>
          <m:r>
            <w:rPr>
              <w:rFonts w:ascii="Cambria Math" w:eastAsiaTheme="minorEastAsia" w:hAnsi="Cambria Math"/>
            </w:rPr>
            <m:t>t=</m:t>
          </m:r>
          <m:r>
            <m:rPr>
              <m:sty m:val="p"/>
            </m:rPr>
            <w:rPr>
              <w:rFonts w:ascii="Cambria Math" w:eastAsiaTheme="minorEastAsia" w:hAnsi="Cambria Math"/>
            </w:rPr>
            <m:t>Δ</m:t>
          </m:r>
          <m:r>
            <w:rPr>
              <w:rFonts w:ascii="Cambria Math" w:eastAsiaTheme="minorEastAsia" w:hAnsi="Cambria Math"/>
            </w:rPr>
            <m:t>h/v</m:t>
          </m:r>
        </m:oMath>
      </m:oMathPara>
    </w:p>
    <w:p w14:paraId="0A4A1FDD" w14:textId="2AAF1A4B" w:rsidR="00A6562A" w:rsidRDefault="00A6562A" w:rsidP="00A6562A">
      <w:pPr>
        <w:jc w:val="both"/>
      </w:pPr>
    </w:p>
    <w:p w14:paraId="62A47E17" w14:textId="18861305" w:rsidR="00607FFC" w:rsidRDefault="00A6562A" w:rsidP="00472702">
      <w:pPr>
        <w:jc w:val="both"/>
        <w:rPr>
          <w:rFonts w:eastAsiaTheme="minorEastAsia"/>
        </w:rPr>
      </w:pPr>
      <w:r>
        <w:t xml:space="preserve">where </w:t>
      </w:r>
      <m:oMath>
        <m:r>
          <w:rPr>
            <w:rFonts w:ascii="Cambria Math" w:eastAsiaTheme="minorEastAsia" w:hAnsi="Cambria Math"/>
          </w:rPr>
          <m:t>t</m:t>
        </m:r>
      </m:oMath>
      <w:r w:rsidR="00EE042A">
        <w:t xml:space="preserve"> is the time in seconds of the descent period, </w:t>
      </w:r>
      <m:oMath>
        <m:r>
          <m:rPr>
            <m:sty m:val="p"/>
          </m:rPr>
          <w:rPr>
            <w:rFonts w:ascii="Cambria Math" w:eastAsiaTheme="minorEastAsia" w:hAnsi="Cambria Math"/>
          </w:rPr>
          <m:t>Δ</m:t>
        </m:r>
        <m:r>
          <w:rPr>
            <w:rFonts w:ascii="Cambria Math" w:eastAsiaTheme="minorEastAsia" w:hAnsi="Cambria Math"/>
          </w:rPr>
          <m:t>h</m:t>
        </m:r>
      </m:oMath>
      <w:r w:rsidR="00EE042A">
        <w:t xml:space="preserve"> is the vertical distance traveled in feet, and </w:t>
      </w:r>
      <m:oMath>
        <m:r>
          <w:rPr>
            <w:rFonts w:ascii="Cambria Math" w:eastAsiaTheme="minorEastAsia" w:hAnsi="Cambria Math"/>
          </w:rPr>
          <m:t>v</m:t>
        </m:r>
      </m:oMath>
      <w:r w:rsidR="00EE042A">
        <w:t xml:space="preserve"> is the terminal velocity due to the drogue parachute</w:t>
      </w:r>
      <w:r w:rsidR="00B229FC">
        <w:t xml:space="preserve"> feet per second. This results in a drogue descent time of </w:t>
      </w:r>
      <w:r w:rsidR="00607FFC">
        <w:t xml:space="preserve">38.93 seconds. The same process can be applied to the main parachute descent period, </w:t>
      </w:r>
      <w:r w:rsidR="00701CC2">
        <w:t>using</w:t>
      </w:r>
      <w:r w:rsidR="00607FFC">
        <w:t xml:space="preserve"> a </w:t>
      </w:r>
      <w:r w:rsidR="00701CC2">
        <w:t xml:space="preserve">velocity of 13 ft/s and </w:t>
      </w:r>
      <w:r w:rsidR="00AE2AA1">
        <w:t>600 ft. to travel downward. This results in a descent time of 46.15 seconds.</w:t>
      </w:r>
      <w:r w:rsidR="00701CC2">
        <w:t xml:space="preserve"> </w:t>
      </w:r>
      <w:r w:rsidR="00AE2AA1">
        <w:t>The total descent rate can be found through summing the two calculated values, resulting in a total approximated descent time of</w:t>
      </w:r>
      <w:r w:rsidR="00701CC2">
        <w:t xml:space="preserve"> </w:t>
      </w:r>
      <w:r w:rsidR="008C708E">
        <w:t>85.08 seconds for the first method.</w:t>
      </w:r>
    </w:p>
    <w:p w14:paraId="640D1262" w14:textId="045BB179" w:rsidR="00983BFA" w:rsidRDefault="008C708E" w:rsidP="00472702">
      <w:pPr>
        <w:jc w:val="both"/>
      </w:pPr>
      <w:r>
        <w:t xml:space="preserve">The second method uses the descent rate calculated in the second method of the </w:t>
      </w:r>
      <w:r w:rsidR="00E01201">
        <w:t xml:space="preserve">previous section where the </w:t>
      </w:r>
      <w:r>
        <w:t xml:space="preserve">kinetic energy </w:t>
      </w:r>
      <w:r w:rsidR="00E01201">
        <w:t xml:space="preserve">at landing for each vehicle section was calculated. However, the descent rate </w:t>
      </w:r>
      <w:r w:rsidR="00983BFA">
        <w:t>under drogue parachute descent must also be calculated using the following equation:</w:t>
      </w:r>
    </w:p>
    <w:p w14:paraId="5883DEFA" w14:textId="64872832" w:rsidR="008C708E" w:rsidRDefault="00983BFA" w:rsidP="5F9677E0">
      <w:pPr>
        <w:rPr>
          <w:rFonts w:eastAsiaTheme="minorEastAsia"/>
        </w:rPr>
      </w:pPr>
      <w:r>
        <w:tab/>
      </w:r>
      <w:r w:rsidR="008C708E">
        <w:t xml:space="preserve"> </w:t>
      </w:r>
    </w:p>
    <w:p w14:paraId="37B6ACF9" w14:textId="5CF2B7AD" w:rsidR="00983BFA" w:rsidRPr="00C765C6" w:rsidRDefault="00036411" w:rsidP="00983BFA">
      <w:pPr>
        <w:jc w:val="both"/>
      </w:pPr>
      <m:oMathPara>
        <m:oMath>
          <m:r>
            <w:rPr>
              <w:rFonts w:ascii="Cambria Math" w:eastAsiaTheme="minorEastAsia" w:hAnsi="Cambria Math"/>
            </w:rPr>
            <m:t>v=</m:t>
          </m:r>
          <m:rad>
            <m:radPr>
              <m:degHide m:val="1"/>
              <m:ctrlPr>
                <w:rPr>
                  <w:rFonts w:ascii="Cambria Math" w:eastAsiaTheme="minorEastAsia" w:hAnsi="Cambria Math"/>
                  <w:i/>
                </w:rPr>
              </m:ctrlPr>
            </m:radPr>
            <m:deg/>
            <m:e>
              <m:f>
                <m:fPr>
                  <m:ctrlPr>
                    <w:rPr>
                      <w:rFonts w:ascii="Cambria Math" w:eastAsiaTheme="minorEastAsia" w:hAnsi="Cambria Math"/>
                      <w:i/>
                    </w:rPr>
                  </m:ctrlPr>
                </m:fPr>
                <m:num>
                  <m:r>
                    <w:rPr>
                      <w:rFonts w:ascii="Cambria Math" w:eastAsiaTheme="minorEastAsia" w:hAnsi="Cambria Math"/>
                    </w:rPr>
                    <m:t>2mg</m:t>
                  </m:r>
                </m:num>
                <m:den>
                  <m:r>
                    <w:rPr>
                      <w:rFonts w:ascii="Cambria Math" w:eastAsiaTheme="minorEastAsia" w:hAnsi="Cambria Math"/>
                    </w:rPr>
                    <m:t>ρ</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D,drogue</m:t>
                      </m:r>
                    </m:sub>
                  </m:sSub>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drogue</m:t>
                      </m:r>
                    </m:sub>
                  </m:sSub>
                </m:den>
              </m:f>
            </m:e>
          </m:rad>
        </m:oMath>
      </m:oMathPara>
    </w:p>
    <w:p w14:paraId="77EC7BBA" w14:textId="12591914" w:rsidR="00701CC2" w:rsidRDefault="00701CC2" w:rsidP="0EF03F98">
      <w:pPr>
        <w:rPr>
          <w:rFonts w:eastAsiaTheme="minorEastAsia"/>
        </w:rPr>
      </w:pPr>
    </w:p>
    <w:p w14:paraId="7808EDAC" w14:textId="10D602E4" w:rsidR="00A6562A" w:rsidRDefault="00983BFA" w:rsidP="00A6562A">
      <w:pPr>
        <w:jc w:val="both"/>
        <w:rPr>
          <w:rFonts w:eastAsiaTheme="minorEastAsia"/>
        </w:rPr>
      </w:pPr>
      <w:r>
        <w:t>where</w:t>
      </w:r>
      <w:r w:rsidRPr="00983BFA">
        <w:rPr>
          <w:rFonts w:ascii="Cambria Math" w:eastAsiaTheme="minorEastAsia" w:hAnsi="Cambria Math"/>
          <w:i/>
        </w:rPr>
        <w:t xml:space="preserve"> </w:t>
      </w:r>
      <m:oMath>
        <m:r>
          <w:rPr>
            <w:rFonts w:ascii="Cambria Math" w:eastAsiaTheme="minorEastAsia" w:hAnsi="Cambria Math"/>
          </w:rPr>
          <m:t>v</m:t>
        </m:r>
      </m:oMath>
      <w:r>
        <w:rPr>
          <w:rFonts w:eastAsiaTheme="minorEastAsia"/>
        </w:rPr>
        <w:t xml:space="preserve"> is velocity,</w:t>
      </w:r>
      <w:r>
        <w:t xml:space="preserve"> </w:t>
      </w:r>
      <m:oMath>
        <m:r>
          <w:rPr>
            <w:rFonts w:ascii="Cambria Math" w:eastAsiaTheme="minorEastAsia" w:hAnsi="Cambria Math"/>
          </w:rPr>
          <m:t>m</m:t>
        </m:r>
      </m:oMath>
      <w:r>
        <w:t xml:space="preserve"> is the total mass of the rocket, </w:t>
      </w:r>
      <m:oMath>
        <m:r>
          <w:rPr>
            <w:rFonts w:ascii="Cambria Math" w:eastAsiaTheme="minorEastAsia" w:hAnsi="Cambria Math"/>
          </w:rPr>
          <m:t>g</m:t>
        </m:r>
      </m:oMath>
      <w:r>
        <w:t xml:space="preserve"> is the acceleration due to gravity,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Pr>
          <w:rFonts w:eastAsiaTheme="minorEastAsia"/>
        </w:rPr>
        <w:t xml:space="preserve"> is the drag coefficient,</w:t>
      </w:r>
      <w:r>
        <w:rPr>
          <w:rFonts w:ascii="roe" w:eastAsiaTheme="minorEastAsia" w:hAnsi="roe"/>
        </w:rPr>
        <w:t xml:space="preserve"> </w:t>
      </w:r>
      <m:oMath>
        <m:r>
          <w:rPr>
            <w:rFonts w:ascii="Cambria Math" w:hAnsi="Cambria Math"/>
          </w:rPr>
          <m:t>ρ</m:t>
        </m:r>
      </m:oMath>
      <w:r>
        <w:rPr>
          <w:rFonts w:eastAsiaTheme="minorEastAsia"/>
        </w:rPr>
        <w:t xml:space="preserve"> is the density of air, and A is the planform area of the drogue parachute. Using this equation, the descent rate was calculated </w:t>
      </w:r>
      <w:r w:rsidR="00EE2AA0">
        <w:rPr>
          <w:rFonts w:eastAsiaTheme="minorEastAsia"/>
        </w:rPr>
        <w:t>as</w:t>
      </w:r>
      <w:r w:rsidR="003E5AF1">
        <w:rPr>
          <w:rFonts w:eastAsiaTheme="minorEastAsia"/>
        </w:rPr>
        <w:t xml:space="preserve"> </w:t>
      </w:r>
      <w:r w:rsidR="00E85C20">
        <w:rPr>
          <w:rFonts w:eastAsiaTheme="minorEastAsia"/>
        </w:rPr>
        <w:t xml:space="preserve">96.59 ft/s. This results in a descent time of </w:t>
      </w:r>
      <w:r w:rsidR="00D500AA">
        <w:rPr>
          <w:rFonts w:eastAsiaTheme="minorEastAsia"/>
        </w:rPr>
        <w:t>39.09 seconds</w:t>
      </w:r>
      <w:r w:rsidR="006B2066">
        <w:rPr>
          <w:rFonts w:eastAsiaTheme="minorEastAsia"/>
        </w:rPr>
        <w:t xml:space="preserve">. Using the previously calculated descent rate of 14.00 ft/s, the main parachute descent time was calculated to be </w:t>
      </w:r>
      <w:r w:rsidR="00457F00">
        <w:rPr>
          <w:rFonts w:eastAsiaTheme="minorEastAsia"/>
        </w:rPr>
        <w:t xml:space="preserve">42.86 seconds, resulting in a total descent time of </w:t>
      </w:r>
      <w:r w:rsidR="00E14992">
        <w:rPr>
          <w:rFonts w:eastAsiaTheme="minorEastAsia"/>
        </w:rPr>
        <w:t>81.95 seconds for method two.</w:t>
      </w:r>
    </w:p>
    <w:p w14:paraId="43EBF3CB" w14:textId="4CB41445" w:rsidR="00E14992" w:rsidRDefault="00E14992" w:rsidP="00A6562A">
      <w:pPr>
        <w:jc w:val="both"/>
      </w:pPr>
      <w:r>
        <w:rPr>
          <w:rFonts w:eastAsiaTheme="minorEastAsia"/>
        </w:rPr>
        <w:t xml:space="preserve">These calculations were validated through </w:t>
      </w:r>
      <w:proofErr w:type="spellStart"/>
      <w:r>
        <w:rPr>
          <w:rFonts w:eastAsiaTheme="minorEastAsia"/>
        </w:rPr>
        <w:t>OpenRocket</w:t>
      </w:r>
      <w:proofErr w:type="spellEnd"/>
      <w:r>
        <w:rPr>
          <w:rFonts w:eastAsiaTheme="minorEastAsia"/>
        </w:rPr>
        <w:t xml:space="preserve"> simulations which showed a total descent time of </w:t>
      </w:r>
      <w:r w:rsidR="000F1072">
        <w:rPr>
          <w:rFonts w:eastAsiaTheme="minorEastAsia"/>
        </w:rPr>
        <w:t xml:space="preserve">78.65 seconds. This discrepancy is attributed to the fact that </w:t>
      </w:r>
      <w:proofErr w:type="spellStart"/>
      <w:r w:rsidR="000F1072">
        <w:rPr>
          <w:rFonts w:eastAsiaTheme="minorEastAsia"/>
        </w:rPr>
        <w:t>OpenRocket</w:t>
      </w:r>
      <w:proofErr w:type="spellEnd"/>
      <w:r w:rsidR="000F1072">
        <w:rPr>
          <w:rFonts w:eastAsiaTheme="minorEastAsia"/>
        </w:rPr>
        <w:t xml:space="preserve"> accounts </w:t>
      </w:r>
      <w:r w:rsidR="000F1072">
        <w:rPr>
          <w:rFonts w:eastAsiaTheme="minorEastAsia"/>
        </w:rPr>
        <w:lastRenderedPageBreak/>
        <w:t xml:space="preserve">for the time it takes parachutes to deploy. The calculations assume instantaneous deployment and </w:t>
      </w:r>
      <w:r w:rsidR="002925F4">
        <w:rPr>
          <w:rFonts w:eastAsiaTheme="minorEastAsia"/>
        </w:rPr>
        <w:t>reaching</w:t>
      </w:r>
      <w:r w:rsidR="00D8235A">
        <w:rPr>
          <w:rFonts w:eastAsiaTheme="minorEastAsia"/>
        </w:rPr>
        <w:t xml:space="preserve"> of the terminal velocity, whereas the simulation does not. This explains the lower descent time for the </w:t>
      </w:r>
      <w:r w:rsidR="002925F4">
        <w:rPr>
          <w:rFonts w:eastAsiaTheme="minorEastAsia"/>
        </w:rPr>
        <w:t>simulated flight.</w:t>
      </w:r>
    </w:p>
    <w:p w14:paraId="605C093E" w14:textId="6D3B1BAB" w:rsidR="005332B7" w:rsidRDefault="006C4F39" w:rsidP="006C4F39">
      <w:pPr>
        <w:pStyle w:val="Heading3"/>
        <w:rPr>
          <w:rFonts w:eastAsia="Calibri" w:cs="Calibri"/>
        </w:rPr>
      </w:pPr>
      <w:bookmarkStart w:id="60" w:name="_Toc160395540"/>
      <w:r>
        <w:t>Drift</w:t>
      </w:r>
      <w:r w:rsidR="00327401">
        <w:t xml:space="preserve"> Distance</w:t>
      </w:r>
      <w:r>
        <w:t xml:space="preserve"> Calculation</w:t>
      </w:r>
      <w:bookmarkEnd w:id="60"/>
    </w:p>
    <w:p w14:paraId="7E4122F2" w14:textId="485D39E6" w:rsidR="00FA3336" w:rsidRDefault="00EA0AAB" w:rsidP="00784DBC">
      <w:pPr>
        <w:jc w:val="both"/>
      </w:pPr>
      <w:r>
        <w:t xml:space="preserve">The total distance that the launch vehicle drifted from the launch pad was calculated </w:t>
      </w:r>
      <w:r w:rsidR="007504A6">
        <w:t>assuming</w:t>
      </w:r>
      <w:r>
        <w:t xml:space="preserve"> that the launch vehicle reaches apogee directly </w:t>
      </w:r>
      <w:r w:rsidR="003F76B0">
        <w:t xml:space="preserve">above the launch pad. </w:t>
      </w:r>
      <w:r w:rsidR="008425E8">
        <w:t xml:space="preserve">Additionally, </w:t>
      </w:r>
      <w:r w:rsidR="007504A6">
        <w:t>it is assumed that the wind speed</w:t>
      </w:r>
      <w:r w:rsidR="00BE02F9">
        <w:t xml:space="preserve"> is </w:t>
      </w:r>
      <w:r w:rsidR="007504A6">
        <w:t>constant and uniform in one direction.</w:t>
      </w:r>
      <w:r w:rsidR="00BE02F9">
        <w:t xml:space="preserve"> </w:t>
      </w:r>
      <w:r w:rsidR="003F76B0">
        <w:t xml:space="preserve">Thus, the only factors affecting the </w:t>
      </w:r>
      <w:r w:rsidR="008F3074">
        <w:t xml:space="preserve">drift </w:t>
      </w:r>
      <w:r w:rsidR="00327401">
        <w:t xml:space="preserve">distance </w:t>
      </w:r>
      <w:r w:rsidR="007504A6">
        <w:t>are</w:t>
      </w:r>
      <w:r w:rsidR="00327401">
        <w:t xml:space="preserve"> the previously calculated descent time</w:t>
      </w:r>
      <w:r w:rsidR="007504A6">
        <w:t>s</w:t>
      </w:r>
      <w:r w:rsidR="00327401">
        <w:t xml:space="preserve"> and the wind speed. The </w:t>
      </w:r>
      <w:r w:rsidR="006B480F">
        <w:t>total displacement</w:t>
      </w:r>
      <w:r w:rsidR="00A74B8E">
        <w:t xml:space="preserve"> is</w:t>
      </w:r>
      <w:r w:rsidR="00FC31D2">
        <w:t xml:space="preserve"> the product of the wind speed and the descent time. The calculations of drift distance for varying wind speeds are shown in the table below.</w:t>
      </w:r>
    </w:p>
    <w:p w14:paraId="6FFDE300" w14:textId="77ADF2E3" w:rsidR="00D93336" w:rsidRDefault="00D93336" w:rsidP="00E13DEC">
      <w:pPr>
        <w:pStyle w:val="Caption"/>
      </w:pPr>
      <w:r w:rsidRPr="00D7392A">
        <w:t xml:space="preserve">Table </w:t>
      </w:r>
      <w:r w:rsidRPr="00D7392A">
        <w:fldChar w:fldCharType="begin"/>
      </w:r>
      <w:r w:rsidRPr="00D7392A">
        <w:instrText xml:space="preserve"> SEQ Table \* ARABIC </w:instrText>
      </w:r>
      <w:r w:rsidRPr="00D7392A">
        <w:fldChar w:fldCharType="separate"/>
      </w:r>
      <w:r w:rsidR="00204E9A">
        <w:t>19</w:t>
      </w:r>
      <w:r w:rsidRPr="00D7392A">
        <w:fldChar w:fldCharType="end"/>
      </w:r>
      <w:r w:rsidRPr="00D7392A">
        <w:t xml:space="preserve">: </w:t>
      </w:r>
      <w:r w:rsidR="00D7392A">
        <w:t>Wind Drift Distance Calculation</w:t>
      </w:r>
    </w:p>
    <w:tbl>
      <w:tblPr>
        <w:tblStyle w:val="TableGrid"/>
        <w:tblW w:w="9360" w:type="dxa"/>
        <w:jc w:val="center"/>
        <w:tblLook w:val="04A0" w:firstRow="1" w:lastRow="0" w:firstColumn="1" w:lastColumn="0" w:noHBand="0" w:noVBand="1"/>
      </w:tblPr>
      <w:tblGrid>
        <w:gridCol w:w="4680"/>
        <w:gridCol w:w="4680"/>
      </w:tblGrid>
      <w:tr w:rsidR="00FC31D2" w:rsidRPr="006F753B" w14:paraId="0CBAB69D" w14:textId="77777777" w:rsidTr="00282545">
        <w:trPr>
          <w:trHeight w:val="432"/>
          <w:jc w:val="center"/>
        </w:trPr>
        <w:tc>
          <w:tcPr>
            <w:tcW w:w="3120" w:type="dxa"/>
            <w:shd w:val="clear" w:color="auto" w:fill="750E02"/>
          </w:tcPr>
          <w:p w14:paraId="54F2DA5C" w14:textId="2CF8B21A" w:rsidR="00FC31D2" w:rsidRPr="006F753B" w:rsidRDefault="00FC31D2" w:rsidP="00282545">
            <w:pPr>
              <w:pStyle w:val="TableHeadings"/>
            </w:pPr>
            <w:r>
              <w:t>Wind Speed (mph)</w:t>
            </w:r>
          </w:p>
        </w:tc>
        <w:tc>
          <w:tcPr>
            <w:tcW w:w="3120" w:type="dxa"/>
            <w:shd w:val="clear" w:color="auto" w:fill="750E02"/>
          </w:tcPr>
          <w:p w14:paraId="03AFDF75" w14:textId="1037D49C" w:rsidR="00FC31D2" w:rsidRPr="006F753B" w:rsidRDefault="00C10FE6" w:rsidP="00282545">
            <w:pPr>
              <w:pStyle w:val="TableHeadings"/>
            </w:pPr>
            <w:r>
              <w:t>Drift Distance</w:t>
            </w:r>
            <w:r w:rsidR="00FC31D2" w:rsidRPr="006F753B">
              <w:t xml:space="preserve"> (</w:t>
            </w:r>
            <w:r w:rsidR="00FC31D2">
              <w:t>ft</w:t>
            </w:r>
            <w:r w:rsidR="00FC31D2" w:rsidRPr="006F753B">
              <w:t>)</w:t>
            </w:r>
          </w:p>
        </w:tc>
      </w:tr>
      <w:tr w:rsidR="00FC31D2" w14:paraId="781D40BD" w14:textId="77777777" w:rsidTr="00D93336">
        <w:trPr>
          <w:jc w:val="center"/>
        </w:trPr>
        <w:tc>
          <w:tcPr>
            <w:tcW w:w="3120" w:type="dxa"/>
          </w:tcPr>
          <w:p w14:paraId="71FC597B" w14:textId="2D1A5CAB" w:rsidR="00FC31D2" w:rsidRDefault="00FC31D2" w:rsidP="00282545">
            <w:pPr>
              <w:pStyle w:val="TableInformation"/>
            </w:pPr>
            <w:r>
              <w:t>0</w:t>
            </w:r>
          </w:p>
        </w:tc>
        <w:tc>
          <w:tcPr>
            <w:tcW w:w="3120" w:type="dxa"/>
          </w:tcPr>
          <w:p w14:paraId="7901C994" w14:textId="0B2E3AC7" w:rsidR="00FC31D2" w:rsidRDefault="003C6D98" w:rsidP="00282545">
            <w:pPr>
              <w:pStyle w:val="TableInformation"/>
            </w:pPr>
            <w:r>
              <w:t>0</w:t>
            </w:r>
          </w:p>
        </w:tc>
      </w:tr>
      <w:tr w:rsidR="00FC31D2" w14:paraId="4AD39335" w14:textId="77777777" w:rsidTr="00D93336">
        <w:trPr>
          <w:jc w:val="center"/>
        </w:trPr>
        <w:tc>
          <w:tcPr>
            <w:tcW w:w="3120" w:type="dxa"/>
          </w:tcPr>
          <w:p w14:paraId="15498035" w14:textId="12CD6513" w:rsidR="00FC31D2" w:rsidRDefault="00C10FE6" w:rsidP="00282545">
            <w:pPr>
              <w:pStyle w:val="TableInformation"/>
            </w:pPr>
            <w:r>
              <w:t>5</w:t>
            </w:r>
          </w:p>
        </w:tc>
        <w:tc>
          <w:tcPr>
            <w:tcW w:w="3120" w:type="dxa"/>
          </w:tcPr>
          <w:p w14:paraId="3FC83A4F" w14:textId="5B13ADF8" w:rsidR="00FC31D2" w:rsidRDefault="005561B9" w:rsidP="00282545">
            <w:pPr>
              <w:pStyle w:val="TableInformation"/>
            </w:pPr>
            <w:r>
              <w:t>599.9</w:t>
            </w:r>
          </w:p>
        </w:tc>
      </w:tr>
      <w:tr w:rsidR="00FC31D2" w14:paraId="18020B32" w14:textId="77777777" w:rsidTr="00D93336">
        <w:trPr>
          <w:jc w:val="center"/>
        </w:trPr>
        <w:tc>
          <w:tcPr>
            <w:tcW w:w="3120" w:type="dxa"/>
          </w:tcPr>
          <w:p w14:paraId="31C345BA" w14:textId="36218895" w:rsidR="00FC31D2" w:rsidRDefault="00C10FE6" w:rsidP="00282545">
            <w:pPr>
              <w:pStyle w:val="TableInformation"/>
            </w:pPr>
            <w:r>
              <w:t>10</w:t>
            </w:r>
          </w:p>
        </w:tc>
        <w:tc>
          <w:tcPr>
            <w:tcW w:w="3120" w:type="dxa"/>
          </w:tcPr>
          <w:p w14:paraId="2B56B282" w14:textId="281F5A3C" w:rsidR="00FC31D2" w:rsidRDefault="005561B9" w:rsidP="00282545">
            <w:pPr>
              <w:pStyle w:val="TableInformation"/>
            </w:pPr>
            <w:r>
              <w:t>1199.9</w:t>
            </w:r>
          </w:p>
        </w:tc>
      </w:tr>
      <w:tr w:rsidR="00FC31D2" w14:paraId="6173AB3A" w14:textId="77777777" w:rsidTr="00D93336">
        <w:trPr>
          <w:jc w:val="center"/>
        </w:trPr>
        <w:tc>
          <w:tcPr>
            <w:tcW w:w="3120" w:type="dxa"/>
          </w:tcPr>
          <w:p w14:paraId="217446F8" w14:textId="7877BB5D" w:rsidR="00FC31D2" w:rsidRDefault="00C10FE6" w:rsidP="00282545">
            <w:pPr>
              <w:pStyle w:val="TableInformation"/>
            </w:pPr>
            <w:r>
              <w:t>15</w:t>
            </w:r>
          </w:p>
        </w:tc>
        <w:tc>
          <w:tcPr>
            <w:tcW w:w="3120" w:type="dxa"/>
          </w:tcPr>
          <w:p w14:paraId="04D36EB7" w14:textId="2F285FB6" w:rsidR="00FC31D2" w:rsidRDefault="005561B9" w:rsidP="00282545">
            <w:pPr>
              <w:pStyle w:val="TableInformation"/>
            </w:pPr>
            <w:r>
              <w:t>1799.6</w:t>
            </w:r>
          </w:p>
        </w:tc>
      </w:tr>
      <w:tr w:rsidR="00C10FE6" w14:paraId="43081341" w14:textId="77777777" w:rsidTr="00D93336">
        <w:trPr>
          <w:jc w:val="center"/>
        </w:trPr>
        <w:tc>
          <w:tcPr>
            <w:tcW w:w="3120" w:type="dxa"/>
          </w:tcPr>
          <w:p w14:paraId="513FA1E0" w14:textId="0C462A4E" w:rsidR="00C10FE6" w:rsidRDefault="00C10FE6" w:rsidP="00282545">
            <w:pPr>
              <w:pStyle w:val="TableInformation"/>
            </w:pPr>
            <w:r>
              <w:t>20</w:t>
            </w:r>
          </w:p>
        </w:tc>
        <w:tc>
          <w:tcPr>
            <w:tcW w:w="3120" w:type="dxa"/>
          </w:tcPr>
          <w:p w14:paraId="1131EAC4" w14:textId="368240FD" w:rsidR="00C10FE6" w:rsidRDefault="005561B9" w:rsidP="00282545">
            <w:pPr>
              <w:pStyle w:val="TableInformation"/>
            </w:pPr>
            <w:r>
              <w:t>2399.5</w:t>
            </w:r>
          </w:p>
        </w:tc>
      </w:tr>
    </w:tbl>
    <w:p w14:paraId="61BC5E9B" w14:textId="77777777" w:rsidR="00FC31D2" w:rsidRDefault="00FC31D2" w:rsidP="00FA3336"/>
    <w:p w14:paraId="76738D69" w14:textId="46D44BA8" w:rsidR="001710DE" w:rsidRDefault="001710DE" w:rsidP="00784DBC">
      <w:pPr>
        <w:jc w:val="both"/>
      </w:pPr>
      <w:r>
        <w:t xml:space="preserve">The wind drift distance of the launch vehicle was alternatively calculated using </w:t>
      </w:r>
      <w:proofErr w:type="spellStart"/>
      <w:r w:rsidR="001D22FA">
        <w:t>OpenRocket</w:t>
      </w:r>
      <w:proofErr w:type="spellEnd"/>
      <w:r w:rsidR="001D22FA">
        <w:t xml:space="preserve">. The assumptions made in the prior calculation do not hold for the </w:t>
      </w:r>
      <w:proofErr w:type="spellStart"/>
      <w:r w:rsidR="001D22FA">
        <w:t>OpenRocket</w:t>
      </w:r>
      <w:proofErr w:type="spellEnd"/>
      <w:r w:rsidR="001D22FA">
        <w:t xml:space="preserve"> calculation as there is no </w:t>
      </w:r>
      <w:r w:rsidR="002D1345">
        <w:t>setting</w:t>
      </w:r>
      <w:r w:rsidR="001D22FA">
        <w:t xml:space="preserve"> to negate </w:t>
      </w:r>
      <w:r w:rsidR="002D1345">
        <w:t xml:space="preserve">wind drift for only the </w:t>
      </w:r>
      <w:r w:rsidR="00A10FF1">
        <w:t>ascent of the launch vehicle. Thus, at apogee, it</w:t>
      </w:r>
      <w:r w:rsidR="00945664">
        <w:t xml:space="preserve"> is not directly above the launch pad. The</w:t>
      </w:r>
      <w:r w:rsidR="00185CA7">
        <w:t xml:space="preserve"> </w:t>
      </w:r>
      <w:proofErr w:type="spellStart"/>
      <w:r w:rsidR="00185CA7">
        <w:t>OpenRocket</w:t>
      </w:r>
      <w:proofErr w:type="spellEnd"/>
      <w:r w:rsidR="00945664">
        <w:t xml:space="preserve"> plot of </w:t>
      </w:r>
      <w:r w:rsidR="00185CA7">
        <w:t>the wind drift distance with 20 mph winds is shown below.</w:t>
      </w:r>
    </w:p>
    <w:p w14:paraId="4B86C0E3" w14:textId="0C8B9720" w:rsidR="005561B9" w:rsidRDefault="005561B9" w:rsidP="00784DBC">
      <w:pPr>
        <w:jc w:val="both"/>
      </w:pPr>
    </w:p>
    <w:p w14:paraId="505CDFA0" w14:textId="6A6888BA" w:rsidR="00185CA7" w:rsidRPr="00FA3336" w:rsidRDefault="00EE79F0" w:rsidP="00282545">
      <w:pPr>
        <w:keepNext/>
        <w:ind w:firstLine="0"/>
        <w:jc w:val="center"/>
        <w:rPr>
          <w:rFonts w:eastAsia="Calibri"/>
        </w:rPr>
      </w:pPr>
      <w:r>
        <w:rPr>
          <w:rFonts w:eastAsia="Calibri"/>
          <w:noProof/>
          <w14:ligatures w14:val="standardContextual"/>
        </w:rPr>
        <w:drawing>
          <wp:inline distT="0" distB="0" distL="0" distR="0" wp14:anchorId="475235B7" wp14:editId="2EDC65B0">
            <wp:extent cx="5194300" cy="2667000"/>
            <wp:effectExtent l="0" t="0" r="0" b="0"/>
            <wp:docPr id="1006926749" name="Picture 11" descr="A graph of a customer serv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26749" name="Picture 11" descr="A graph of a customer service&#10;&#10;Description automatically generated with medium confidence"/>
                    <pic:cNvPicPr/>
                  </pic:nvPicPr>
                  <pic:blipFill>
                    <a:blip r:embed="rId96">
                      <a:extLst>
                        <a:ext uri="{28A0092B-C50C-407E-A947-70E740481C1C}">
                          <a14:useLocalDpi xmlns:a14="http://schemas.microsoft.com/office/drawing/2010/main" val="0"/>
                        </a:ext>
                      </a:extLst>
                    </a:blip>
                    <a:stretch>
                      <a:fillRect/>
                    </a:stretch>
                  </pic:blipFill>
                  <pic:spPr>
                    <a:xfrm>
                      <a:off x="0" y="0"/>
                      <a:ext cx="5194300" cy="2667000"/>
                    </a:xfrm>
                    <a:prstGeom prst="rect">
                      <a:avLst/>
                    </a:prstGeom>
                  </pic:spPr>
                </pic:pic>
              </a:graphicData>
            </a:graphic>
          </wp:inline>
        </w:drawing>
      </w:r>
    </w:p>
    <w:p w14:paraId="7629AB22" w14:textId="1BCAD5CE" w:rsidR="005332B7" w:rsidRPr="00D93336" w:rsidRDefault="00BE747E" w:rsidP="00E13DEC">
      <w:pPr>
        <w:pStyle w:val="Caption"/>
        <w:rPr>
          <w:rFonts w:eastAsia="Calibri"/>
        </w:rPr>
      </w:pPr>
      <w:r>
        <w:rPr>
          <w:rFonts w:eastAsia="Calibri"/>
        </w:rPr>
        <w:t xml:space="preserve">Figure </w:t>
      </w:r>
      <w:r w:rsidR="00D93336">
        <w:fldChar w:fldCharType="begin"/>
      </w:r>
      <w:r w:rsidR="00D93336">
        <w:instrText xml:space="preserve"> SEQ Figure \* ARABIC </w:instrText>
      </w:r>
      <w:r w:rsidR="00D93336">
        <w:fldChar w:fldCharType="separate"/>
      </w:r>
      <w:r w:rsidR="00974ED1">
        <w:t>81</w:t>
      </w:r>
      <w:r w:rsidR="00D93336">
        <w:fldChar w:fldCharType="end"/>
      </w:r>
      <w:r w:rsidR="00D93336">
        <w:t>:</w:t>
      </w:r>
      <w:r>
        <w:rPr>
          <w:rFonts w:eastAsia="Calibri"/>
        </w:rPr>
        <w:t xml:space="preserve"> </w:t>
      </w:r>
      <w:r w:rsidRPr="00AE6163">
        <w:rPr>
          <w:rFonts w:eastAsia="Calibri"/>
        </w:rPr>
        <w:t>Wind</w:t>
      </w:r>
      <w:r w:rsidR="006F6EFC" w:rsidRPr="00AE6163">
        <w:rPr>
          <w:rFonts w:eastAsia="Calibri"/>
        </w:rPr>
        <w:t xml:space="preserve"> Drift Distance</w:t>
      </w:r>
      <w:r w:rsidRPr="00AE6163">
        <w:rPr>
          <w:rFonts w:eastAsia="Calibri"/>
        </w:rPr>
        <w:t xml:space="preserve"> vs. Flight Time</w:t>
      </w:r>
      <w:r w:rsidR="00D93336">
        <w:t>.</w:t>
      </w:r>
    </w:p>
    <w:p w14:paraId="58F994AA" w14:textId="4D70B1D5" w:rsidR="00663E4E" w:rsidRPr="00352842" w:rsidRDefault="00D421D6" w:rsidP="00A63708">
      <w:pPr>
        <w:pStyle w:val="Heading1"/>
        <w:jc w:val="both"/>
      </w:pPr>
      <w:bookmarkStart w:id="61" w:name="_Toc160395541"/>
      <w:r>
        <w:t>Payload Criteria</w:t>
      </w:r>
      <w:bookmarkEnd w:id="61"/>
    </w:p>
    <w:p w14:paraId="7EBD17A0" w14:textId="4BDFFACE" w:rsidR="000A65ED" w:rsidRPr="00352842" w:rsidRDefault="00060EC9" w:rsidP="003D1040">
      <w:pPr>
        <w:pStyle w:val="Heading3"/>
      </w:pPr>
      <w:bookmarkStart w:id="62" w:name="_Toc160395543"/>
      <w:r w:rsidRPr="00352842">
        <w:t>Final Design</w:t>
      </w:r>
      <w:r w:rsidR="000E4B42" w:rsidRPr="00352842">
        <w:t xml:space="preserve"> Selection</w:t>
      </w:r>
      <w:bookmarkEnd w:id="62"/>
    </w:p>
    <w:p w14:paraId="406C2A70" w14:textId="4BDB8D5C" w:rsidR="006B0142" w:rsidRPr="006B0142" w:rsidRDefault="006B0142" w:rsidP="00282545">
      <w:pPr>
        <w:jc w:val="both"/>
      </w:pPr>
      <w:r>
        <w:lastRenderedPageBreak/>
        <w:t xml:space="preserve">Previous work had been done to </w:t>
      </w:r>
      <w:r w:rsidR="00602BE1">
        <w:t xml:space="preserve">use </w:t>
      </w:r>
      <w:r w:rsidR="0044524C">
        <w:t xml:space="preserve">a </w:t>
      </w:r>
      <w:r w:rsidR="00D07304">
        <w:t xml:space="preserve">thrust-vectoring </w:t>
      </w:r>
      <w:proofErr w:type="spellStart"/>
      <w:r w:rsidR="00D07304">
        <w:t>monocopter</w:t>
      </w:r>
      <w:proofErr w:type="spellEnd"/>
      <w:r w:rsidR="007F3866">
        <w:t xml:space="preserve"> design</w:t>
      </w:r>
      <w:r w:rsidR="00294537">
        <w:t xml:space="preserve"> as the payload </w:t>
      </w:r>
      <w:r w:rsidR="00BF00F0">
        <w:t xml:space="preserve">experiment for this year’s competition. </w:t>
      </w:r>
      <w:r w:rsidR="00C32735">
        <w:t xml:space="preserve">However, budget constraints have given the </w:t>
      </w:r>
      <w:r w:rsidR="00AF707A">
        <w:t xml:space="preserve">FAMU-FSU College of Engineering </w:t>
      </w:r>
      <w:r w:rsidR="00FC20F4">
        <w:t xml:space="preserve">team </w:t>
      </w:r>
      <w:r w:rsidR="0057196C">
        <w:t xml:space="preserve">one goal: </w:t>
      </w:r>
      <w:r w:rsidR="00FC20F4">
        <w:t xml:space="preserve">to </w:t>
      </w:r>
      <w:r w:rsidR="0057196C">
        <w:t xml:space="preserve">make competition. The college has never </w:t>
      </w:r>
      <w:proofErr w:type="gramStart"/>
      <w:r w:rsidR="0057196C">
        <w:t>qualified</w:t>
      </w:r>
      <w:proofErr w:type="gramEnd"/>
      <w:r w:rsidR="0057196C">
        <w:t xml:space="preserve"> and </w:t>
      </w:r>
      <w:r w:rsidR="00361BCB">
        <w:t xml:space="preserve">sponsors have encouraged the team to </w:t>
      </w:r>
      <w:r w:rsidR="00C847D0">
        <w:t xml:space="preserve">focus entirely on completing a successful full-scale flight </w:t>
      </w:r>
      <w:r w:rsidR="00234B92">
        <w:t>to qualify for competition</w:t>
      </w:r>
      <w:r w:rsidR="00313B5D">
        <w:t xml:space="preserve">. The team has been </w:t>
      </w:r>
      <w:r w:rsidR="000E5506">
        <w:t>workin</w:t>
      </w:r>
      <w:r w:rsidR="00E772B4">
        <w:t>g with a 5-lb sandbag as a simulated payload</w:t>
      </w:r>
      <w:r w:rsidR="002E68AF">
        <w:t xml:space="preserve"> </w:t>
      </w:r>
      <w:r w:rsidR="00AE02B0">
        <w:t xml:space="preserve">mass which is </w:t>
      </w:r>
      <w:r w:rsidR="002E68AF">
        <w:t>quick-linked</w:t>
      </w:r>
      <w:r w:rsidR="00A810D4">
        <w:t xml:space="preserve"> securely to the</w:t>
      </w:r>
      <w:r w:rsidR="0028285D">
        <w:t xml:space="preserve"> </w:t>
      </w:r>
      <w:r w:rsidR="00227487">
        <w:t>nosecone</w:t>
      </w:r>
      <w:r w:rsidR="00E772B4">
        <w:t xml:space="preserve"> </w:t>
      </w:r>
      <w:r w:rsidR="00D4600E">
        <w:t xml:space="preserve">bolt. The payload fits well inside the airframe and is wrapped to ensure even </w:t>
      </w:r>
      <w:r w:rsidR="00A63708">
        <w:t>mass distribution.</w:t>
      </w:r>
      <w:r w:rsidR="00E772B4">
        <w:t xml:space="preserve"> If this year’s team is successful in its goal, then </w:t>
      </w:r>
      <w:r w:rsidR="00F01B9D">
        <w:t xml:space="preserve">next year the college would </w:t>
      </w:r>
      <w:r w:rsidR="00A63708">
        <w:t>have</w:t>
      </w:r>
      <w:r w:rsidR="00B659AD">
        <w:t xml:space="preserve"> a </w:t>
      </w:r>
      <w:r w:rsidR="00F01B9D">
        <w:t>dedicated payload team along with the launch vehicle.</w:t>
      </w:r>
      <w:r w:rsidR="00FC20F4">
        <w:t xml:space="preserve"> The team does not plan to develop an alternative payload or fly a payload demonstration flight.</w:t>
      </w:r>
    </w:p>
    <w:p w14:paraId="77A8AE42" w14:textId="745BB728" w:rsidR="00DE3F77" w:rsidRPr="00EC574C" w:rsidRDefault="00EC574C" w:rsidP="00282545">
      <w:pPr>
        <w:jc w:val="both"/>
      </w:pPr>
      <w:r w:rsidRPr="00EC574C">
        <w:t xml:space="preserve">The previous work </w:t>
      </w:r>
      <w:r>
        <w:t xml:space="preserve">done involved </w:t>
      </w:r>
      <w:r w:rsidR="00B34D15">
        <w:t xml:space="preserve">an electric-powered ducted fan (EDF) which provided thrust to the </w:t>
      </w:r>
      <w:r w:rsidR="00665F65">
        <w:t>payload</w:t>
      </w:r>
      <w:r w:rsidR="00B34D15">
        <w:t xml:space="preserve">. To stabilize the </w:t>
      </w:r>
      <w:r w:rsidR="00665F65">
        <w:t xml:space="preserve">payload body and correct for in-air disturbances, the payload </w:t>
      </w:r>
      <w:r w:rsidR="0080125D">
        <w:t xml:space="preserve">planned to </w:t>
      </w:r>
      <w:r w:rsidR="00665F65">
        <w:t xml:space="preserve">feature thrust-vectoring fins which </w:t>
      </w:r>
      <w:r w:rsidR="0080125D">
        <w:t>controlled the heading of the vehicle.</w:t>
      </w:r>
      <w:r w:rsidR="0053131E">
        <w:t xml:space="preserve"> </w:t>
      </w:r>
      <w:r w:rsidR="006176E6">
        <w:t xml:space="preserve">While it </w:t>
      </w:r>
      <w:r w:rsidR="00C71F61">
        <w:t xml:space="preserve">would be </w:t>
      </w:r>
      <w:r w:rsidR="006176E6">
        <w:t>designed</w:t>
      </w:r>
      <w:r w:rsidR="00C71F61">
        <w:t xml:space="preserve"> to </w:t>
      </w:r>
      <w:r w:rsidR="006176E6">
        <w:t>be autonomous, it would have a manual override mode to ensure safety.</w:t>
      </w:r>
      <w:r w:rsidR="0053131E">
        <w:t xml:space="preserve"> Wide landing legs would be deployed</w:t>
      </w:r>
      <w:r w:rsidR="006176E6">
        <w:t xml:space="preserve"> when the payload was </w:t>
      </w:r>
      <w:r w:rsidR="004E3367">
        <w:t>close to the ground to ensure the proper orientation upon landing. STEMnauts would be individually distributed a</w:t>
      </w:r>
      <w:r w:rsidR="000B16C9">
        <w:t>round</w:t>
      </w:r>
      <w:r w:rsidR="004E3367">
        <w:t xml:space="preserve"> the </w:t>
      </w:r>
      <w:r w:rsidR="000B16C9">
        <w:t>body to maintain proper mass distribution.</w:t>
      </w:r>
    </w:p>
    <w:p w14:paraId="59C0E99E" w14:textId="77777777" w:rsidR="004F6696" w:rsidRPr="00352842" w:rsidRDefault="004F6696" w:rsidP="00D93336">
      <w:pPr>
        <w:keepNext/>
        <w:jc w:val="center"/>
        <w:rPr>
          <w:color w:val="5B9BD5" w:themeColor="accent5"/>
        </w:rPr>
      </w:pPr>
      <w:r w:rsidRPr="00352842">
        <w:rPr>
          <w:noProof/>
          <w:color w:val="5B9BD5" w:themeColor="accent5"/>
          <w14:ligatures w14:val="standardContextual"/>
        </w:rPr>
        <w:drawing>
          <wp:inline distT="0" distB="0" distL="0" distR="0" wp14:anchorId="1E0A9949" wp14:editId="17A74476">
            <wp:extent cx="4363403" cy="3878580"/>
            <wp:effectExtent l="0" t="0" r="0" b="7620"/>
            <wp:docPr id="1753611764" name="Picture 1753611764"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12389" name="Picture 4" descr="A drawing of a machi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374516" cy="3888458"/>
                    </a:xfrm>
                    <a:prstGeom prst="rect">
                      <a:avLst/>
                    </a:prstGeom>
                  </pic:spPr>
                </pic:pic>
              </a:graphicData>
            </a:graphic>
          </wp:inline>
        </w:drawing>
      </w:r>
    </w:p>
    <w:p w14:paraId="56529D33" w14:textId="11D48163" w:rsidR="004F43AE" w:rsidRPr="00352842" w:rsidRDefault="004F43AE" w:rsidP="00E13DEC">
      <w:pPr>
        <w:pStyle w:val="Caption"/>
      </w:pPr>
      <w:r w:rsidRPr="00352842">
        <w:t xml:space="preserve">Figure </w:t>
      </w:r>
      <w:r w:rsidR="00D93336" w:rsidRPr="00352842">
        <w:fldChar w:fldCharType="begin"/>
      </w:r>
      <w:r w:rsidR="00D93336" w:rsidRPr="00A64C88">
        <w:instrText xml:space="preserve"> SEQ Figure \* ARABIC </w:instrText>
      </w:r>
      <w:r w:rsidR="00D93336" w:rsidRPr="00352842">
        <w:fldChar w:fldCharType="separate"/>
      </w:r>
      <w:r w:rsidR="00974ED1">
        <w:t>82</w:t>
      </w:r>
      <w:r w:rsidR="00D93336" w:rsidRPr="00352842">
        <w:fldChar w:fldCharType="end"/>
      </w:r>
      <w:r w:rsidR="00D93336" w:rsidRPr="00352842">
        <w:t>:</w:t>
      </w:r>
      <w:r w:rsidRPr="00352842">
        <w:t xml:space="preserve"> A </w:t>
      </w:r>
      <w:r w:rsidR="00E27116" w:rsidRPr="00352842">
        <w:t>C</w:t>
      </w:r>
      <w:r w:rsidR="00B8584B" w:rsidRPr="00352842">
        <w:t>AD model</w:t>
      </w:r>
      <w:r w:rsidR="00E27116" w:rsidRPr="00352842">
        <w:t xml:space="preserve"> of the </w:t>
      </w:r>
      <w:r w:rsidR="00D620F6">
        <w:t>previous</w:t>
      </w:r>
      <w:r w:rsidR="00E27116" w:rsidRPr="00352842">
        <w:t xml:space="preserve"> payload </w:t>
      </w:r>
      <w:r w:rsidR="009A097D" w:rsidRPr="00352842">
        <w:t>experiment</w:t>
      </w:r>
      <w:r w:rsidR="00B8584B" w:rsidRPr="00352842">
        <w:t>.</w:t>
      </w:r>
    </w:p>
    <w:p w14:paraId="6DE0AD8C" w14:textId="46DB2259" w:rsidR="00DF681C" w:rsidRPr="00D30ABB" w:rsidRDefault="00387675" w:rsidP="00784DBC">
      <w:pPr>
        <w:jc w:val="both"/>
      </w:pPr>
      <w:r w:rsidRPr="00D30ABB">
        <w:t xml:space="preserve">The </w:t>
      </w:r>
      <w:r>
        <w:t xml:space="preserve">chosen </w:t>
      </w:r>
      <w:r w:rsidR="00D30ABB">
        <w:t xml:space="preserve">EDF </w:t>
      </w:r>
      <w:r>
        <w:t xml:space="preserve">was </w:t>
      </w:r>
      <w:r w:rsidR="00D30ABB">
        <w:t xml:space="preserve">to be a </w:t>
      </w:r>
      <w:r w:rsidR="004F743A">
        <w:t>QX 90mm EDF</w:t>
      </w:r>
      <w:r w:rsidR="00B95F32" w:rsidRPr="00D30ABB">
        <w:t xml:space="preserve">. </w:t>
      </w:r>
      <w:r w:rsidR="00114F63" w:rsidRPr="00D30ABB">
        <w:t>This thrust value is much higher</w:t>
      </w:r>
      <w:r w:rsidR="00675E5A" w:rsidRPr="00D30ABB">
        <w:t xml:space="preserve"> and much more sustained</w:t>
      </w:r>
      <w:r w:rsidR="00114F63" w:rsidRPr="00D30ABB">
        <w:t xml:space="preserve"> than </w:t>
      </w:r>
      <w:r w:rsidR="00675E5A" w:rsidRPr="00D30ABB">
        <w:t xml:space="preserve">thrust from a </w:t>
      </w:r>
      <w:r w:rsidR="00C42A5F" w:rsidRPr="00D30ABB">
        <w:t>gas canister.</w:t>
      </w:r>
      <w:r w:rsidR="00675E5A" w:rsidRPr="00D30ABB">
        <w:t xml:space="preserve"> </w:t>
      </w:r>
      <w:r w:rsidR="00B95F32" w:rsidRPr="00D30ABB">
        <w:t xml:space="preserve"> This compact design fits easiest into</w:t>
      </w:r>
      <w:r w:rsidR="003431D5" w:rsidRPr="00D30ABB">
        <w:t xml:space="preserve"> the</w:t>
      </w:r>
      <w:r w:rsidR="00B95F32" w:rsidRPr="00D30ABB">
        <w:t xml:space="preserve"> payload </w:t>
      </w:r>
      <w:r w:rsidR="004F743A">
        <w:t xml:space="preserve">designed </w:t>
      </w:r>
      <w:r w:rsidR="00B95F32" w:rsidRPr="00D30ABB">
        <w:t xml:space="preserve">bay and </w:t>
      </w:r>
      <w:r w:rsidR="00F24933" w:rsidRPr="00D30ABB">
        <w:t xml:space="preserve">stays true to the </w:t>
      </w:r>
      <w:r w:rsidR="00897CD0" w:rsidRPr="00D30ABB">
        <w:t>intent of the payload mission.</w:t>
      </w:r>
    </w:p>
    <w:p w14:paraId="62AA9CF0" w14:textId="77777777" w:rsidR="00D93336" w:rsidRPr="00352842" w:rsidRDefault="005856AA" w:rsidP="00282545">
      <w:pPr>
        <w:keepNext/>
        <w:ind w:firstLine="0"/>
        <w:jc w:val="center"/>
        <w:rPr>
          <w:color w:val="5B9BD5" w:themeColor="accent5"/>
        </w:rPr>
      </w:pPr>
      <w:r w:rsidRPr="00352842">
        <w:rPr>
          <w:i/>
          <w:noProof/>
          <w:color w:val="5B9BD5" w:themeColor="accent5"/>
        </w:rPr>
        <w:lastRenderedPageBreak/>
        <w:drawing>
          <wp:inline distT="0" distB="0" distL="0" distR="0" wp14:anchorId="04373CCA" wp14:editId="67D333EE">
            <wp:extent cx="2654300" cy="2523403"/>
            <wp:effectExtent l="0" t="0" r="0" b="4445"/>
            <wp:docPr id="1410156307" name="Picture 1410156307" descr="A black motor with a yellow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56307" name="Picture 1" descr="A black motor with a yellow wheel&#10;&#10;Description automatically generated"/>
                    <pic:cNvPicPr/>
                  </pic:nvPicPr>
                  <pic:blipFill>
                    <a:blip r:embed="rId98"/>
                    <a:stretch>
                      <a:fillRect/>
                    </a:stretch>
                  </pic:blipFill>
                  <pic:spPr>
                    <a:xfrm>
                      <a:off x="0" y="0"/>
                      <a:ext cx="2659851" cy="2528680"/>
                    </a:xfrm>
                    <a:prstGeom prst="rect">
                      <a:avLst/>
                    </a:prstGeom>
                  </pic:spPr>
                </pic:pic>
              </a:graphicData>
            </a:graphic>
          </wp:inline>
        </w:drawing>
      </w:r>
    </w:p>
    <w:p w14:paraId="600FDE49" w14:textId="2CB86AE3" w:rsidR="008238F8" w:rsidRPr="00352842" w:rsidRDefault="00D93336" w:rsidP="00E13DEC">
      <w:pPr>
        <w:pStyle w:val="Caption"/>
        <w:rPr>
          <w:i/>
        </w:rPr>
      </w:pPr>
      <w:r w:rsidRPr="00352842">
        <w:t xml:space="preserve">Figure </w:t>
      </w:r>
      <w:r w:rsidRPr="00352842">
        <w:fldChar w:fldCharType="begin"/>
      </w:r>
      <w:r w:rsidRPr="00A64C88">
        <w:instrText xml:space="preserve"> SEQ Figure \* ARABIC </w:instrText>
      </w:r>
      <w:r w:rsidRPr="00352842">
        <w:fldChar w:fldCharType="separate"/>
      </w:r>
      <w:r w:rsidR="00974ED1">
        <w:t>83</w:t>
      </w:r>
      <w:r w:rsidRPr="00352842">
        <w:fldChar w:fldCharType="end"/>
      </w:r>
      <w:r w:rsidRPr="00352842">
        <w:t>: The QX 90mm EDF selected for powered descent.</w:t>
      </w:r>
    </w:p>
    <w:p w14:paraId="4D08EE06" w14:textId="798F6DD8" w:rsidR="004F743A" w:rsidRPr="004F743A" w:rsidRDefault="004F743A" w:rsidP="00282545">
      <w:r>
        <w:t xml:space="preserve">The thrust-vectoring fins mentioned previously were to be powered by servos, which would redirect </w:t>
      </w:r>
      <w:proofErr w:type="gramStart"/>
      <w:r>
        <w:t>air-flow</w:t>
      </w:r>
      <w:proofErr w:type="gramEnd"/>
      <w:r>
        <w:t xml:space="preserve"> with fins to stabilize the vehicle. T</w:t>
      </w:r>
      <w:r w:rsidR="00520B68">
        <w:t xml:space="preserve">his task would entail a significant controls </w:t>
      </w:r>
      <w:r w:rsidR="00634675">
        <w:t>challenge, and later simulation work was done to begin to work on this problem.</w:t>
      </w:r>
    </w:p>
    <w:p w14:paraId="21726A46" w14:textId="77777777" w:rsidR="00D93336" w:rsidRPr="00352842" w:rsidRDefault="00D714C8" w:rsidP="00282545">
      <w:pPr>
        <w:keepNext/>
        <w:ind w:firstLine="0"/>
        <w:jc w:val="center"/>
        <w:rPr>
          <w:color w:val="5B9BD5" w:themeColor="accent5"/>
        </w:rPr>
      </w:pPr>
      <w:r w:rsidRPr="00352842">
        <w:rPr>
          <w:noProof/>
          <w:color w:val="5B9BD5" w:themeColor="accent5"/>
          <w14:ligatures w14:val="standardContextual"/>
        </w:rPr>
        <w:drawing>
          <wp:inline distT="0" distB="0" distL="0" distR="0" wp14:anchorId="3F092D8E" wp14:editId="5E2570FC">
            <wp:extent cx="2950576" cy="2834640"/>
            <wp:effectExtent l="0" t="0" r="2540" b="3810"/>
            <wp:docPr id="1614178568" name="Picture 1614178568" descr="A black and blue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78568" name="Picture 1" descr="A black and blue objects&#10;&#10;Description automatically generated with medium confidence"/>
                    <pic:cNvPicPr/>
                  </pic:nvPicPr>
                  <pic:blipFill>
                    <a:blip r:embed="rId99">
                      <a:extLst>
                        <a:ext uri="{28A0092B-C50C-407E-A947-70E740481C1C}">
                          <a14:useLocalDpi xmlns:a14="http://schemas.microsoft.com/office/drawing/2010/main" val="0"/>
                        </a:ext>
                      </a:extLst>
                    </a:blip>
                    <a:stretch>
                      <a:fillRect/>
                    </a:stretch>
                  </pic:blipFill>
                  <pic:spPr>
                    <a:xfrm>
                      <a:off x="0" y="0"/>
                      <a:ext cx="2956351" cy="2840188"/>
                    </a:xfrm>
                    <a:prstGeom prst="rect">
                      <a:avLst/>
                    </a:prstGeom>
                  </pic:spPr>
                </pic:pic>
              </a:graphicData>
            </a:graphic>
          </wp:inline>
        </w:drawing>
      </w:r>
    </w:p>
    <w:p w14:paraId="2D785818" w14:textId="06DE1E77" w:rsidR="005C3481" w:rsidRPr="00352842" w:rsidRDefault="00D93336" w:rsidP="00E13DEC">
      <w:pPr>
        <w:pStyle w:val="Caption"/>
      </w:pPr>
      <w:r w:rsidRPr="00352842">
        <w:t xml:space="preserve">Figure </w:t>
      </w:r>
      <w:r w:rsidRPr="00352842">
        <w:fldChar w:fldCharType="begin"/>
      </w:r>
      <w:r w:rsidRPr="00A64C88">
        <w:instrText xml:space="preserve"> SEQ Figure \* ARABIC </w:instrText>
      </w:r>
      <w:r w:rsidRPr="00352842">
        <w:fldChar w:fldCharType="separate"/>
      </w:r>
      <w:r w:rsidR="00974ED1">
        <w:t>84</w:t>
      </w:r>
      <w:r w:rsidRPr="00352842">
        <w:fldChar w:fldCharType="end"/>
      </w:r>
      <w:r w:rsidRPr="00352842">
        <w:t xml:space="preserve">: The four thrust-vectoring fins to stabilize the payload descent. </w:t>
      </w:r>
    </w:p>
    <w:p w14:paraId="464AA61A" w14:textId="6CD860CC" w:rsidR="00F343D6" w:rsidRPr="00352842" w:rsidRDefault="00F343D6" w:rsidP="009B4628">
      <w:pPr>
        <w:jc w:val="both"/>
        <w:rPr>
          <w:color w:val="5B9BD5" w:themeColor="accent5"/>
        </w:rPr>
      </w:pPr>
      <w:r w:rsidRPr="00352842">
        <w:rPr>
          <w:color w:val="5B9BD5" w:themeColor="accent5"/>
        </w:rPr>
        <w:tab/>
      </w:r>
      <w:r w:rsidRPr="00702119">
        <w:t xml:space="preserve">Retractable landing legs </w:t>
      </w:r>
      <w:r w:rsidR="008478C3" w:rsidRPr="00702119">
        <w:t xml:space="preserve">were chosen for the </w:t>
      </w:r>
      <w:r w:rsidR="007D23AB" w:rsidRPr="00702119">
        <w:t>landing system of the payload</w:t>
      </w:r>
      <w:r w:rsidR="00F96884" w:rsidRPr="00702119">
        <w:t xml:space="preserve"> because they could greatly increase the surface area of the landing spot</w:t>
      </w:r>
      <w:r w:rsidR="00FD252F" w:rsidRPr="00702119">
        <w:t>.</w:t>
      </w:r>
      <w:r w:rsidR="00F96884" w:rsidRPr="00702119">
        <w:t xml:space="preserve"> </w:t>
      </w:r>
      <w:r w:rsidR="00BC3231" w:rsidRPr="00702119">
        <w:t>The further the legs reach the higher probability it will land in an upright</w:t>
      </w:r>
      <w:r w:rsidR="00702119">
        <w:t xml:space="preserve">, which would be </w:t>
      </w:r>
      <w:r w:rsidR="002C6CA7">
        <w:t xml:space="preserve">the </w:t>
      </w:r>
      <w:r w:rsidR="00702119">
        <w:t xml:space="preserve">chosen location for </w:t>
      </w:r>
      <w:r w:rsidR="0045539A">
        <w:t>a successful landing.</w:t>
      </w:r>
      <w:r w:rsidR="002C6CA7">
        <w:t xml:space="preserve"> </w:t>
      </w:r>
      <w:r w:rsidR="00C51C5F" w:rsidRPr="00702119">
        <w:t xml:space="preserve">The legs will be deployed </w:t>
      </w:r>
      <w:r w:rsidR="0045539A">
        <w:t>a few feet</w:t>
      </w:r>
      <w:r w:rsidR="00C51C5F" w:rsidRPr="00702119">
        <w:t xml:space="preserve"> above the ground,</w:t>
      </w:r>
      <w:r w:rsidR="003A2F04" w:rsidRPr="00702119">
        <w:t xml:space="preserve"> carefully</w:t>
      </w:r>
      <w:r w:rsidR="00C51C5F" w:rsidRPr="00702119">
        <w:t xml:space="preserve"> </w:t>
      </w:r>
      <w:r w:rsidR="003A2F04" w:rsidRPr="00702119">
        <w:t xml:space="preserve">designed as a four bar which uses servos to draw the legs out. </w:t>
      </w:r>
      <w:r w:rsidR="00B74E31" w:rsidRPr="00702119">
        <w:t xml:space="preserve">The configuration of the </w:t>
      </w:r>
      <w:r w:rsidR="0045539A">
        <w:t>retracted</w:t>
      </w:r>
      <w:r w:rsidR="00B74E31" w:rsidRPr="00702119">
        <w:t xml:space="preserve"> legs </w:t>
      </w:r>
      <w:r w:rsidR="0045539A">
        <w:t>would fit</w:t>
      </w:r>
      <w:r w:rsidR="00B74E31" w:rsidRPr="00702119">
        <w:t xml:space="preserve"> snugly within the payload bay</w:t>
      </w:r>
      <w:r w:rsidR="0061491E" w:rsidRPr="00702119">
        <w:t>.</w:t>
      </w:r>
    </w:p>
    <w:p w14:paraId="1B53C2C8" w14:textId="77777777" w:rsidR="00D93336" w:rsidRPr="00352842" w:rsidRDefault="009A6B37" w:rsidP="00D93336">
      <w:pPr>
        <w:keepNext/>
        <w:jc w:val="center"/>
        <w:rPr>
          <w:color w:val="5B9BD5" w:themeColor="accent5"/>
        </w:rPr>
      </w:pPr>
      <w:r w:rsidRPr="00352842">
        <w:rPr>
          <w:noProof/>
          <w:color w:val="5B9BD5" w:themeColor="accent5"/>
          <w14:ligatures w14:val="standardContextual"/>
        </w:rPr>
        <w:lastRenderedPageBreak/>
        <w:drawing>
          <wp:inline distT="0" distB="0" distL="0" distR="0" wp14:anchorId="211C424D" wp14:editId="542855F1">
            <wp:extent cx="2049780" cy="2764821"/>
            <wp:effectExtent l="0" t="0" r="7620" b="0"/>
            <wp:docPr id="942321408" name="Picture 942321408" descr="A black metal object with a curved hand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21408" name="Picture 2" descr="A black metal object with a curved handle&#10;&#10;Description automatically generated with medium confidenc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64048" cy="2784066"/>
                    </a:xfrm>
                    <a:prstGeom prst="rect">
                      <a:avLst/>
                    </a:prstGeom>
                  </pic:spPr>
                </pic:pic>
              </a:graphicData>
            </a:graphic>
          </wp:inline>
        </w:drawing>
      </w:r>
    </w:p>
    <w:p w14:paraId="4ADD120E" w14:textId="6EE0DA77" w:rsidR="00432D50" w:rsidRDefault="00D93336" w:rsidP="00282545">
      <w:pPr>
        <w:pStyle w:val="Caption"/>
      </w:pPr>
      <w:r w:rsidRPr="00352842">
        <w:t xml:space="preserve">Figure </w:t>
      </w:r>
      <w:r w:rsidRPr="00352842">
        <w:fldChar w:fldCharType="begin"/>
      </w:r>
      <w:r w:rsidRPr="00A64C88">
        <w:instrText xml:space="preserve"> SEQ Figure \* ARABIC </w:instrText>
      </w:r>
      <w:r w:rsidRPr="00352842">
        <w:fldChar w:fldCharType="separate"/>
      </w:r>
      <w:r w:rsidR="00974ED1">
        <w:t>85</w:t>
      </w:r>
      <w:r w:rsidRPr="00352842">
        <w:fldChar w:fldCharType="end"/>
      </w:r>
      <w:r w:rsidRPr="00352842">
        <w:t>: The four-bar landing leg mechanism for payload design.</w:t>
      </w:r>
    </w:p>
    <w:p w14:paraId="1548A2E0" w14:textId="0732964D" w:rsidR="00432D50" w:rsidRPr="00432D50" w:rsidRDefault="00432D50" w:rsidP="00282545">
      <w:pPr>
        <w:jc w:val="both"/>
      </w:pPr>
      <w:r>
        <w:t xml:space="preserve">The team completed some simulation work in MATLAB to begin to work on the </w:t>
      </w:r>
      <w:proofErr w:type="gramStart"/>
      <w:r>
        <w:t>controls</w:t>
      </w:r>
      <w:proofErr w:type="gramEnd"/>
      <w:r>
        <w:t xml:space="preserve"> challenges of the thrust-vectoring fin. To analyze this problem, the team used a variety of MATLAB tools to design a PID controller for a simple 2D variation of the fin. By working out basic equations of motion and implementing control law the team </w:t>
      </w:r>
      <w:r w:rsidR="00F9173D">
        <w:t xml:space="preserve">became </w:t>
      </w:r>
      <w:r w:rsidR="00A21D49">
        <w:t xml:space="preserve">prepared </w:t>
      </w:r>
      <w:r w:rsidR="00F9173D">
        <w:t>for the more complex</w:t>
      </w:r>
      <w:r w:rsidR="00427827">
        <w:t xml:space="preserve"> 3D case.</w:t>
      </w:r>
    </w:p>
    <w:p w14:paraId="5453D09C" w14:textId="77777777" w:rsidR="00C56C57" w:rsidRPr="0045539A" w:rsidRDefault="001065AB" w:rsidP="00D93336">
      <w:pPr>
        <w:keepNext/>
        <w:jc w:val="center"/>
      </w:pPr>
      <w:r w:rsidRPr="0045539A">
        <w:rPr>
          <w:noProof/>
        </w:rPr>
        <w:drawing>
          <wp:inline distT="0" distB="0" distL="0" distR="0" wp14:anchorId="47206D00" wp14:editId="34DC444D">
            <wp:extent cx="2209359" cy="3008892"/>
            <wp:effectExtent l="0" t="0" r="635" b="1270"/>
            <wp:docPr id="2090834262" name="Picture 2090834262" descr="A drawing of a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34262" name="Picture 1" descr="A drawing of a rectangular object&#10;&#10;Description automatically generated"/>
                    <pic:cNvPicPr/>
                  </pic:nvPicPr>
                  <pic:blipFill>
                    <a:blip r:embed="rId101"/>
                    <a:stretch>
                      <a:fillRect/>
                    </a:stretch>
                  </pic:blipFill>
                  <pic:spPr>
                    <a:xfrm>
                      <a:off x="0" y="0"/>
                      <a:ext cx="2209359" cy="3008892"/>
                    </a:xfrm>
                    <a:prstGeom prst="rect">
                      <a:avLst/>
                    </a:prstGeom>
                  </pic:spPr>
                </pic:pic>
              </a:graphicData>
            </a:graphic>
          </wp:inline>
        </w:drawing>
      </w:r>
    </w:p>
    <w:p w14:paraId="3248658A" w14:textId="1248EA15" w:rsidR="00774518" w:rsidRPr="0045539A" w:rsidRDefault="00BC6249" w:rsidP="00E13DEC">
      <w:pPr>
        <w:pStyle w:val="Caption"/>
      </w:pPr>
      <w:r w:rsidRPr="0045539A">
        <w:t xml:space="preserve">Figure </w:t>
      </w:r>
      <w:r w:rsidR="00D93336" w:rsidRPr="0045539A">
        <w:fldChar w:fldCharType="begin"/>
      </w:r>
      <w:r w:rsidR="00D93336" w:rsidRPr="00A64C88">
        <w:instrText xml:space="preserve"> SEQ Figure \* ARABIC </w:instrText>
      </w:r>
      <w:r w:rsidR="00D93336" w:rsidRPr="0045539A">
        <w:fldChar w:fldCharType="separate"/>
      </w:r>
      <w:r w:rsidR="00974ED1">
        <w:t>86</w:t>
      </w:r>
      <w:r w:rsidR="00D93336" w:rsidRPr="0045539A">
        <w:fldChar w:fldCharType="end"/>
      </w:r>
      <w:r w:rsidR="00D93336" w:rsidRPr="0045539A">
        <w:t>:</w:t>
      </w:r>
      <w:r w:rsidRPr="0045539A">
        <w:t xml:space="preserve"> A simple free body diagram of the 2D payload.</w:t>
      </w:r>
    </w:p>
    <w:p w14:paraId="48A60A6F" w14:textId="3841D23A" w:rsidR="00731210" w:rsidRPr="0045539A" w:rsidRDefault="008A381F" w:rsidP="009B4628">
      <w:pPr>
        <w:jc w:val="both"/>
      </w:pPr>
      <w:r w:rsidRPr="0045539A">
        <w:t xml:space="preserve"> </w:t>
      </w:r>
      <w:r w:rsidR="00427827">
        <w:t>The</w:t>
      </w:r>
      <w:r w:rsidR="009A17B8" w:rsidRPr="0045539A">
        <w:t xml:space="preserve"> </w:t>
      </w:r>
      <w:r w:rsidR="00C714AA" w:rsidRPr="0045539A">
        <w:t>free body diagram of the system shows that</w:t>
      </w:r>
      <w:r w:rsidR="009A17B8" w:rsidRPr="0045539A">
        <w:t xml:space="preserve"> </w:t>
      </w:r>
      <w:r w:rsidR="00891AC8" w:rsidRPr="0045539A">
        <w:t>in a simple system</w:t>
      </w:r>
      <w:r w:rsidR="00C714AA" w:rsidRPr="0045539A">
        <w:t xml:space="preserve"> </w:t>
      </w:r>
      <w:r w:rsidR="009A17B8" w:rsidRPr="0045539A">
        <w:t xml:space="preserve">the </w:t>
      </w:r>
      <w:r w:rsidR="0022590E" w:rsidRPr="0045539A">
        <w:t xml:space="preserve">thrust force </w:t>
      </w:r>
      <w:r w:rsidR="00BC0BC5" w:rsidRPr="0045539A">
        <w:t xml:space="preserve">created by the EDF creates a moment </w:t>
      </w:r>
      <w:proofErr w:type="gramStart"/>
      <w:r w:rsidR="00BC0BC5" w:rsidRPr="0045539A">
        <w:t>about</w:t>
      </w:r>
      <w:proofErr w:type="gramEnd"/>
      <w:r w:rsidR="00BC0BC5" w:rsidRPr="0045539A">
        <w:t xml:space="preserve"> the center of mass </w:t>
      </w:r>
      <w:r w:rsidR="000C0AE9" w:rsidRPr="0045539A">
        <w:t>equal to</w:t>
      </w:r>
    </w:p>
    <w:p w14:paraId="0615D4BE" w14:textId="4792AEFC" w:rsidR="00731210" w:rsidRPr="0045539A" w:rsidRDefault="00690279" w:rsidP="00021BC8">
      <w:pPr>
        <w:jc w:val="center"/>
        <w:rPr>
          <w:rFonts w:eastAsiaTheme="minorEastAsia"/>
        </w:rPr>
      </w:pPr>
      <m:oMathPara>
        <m:oMath>
          <m:sSub>
            <m:sSubPr>
              <m:ctrlPr>
                <w:rPr>
                  <w:rFonts w:ascii="Cambria Math" w:hAnsi="Cambria Math"/>
                  <w:i/>
                </w:rPr>
              </m:ctrlPr>
            </m:sSubPr>
            <m:e>
              <m:r>
                <w:rPr>
                  <w:rFonts w:ascii="Cambria Math" w:hAnsi="Cambria Math"/>
                </w:rPr>
                <m:t>τ=- F</m:t>
              </m:r>
            </m:e>
            <m:sub>
              <m:r>
                <w:rPr>
                  <w:rFonts w:ascii="Cambria Math" w:hAnsi="Cambria Math"/>
                </w:rPr>
                <m:t>thrust</m:t>
              </m:r>
            </m:sub>
          </m:sSub>
          <m:r>
            <w:rPr>
              <w:rFonts w:ascii="Cambria Math" w:hAnsi="Cambria Math"/>
            </w:rPr>
            <m:t>*L*</m:t>
          </m:r>
          <m:r>
            <m:rPr>
              <m:sty m:val="p"/>
            </m:rPr>
            <w:rPr>
              <w:rFonts w:ascii="Cambria Math" w:hAnsi="Cambria Math"/>
            </w:rPr>
            <m:t>sin⁡</m:t>
          </m:r>
          <m:r>
            <w:rPr>
              <w:rFonts w:ascii="Cambria Math" w:hAnsi="Cambria Math"/>
            </w:rPr>
            <m:t>(ϕ)</m:t>
          </m:r>
        </m:oMath>
      </m:oMathPara>
    </w:p>
    <w:p w14:paraId="2982C42F" w14:textId="212EE268" w:rsidR="00383B21" w:rsidRPr="0045539A" w:rsidRDefault="00D15C73" w:rsidP="009B4628">
      <w:pPr>
        <w:jc w:val="both"/>
      </w:pPr>
      <w:r w:rsidRPr="0045539A">
        <w:t xml:space="preserve">Using </w:t>
      </w:r>
      <w:r w:rsidR="004A50F1" w:rsidRPr="0045539A">
        <w:t xml:space="preserve">Newton’s second law </w:t>
      </w:r>
      <w:r w:rsidR="00D15B07" w:rsidRPr="0045539A">
        <w:t>for rotational motion</w:t>
      </w:r>
      <w:r w:rsidR="00CE69F9" w:rsidRPr="0045539A">
        <w:t>,</w:t>
      </w:r>
      <w:r w:rsidR="004A50F1" w:rsidRPr="0045539A">
        <w:t xml:space="preserve"> the </w:t>
      </w:r>
      <w:r w:rsidR="00547766" w:rsidRPr="0045539A">
        <w:t xml:space="preserve">equation </w:t>
      </w:r>
      <w:r w:rsidR="00045A08" w:rsidRPr="0045539A">
        <w:t xml:space="preserve">becomes </w:t>
      </w:r>
    </w:p>
    <w:p w14:paraId="5305BDFF" w14:textId="05599BBE" w:rsidR="00516EA0" w:rsidRPr="0045539A" w:rsidRDefault="00690279" w:rsidP="00021BC8">
      <w:pPr>
        <w:jc w:val="center"/>
        <w:rPr>
          <w:rFonts w:ascii="Calibri" w:eastAsiaTheme="minorEastAsia" w:hAnsi="Calibri" w:cstheme="minorBidi"/>
        </w:rPr>
      </w:pPr>
      <m:oMathPara>
        <m:oMath>
          <m:sSub>
            <m:sSubPr>
              <m:ctrlPr>
                <w:rPr>
                  <w:rFonts w:ascii="Cambria Math" w:hAnsi="Cambria Math"/>
                  <w:i/>
                </w:rPr>
              </m:ctrlPr>
            </m:sSubPr>
            <m:e>
              <m:r>
                <w:rPr>
                  <w:rFonts w:ascii="Cambria Math" w:hAnsi="Cambria Math"/>
                </w:rPr>
                <m:t>I</m:t>
              </m:r>
            </m:e>
            <m:sub>
              <m:r>
                <w:rPr>
                  <w:rFonts w:ascii="Cambria Math" w:hAnsi="Cambria Math"/>
                </w:rPr>
                <m:t>zz</m:t>
              </m:r>
            </m:sub>
          </m:sSub>
          <m:r>
            <w:rPr>
              <w:rFonts w:ascii="Cambria Math" w:hAnsi="Cambria Math"/>
            </w:rPr>
            <m:t xml:space="preserve">* </m:t>
          </m:r>
          <m:acc>
            <m:accPr>
              <m:chr m:val="̈"/>
              <m:ctrlPr>
                <w:rPr>
                  <w:rFonts w:ascii="Cambria Math" w:eastAsiaTheme="minorHAnsi" w:hAnsi="Cambria Math" w:cstheme="minorBidi"/>
                  <w:i/>
                  <w:szCs w:val="22"/>
                </w:rPr>
              </m:ctrlPr>
            </m:accPr>
            <m:e>
              <m:r>
                <w:rPr>
                  <w:rFonts w:ascii="Cambria Math" w:hAnsi="Cambria Math"/>
                </w:rPr>
                <m:t>θ</m:t>
              </m:r>
            </m:e>
          </m:acc>
          <m:r>
            <w:rPr>
              <w:rFonts w:ascii="Cambria Math" w:hAnsi="Cambria Math"/>
            </w:rPr>
            <m:t>= -</m:t>
          </m:r>
          <m:sSub>
            <m:sSubPr>
              <m:ctrlPr>
                <w:rPr>
                  <w:rFonts w:ascii="Cambria Math" w:hAnsi="Cambria Math"/>
                  <w:i/>
                </w:rPr>
              </m:ctrlPr>
            </m:sSubPr>
            <m:e>
              <m:r>
                <w:rPr>
                  <w:rFonts w:ascii="Cambria Math" w:hAnsi="Cambria Math"/>
                </w:rPr>
                <m:t>F</m:t>
              </m:r>
            </m:e>
            <m:sub>
              <m:r>
                <w:rPr>
                  <w:rFonts w:ascii="Cambria Math" w:hAnsi="Cambria Math"/>
                </w:rPr>
                <m:t>thrust</m:t>
              </m:r>
            </m:sub>
          </m:sSub>
          <m:r>
            <w:rPr>
              <w:rFonts w:ascii="Cambria Math" w:hAnsi="Cambria Math"/>
            </w:rPr>
            <m:t>*L*</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ϕ</m:t>
                  </m:r>
                </m:e>
              </m:d>
            </m:e>
          </m:func>
        </m:oMath>
      </m:oMathPara>
    </w:p>
    <w:p w14:paraId="54E660F7" w14:textId="77777777" w:rsidR="00427827" w:rsidRPr="0045539A" w:rsidRDefault="00427827" w:rsidP="00021BC8">
      <w:pPr>
        <w:jc w:val="center"/>
        <w:rPr>
          <w:rFonts w:ascii="Calibri" w:eastAsiaTheme="minorEastAsia" w:hAnsi="Calibri" w:cstheme="minorBidi"/>
        </w:rPr>
      </w:pPr>
    </w:p>
    <w:p w14:paraId="6E6F5EB9" w14:textId="7584912D" w:rsidR="00BB376B" w:rsidRPr="0045539A" w:rsidRDefault="003E1F6C" w:rsidP="009B4628">
      <w:pPr>
        <w:jc w:val="both"/>
        <w:rPr>
          <w:shd w:val="clear" w:color="auto" w:fill="FFFFFF"/>
        </w:rPr>
      </w:pPr>
      <w:r w:rsidRPr="0045539A">
        <w:t xml:space="preserve">Using ODE45 and </w:t>
      </w:r>
      <w:r w:rsidR="00927B2E">
        <w:t>MATALB’s controls toolbox</w:t>
      </w:r>
      <w:r w:rsidR="00EE5687" w:rsidRPr="0045539A">
        <w:t xml:space="preserve"> the </w:t>
      </w:r>
      <w:r w:rsidR="00C148C0" w:rsidRPr="0045539A">
        <w:t xml:space="preserve">PID controller </w:t>
      </w:r>
      <w:r w:rsidR="00D258D2" w:rsidRPr="0045539A">
        <w:t xml:space="preserve">was tuned to have minimal overshoot and response time for a </w:t>
      </w:r>
      <w:r w:rsidR="006C68C8" w:rsidRPr="0045539A">
        <w:t>step input</w:t>
      </w:r>
      <w:r w:rsidR="00302F39" w:rsidRPr="0045539A">
        <w:rPr>
          <w:shd w:val="clear" w:color="auto" w:fill="FFFFFF"/>
        </w:rPr>
        <w:t xml:space="preserve"> for the simple system</w:t>
      </w:r>
      <w:r w:rsidR="000977E8" w:rsidRPr="0045539A">
        <w:rPr>
          <w:shd w:val="clear" w:color="auto" w:fill="FFFFFF"/>
        </w:rPr>
        <w:t xml:space="preserve">, which would represent an outside disturbance like wind </w:t>
      </w:r>
      <w:r w:rsidR="006D3612" w:rsidRPr="0045539A">
        <w:rPr>
          <w:shd w:val="clear" w:color="auto" w:fill="FFFFFF"/>
        </w:rPr>
        <w:t>which could impact</w:t>
      </w:r>
      <w:r w:rsidR="000977E8" w:rsidRPr="0045539A">
        <w:rPr>
          <w:shd w:val="clear" w:color="auto" w:fill="FFFFFF"/>
        </w:rPr>
        <w:t xml:space="preserve"> the </w:t>
      </w:r>
      <w:r w:rsidR="006D3612" w:rsidRPr="0045539A">
        <w:rPr>
          <w:shd w:val="clear" w:color="auto" w:fill="FFFFFF"/>
        </w:rPr>
        <w:t>heading of the payload body</w:t>
      </w:r>
      <w:r w:rsidR="00302F39" w:rsidRPr="0045539A">
        <w:rPr>
          <w:shd w:val="clear" w:color="auto" w:fill="FFFFFF"/>
        </w:rPr>
        <w:t>.</w:t>
      </w:r>
      <w:r w:rsidR="001C7627" w:rsidRPr="0045539A">
        <w:rPr>
          <w:shd w:val="clear" w:color="auto" w:fill="FFFFFF"/>
        </w:rPr>
        <w:t xml:space="preserve"> The system response for </w:t>
      </w:r>
      <w:r w:rsidR="007E42C4" w:rsidRPr="0045539A">
        <w:rPr>
          <w:shd w:val="clear" w:color="auto" w:fill="FFFFFF"/>
        </w:rPr>
        <w:t>this condition</w:t>
      </w:r>
      <w:r w:rsidR="00B03762" w:rsidRPr="0045539A">
        <w:rPr>
          <w:shd w:val="clear" w:color="auto" w:fill="FFFFFF"/>
        </w:rPr>
        <w:t xml:space="preserve"> is seen </w:t>
      </w:r>
      <w:r w:rsidR="001F65B3" w:rsidRPr="0045539A">
        <w:rPr>
          <w:shd w:val="clear" w:color="auto" w:fill="FFFFFF"/>
        </w:rPr>
        <w:t>to successfully drive the payload body to a vertical orientation.</w:t>
      </w:r>
    </w:p>
    <w:p w14:paraId="1E8E3A29" w14:textId="27189692" w:rsidR="007D1333" w:rsidRPr="0045539A" w:rsidRDefault="007D1333" w:rsidP="007D1333">
      <w:pPr>
        <w:keepNext/>
        <w:jc w:val="center"/>
      </w:pPr>
    </w:p>
    <w:p w14:paraId="104C6221" w14:textId="0FC5E066" w:rsidR="00F31628" w:rsidRPr="0045539A" w:rsidRDefault="00F31628" w:rsidP="00AC3FC2">
      <w:pPr>
        <w:rPr>
          <w:rFonts w:eastAsiaTheme="minorEastAsia"/>
          <w:shd w:val="clear" w:color="auto" w:fill="FFFFFF"/>
        </w:rPr>
      </w:pPr>
      <w:r w:rsidRPr="0045539A">
        <w:rPr>
          <w:rFonts w:eastAsiaTheme="minorEastAsia"/>
          <w:shd w:val="clear" w:color="auto" w:fill="FFFFFF"/>
        </w:rPr>
        <w:t xml:space="preserve">The tuned gains for the </w:t>
      </w:r>
      <w:r w:rsidR="00AC3FC2">
        <w:rPr>
          <w:rFonts w:eastAsiaTheme="minorEastAsia"/>
          <w:shd w:val="clear" w:color="auto" w:fill="FFFFFF"/>
        </w:rPr>
        <w:t>2D</w:t>
      </w:r>
      <w:r w:rsidRPr="0045539A">
        <w:rPr>
          <w:rFonts w:eastAsiaTheme="minorEastAsia"/>
          <w:shd w:val="clear" w:color="auto" w:fill="FFFFFF"/>
        </w:rPr>
        <w:t xml:space="preserve"> controller were found to be</w:t>
      </w:r>
      <w:r w:rsidR="009A5AAF" w:rsidRPr="0045539A">
        <w:rPr>
          <w:rFonts w:eastAsiaTheme="minorEastAsia"/>
          <w:shd w:val="clear" w:color="auto" w:fill="FFFFFF"/>
        </w:rPr>
        <w:t>:</w:t>
      </w:r>
    </w:p>
    <w:p w14:paraId="4A5A9AFC" w14:textId="66C6455D" w:rsidR="004217B2" w:rsidRPr="0045539A" w:rsidRDefault="00690279" w:rsidP="006C263C">
      <w:pPr>
        <w:rPr>
          <w:rFonts w:eastAsiaTheme="minorEastAsia"/>
          <w:shd w:val="clear" w:color="auto" w:fill="FFFFFF"/>
        </w:rPr>
      </w:pPr>
      <m:oMathPara>
        <m:oMath>
          <m:sSub>
            <m:sSubPr>
              <m:ctrlPr>
                <w:rPr>
                  <w:rFonts w:ascii="Cambria Math" w:eastAsiaTheme="minorEastAsia" w:hAnsi="Cambria Math"/>
                  <w:i/>
                  <w:shd w:val="clear" w:color="auto" w:fill="FFFFFF"/>
                </w:rPr>
              </m:ctrlPr>
            </m:sSubPr>
            <m:e>
              <m:r>
                <w:rPr>
                  <w:rFonts w:ascii="Cambria Math" w:eastAsiaTheme="minorEastAsia" w:hAnsi="Cambria Math"/>
                  <w:shd w:val="clear" w:color="auto" w:fill="FFFFFF"/>
                </w:rPr>
                <m:t>K</m:t>
              </m:r>
            </m:e>
            <m:sub>
              <m:r>
                <w:rPr>
                  <w:rFonts w:ascii="Cambria Math" w:eastAsiaTheme="minorEastAsia" w:hAnsi="Cambria Math"/>
                  <w:shd w:val="clear" w:color="auto" w:fill="FFFFFF"/>
                </w:rPr>
                <m:t>p</m:t>
              </m:r>
            </m:sub>
          </m:sSub>
          <m:r>
            <w:rPr>
              <w:rFonts w:ascii="Cambria Math" w:eastAsiaTheme="minorEastAsia" w:hAnsi="Cambria Math"/>
              <w:shd w:val="clear" w:color="auto" w:fill="FFFFFF"/>
            </w:rPr>
            <m:t>=0.86</m:t>
          </m:r>
        </m:oMath>
      </m:oMathPara>
    </w:p>
    <w:p w14:paraId="373B33AA" w14:textId="63DA8B8D" w:rsidR="00F3419F" w:rsidRPr="0045539A" w:rsidRDefault="00690279" w:rsidP="006C263C">
      <w:pPr>
        <w:rPr>
          <w:rFonts w:eastAsiaTheme="minorEastAsia"/>
          <w:shd w:val="clear" w:color="auto" w:fill="FFFFFF"/>
        </w:rPr>
      </w:pPr>
      <m:oMathPara>
        <m:oMath>
          <m:sSub>
            <m:sSubPr>
              <m:ctrlPr>
                <w:rPr>
                  <w:rFonts w:ascii="Cambria Math" w:eastAsiaTheme="minorEastAsia" w:hAnsi="Cambria Math"/>
                  <w:i/>
                  <w:shd w:val="clear" w:color="auto" w:fill="FFFFFF"/>
                </w:rPr>
              </m:ctrlPr>
            </m:sSubPr>
            <m:e>
              <m:r>
                <w:rPr>
                  <w:rFonts w:ascii="Cambria Math" w:eastAsiaTheme="minorEastAsia" w:hAnsi="Cambria Math"/>
                  <w:shd w:val="clear" w:color="auto" w:fill="FFFFFF"/>
                </w:rPr>
                <m:t>K</m:t>
              </m:r>
            </m:e>
            <m:sub>
              <m:r>
                <w:rPr>
                  <w:rFonts w:ascii="Cambria Math" w:eastAsiaTheme="minorEastAsia" w:hAnsi="Cambria Math"/>
                  <w:shd w:val="clear" w:color="auto" w:fill="FFFFFF"/>
                </w:rPr>
                <m:t>i</m:t>
              </m:r>
            </m:sub>
          </m:sSub>
          <m:r>
            <w:rPr>
              <w:rFonts w:ascii="Cambria Math" w:eastAsiaTheme="minorEastAsia" w:hAnsi="Cambria Math"/>
              <w:shd w:val="clear" w:color="auto" w:fill="FFFFFF"/>
            </w:rPr>
            <m:t>=1</m:t>
          </m:r>
        </m:oMath>
      </m:oMathPara>
    </w:p>
    <w:p w14:paraId="150DB5A9" w14:textId="1DDC8B8D" w:rsidR="00F3419F" w:rsidRPr="0045539A" w:rsidRDefault="00690279" w:rsidP="006C263C">
      <w:pPr>
        <w:rPr>
          <w:rFonts w:eastAsiaTheme="minorEastAsia"/>
          <w:shd w:val="clear" w:color="auto" w:fill="FFFFFF"/>
        </w:rPr>
      </w:pPr>
      <m:oMathPara>
        <m:oMath>
          <m:sSub>
            <m:sSubPr>
              <m:ctrlPr>
                <w:rPr>
                  <w:rFonts w:ascii="Cambria Math" w:eastAsiaTheme="minorEastAsia" w:hAnsi="Cambria Math"/>
                  <w:i/>
                  <w:shd w:val="clear" w:color="auto" w:fill="FFFFFF"/>
                </w:rPr>
              </m:ctrlPr>
            </m:sSubPr>
            <m:e>
              <m:r>
                <w:rPr>
                  <w:rFonts w:ascii="Cambria Math" w:eastAsiaTheme="minorEastAsia" w:hAnsi="Cambria Math"/>
                  <w:shd w:val="clear" w:color="auto" w:fill="FFFFFF"/>
                </w:rPr>
                <m:t>K</m:t>
              </m:r>
            </m:e>
            <m:sub>
              <m:r>
                <w:rPr>
                  <w:rFonts w:ascii="Cambria Math" w:eastAsiaTheme="minorEastAsia" w:hAnsi="Cambria Math"/>
                  <w:shd w:val="clear" w:color="auto" w:fill="FFFFFF"/>
                </w:rPr>
                <m:t>d</m:t>
              </m:r>
            </m:sub>
          </m:sSub>
          <m:r>
            <w:rPr>
              <w:rFonts w:ascii="Cambria Math" w:eastAsiaTheme="minorEastAsia" w:hAnsi="Cambria Math"/>
              <w:shd w:val="clear" w:color="auto" w:fill="FFFFFF"/>
            </w:rPr>
            <m:t>= 0.17</m:t>
          </m:r>
        </m:oMath>
      </m:oMathPara>
    </w:p>
    <w:p w14:paraId="76F26B03" w14:textId="77777777" w:rsidR="00282545" w:rsidRPr="0045539A" w:rsidRDefault="00282545" w:rsidP="006C263C">
      <w:pPr>
        <w:rPr>
          <w:rFonts w:eastAsiaTheme="minorEastAsia"/>
          <w:shd w:val="clear" w:color="auto" w:fill="FFFFFF"/>
        </w:rPr>
      </w:pPr>
    </w:p>
    <w:p w14:paraId="151B4E09" w14:textId="522D4837" w:rsidR="007E42C4" w:rsidRPr="0045539A" w:rsidRDefault="008D4CD8" w:rsidP="00282545">
      <w:pPr>
        <w:keepNext/>
        <w:ind w:firstLine="0"/>
        <w:jc w:val="center"/>
      </w:pPr>
      <w:r w:rsidRPr="0045539A">
        <w:rPr>
          <w:rFonts w:asciiTheme="minorHAnsi" w:hAnsiTheme="minorHAnsi" w:cstheme="minorHAnsi"/>
          <w:noProof/>
          <w:shd w:val="clear" w:color="auto" w:fill="FFFFFF"/>
        </w:rPr>
        <w:drawing>
          <wp:inline distT="0" distB="0" distL="0" distR="0" wp14:anchorId="62C0A440" wp14:editId="136A1248">
            <wp:extent cx="4313294" cy="3871295"/>
            <wp:effectExtent l="0" t="0" r="0" b="0"/>
            <wp:docPr id="2091466382" name="Picture 2091466382" descr="A graph with a blue rectangle and red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66382" name="Picture 1" descr="A graph with a blue rectangle and red rectangle&#10;&#10;Description automatically generated"/>
                    <pic:cNvPicPr/>
                  </pic:nvPicPr>
                  <pic:blipFill>
                    <a:blip r:embed="rId102"/>
                    <a:stretch>
                      <a:fillRect/>
                    </a:stretch>
                  </pic:blipFill>
                  <pic:spPr>
                    <a:xfrm>
                      <a:off x="0" y="0"/>
                      <a:ext cx="4313294" cy="3871295"/>
                    </a:xfrm>
                    <a:prstGeom prst="rect">
                      <a:avLst/>
                    </a:prstGeom>
                  </pic:spPr>
                </pic:pic>
              </a:graphicData>
            </a:graphic>
          </wp:inline>
        </w:drawing>
      </w:r>
    </w:p>
    <w:p w14:paraId="2C0F63B8" w14:textId="4934328D" w:rsidR="00F31628" w:rsidRPr="0045539A" w:rsidRDefault="008D4CD8" w:rsidP="00E13DEC">
      <w:pPr>
        <w:pStyle w:val="Caption"/>
        <w:rPr>
          <w:shd w:val="clear" w:color="auto" w:fill="FFFFFF"/>
        </w:rPr>
      </w:pPr>
      <w:r w:rsidRPr="0045539A">
        <w:t xml:space="preserve">Figure </w:t>
      </w:r>
      <w:r w:rsidR="00BD7E5A" w:rsidRPr="0045539A">
        <w:fldChar w:fldCharType="begin"/>
      </w:r>
      <w:r w:rsidR="00BD7E5A" w:rsidRPr="00A64C88">
        <w:instrText xml:space="preserve"> SEQ Figure \* ARABIC </w:instrText>
      </w:r>
      <w:r w:rsidR="00BD7E5A" w:rsidRPr="0045539A">
        <w:fldChar w:fldCharType="separate"/>
      </w:r>
      <w:r w:rsidR="00974ED1">
        <w:t>87</w:t>
      </w:r>
      <w:r w:rsidR="00BD7E5A" w:rsidRPr="0045539A">
        <w:fldChar w:fldCharType="end"/>
      </w:r>
      <w:r w:rsidR="00BD7E5A" w:rsidRPr="0045539A">
        <w:t>:</w:t>
      </w:r>
      <w:r w:rsidRPr="0045539A">
        <w:t xml:space="preserve"> The final orientation of the payload (blue) and the fin (red)</w:t>
      </w:r>
      <w:r w:rsidR="00D97E17" w:rsidRPr="0045539A">
        <w:t xml:space="preserve"> after a disturbance of 30</w:t>
      </w:r>
      <w:r w:rsidR="00BD7E5A" w:rsidRPr="0045539A">
        <w:t>°.</w:t>
      </w:r>
    </w:p>
    <w:p w14:paraId="463E8471" w14:textId="1788F38C" w:rsidR="00F31628" w:rsidRPr="0045539A" w:rsidRDefault="00F31628" w:rsidP="00282545">
      <w:pPr>
        <w:jc w:val="both"/>
        <w:rPr>
          <w:shd w:val="clear" w:color="auto" w:fill="FFFFFF"/>
        </w:rPr>
      </w:pPr>
      <w:r w:rsidRPr="0045539A">
        <w:rPr>
          <w:shd w:val="clear" w:color="auto" w:fill="FFFFFF"/>
        </w:rPr>
        <w:t xml:space="preserve">Overall, the </w:t>
      </w:r>
      <w:r w:rsidR="008A1D6F" w:rsidRPr="0045539A">
        <w:rPr>
          <w:shd w:val="clear" w:color="auto" w:fill="FFFFFF"/>
        </w:rPr>
        <w:t>controller designed</w:t>
      </w:r>
      <w:r w:rsidR="00544026" w:rsidRPr="0045539A">
        <w:rPr>
          <w:shd w:val="clear" w:color="auto" w:fill="FFFFFF"/>
        </w:rPr>
        <w:t xml:space="preserve"> in this very simple case was used to validate the </w:t>
      </w:r>
      <w:r w:rsidR="003024C6" w:rsidRPr="0045539A">
        <w:rPr>
          <w:shd w:val="clear" w:color="auto" w:fill="FFFFFF"/>
        </w:rPr>
        <w:t>fin solution to the</w:t>
      </w:r>
      <w:r w:rsidR="00544026" w:rsidRPr="0045539A">
        <w:rPr>
          <w:shd w:val="clear" w:color="auto" w:fill="FFFFFF"/>
        </w:rPr>
        <w:t xml:space="preserve"> </w:t>
      </w:r>
      <w:r w:rsidR="004A1731" w:rsidRPr="0045539A">
        <w:rPr>
          <w:shd w:val="clear" w:color="auto" w:fill="FFFFFF"/>
        </w:rPr>
        <w:t xml:space="preserve">stabilization </w:t>
      </w:r>
      <w:r w:rsidR="00916C11" w:rsidRPr="0045539A">
        <w:rPr>
          <w:shd w:val="clear" w:color="auto" w:fill="FFFFFF"/>
        </w:rPr>
        <w:t xml:space="preserve">issue </w:t>
      </w:r>
      <w:r w:rsidR="004A1731" w:rsidRPr="0045539A">
        <w:rPr>
          <w:shd w:val="clear" w:color="auto" w:fill="FFFFFF"/>
        </w:rPr>
        <w:t xml:space="preserve">of a </w:t>
      </w:r>
      <w:proofErr w:type="spellStart"/>
      <w:r w:rsidR="004A1731" w:rsidRPr="0045539A">
        <w:rPr>
          <w:shd w:val="clear" w:color="auto" w:fill="FFFFFF"/>
        </w:rPr>
        <w:t>monocopter</w:t>
      </w:r>
      <w:proofErr w:type="spellEnd"/>
      <w:r w:rsidR="004A1731" w:rsidRPr="0045539A">
        <w:rPr>
          <w:shd w:val="clear" w:color="auto" w:fill="FFFFFF"/>
        </w:rPr>
        <w:t xml:space="preserve"> design</w:t>
      </w:r>
      <w:r w:rsidR="00B96E87">
        <w:rPr>
          <w:shd w:val="clear" w:color="auto" w:fill="FFFFFF"/>
        </w:rPr>
        <w:t>.</w:t>
      </w:r>
      <w:r w:rsidR="004A1731" w:rsidRPr="0045539A">
        <w:rPr>
          <w:shd w:val="clear" w:color="auto" w:fill="FFFFFF"/>
        </w:rPr>
        <w:t xml:space="preserve"> </w:t>
      </w:r>
      <w:r w:rsidR="00B96E87">
        <w:rPr>
          <w:shd w:val="clear" w:color="auto" w:fill="FFFFFF"/>
        </w:rPr>
        <w:t>work was done to provide a baseline of the theory</w:t>
      </w:r>
      <w:r w:rsidR="0030266B" w:rsidRPr="0045539A">
        <w:rPr>
          <w:shd w:val="clear" w:color="auto" w:fill="FFFFFF"/>
        </w:rPr>
        <w:t xml:space="preserve"> </w:t>
      </w:r>
      <w:r w:rsidR="003F08B2" w:rsidRPr="0045539A">
        <w:rPr>
          <w:shd w:val="clear" w:color="auto" w:fill="FFFFFF"/>
        </w:rPr>
        <w:t>required</w:t>
      </w:r>
      <w:r w:rsidR="0030266B" w:rsidRPr="0045539A">
        <w:rPr>
          <w:shd w:val="clear" w:color="auto" w:fill="FFFFFF"/>
        </w:rPr>
        <w:t xml:space="preserve"> </w:t>
      </w:r>
      <w:r w:rsidR="003A30A4" w:rsidRPr="0045539A">
        <w:rPr>
          <w:shd w:val="clear" w:color="auto" w:fill="FFFFFF"/>
        </w:rPr>
        <w:t>to tackle</w:t>
      </w:r>
      <w:r w:rsidR="004A1731" w:rsidRPr="0045539A">
        <w:rPr>
          <w:shd w:val="clear" w:color="auto" w:fill="FFFFFF"/>
        </w:rPr>
        <w:t xml:space="preserve"> the </w:t>
      </w:r>
      <w:r w:rsidR="00B96E87">
        <w:rPr>
          <w:shd w:val="clear" w:color="auto" w:fill="FFFFFF"/>
        </w:rPr>
        <w:t>payload challenge.</w:t>
      </w:r>
    </w:p>
    <w:p w14:paraId="68CA915E" w14:textId="77777777" w:rsidR="00221EFC" w:rsidRPr="0045539A" w:rsidRDefault="00221EFC" w:rsidP="00627A05">
      <w:pPr>
        <w:rPr>
          <w:rFonts w:asciiTheme="minorHAnsi" w:hAnsiTheme="minorHAnsi" w:cstheme="minorHAnsi"/>
          <w:i/>
        </w:rPr>
      </w:pPr>
    </w:p>
    <w:p w14:paraId="622B89A8" w14:textId="38F36F19" w:rsidR="003E4A02" w:rsidRPr="003E4A02" w:rsidRDefault="0069135C" w:rsidP="008A7C96">
      <w:pPr>
        <w:pStyle w:val="Heading1"/>
        <w:rPr>
          <w:color w:val="000000" w:themeColor="text1"/>
        </w:rPr>
      </w:pPr>
      <w:bookmarkStart w:id="63" w:name="_Toc160395546"/>
      <w:r w:rsidRPr="3376DEE2">
        <w:rPr>
          <w:color w:val="000000" w:themeColor="text1"/>
        </w:rPr>
        <w:t>Demonstration Flights</w:t>
      </w:r>
      <w:bookmarkEnd w:id="63"/>
    </w:p>
    <w:p w14:paraId="5FA7D916" w14:textId="0364CF95" w:rsidR="4ED42844" w:rsidRDefault="00F93673" w:rsidP="00282545">
      <w:pPr>
        <w:jc w:val="both"/>
        <w:rPr>
          <w:color w:val="000000" w:themeColor="text1"/>
        </w:rPr>
      </w:pPr>
      <w:r w:rsidRPr="3376DEE2">
        <w:rPr>
          <w:color w:val="000000" w:themeColor="text1"/>
        </w:rPr>
        <w:t xml:space="preserve">The </w:t>
      </w:r>
      <w:r w:rsidR="00D64771" w:rsidRPr="3376DEE2">
        <w:rPr>
          <w:color w:val="000000" w:themeColor="text1"/>
        </w:rPr>
        <w:t xml:space="preserve">vehicle was flown on </w:t>
      </w:r>
      <w:r w:rsidR="0271A890" w:rsidRPr="3376DEE2">
        <w:rPr>
          <w:color w:val="000000" w:themeColor="text1"/>
        </w:rPr>
        <w:t>2</w:t>
      </w:r>
      <w:r w:rsidR="00D64771" w:rsidRPr="3376DEE2">
        <w:rPr>
          <w:color w:val="000000" w:themeColor="text1"/>
        </w:rPr>
        <w:t xml:space="preserve"> separate occasions</w:t>
      </w:r>
      <w:r w:rsidR="001363D4" w:rsidRPr="3376DEE2">
        <w:rPr>
          <w:color w:val="000000" w:themeColor="text1"/>
        </w:rPr>
        <w:t xml:space="preserve"> to demonstrate fulfillment of requirements for </w:t>
      </w:r>
      <w:r w:rsidR="00D27502" w:rsidRPr="3376DEE2">
        <w:rPr>
          <w:color w:val="000000" w:themeColor="text1"/>
        </w:rPr>
        <w:t>Full-Scale</w:t>
      </w:r>
      <w:r w:rsidR="00DE6051" w:rsidRPr="3376DEE2">
        <w:rPr>
          <w:color w:val="000000" w:themeColor="text1"/>
        </w:rPr>
        <w:t>. A 3</w:t>
      </w:r>
      <w:r w:rsidR="00DE6051" w:rsidRPr="3376DEE2">
        <w:rPr>
          <w:color w:val="000000" w:themeColor="text1"/>
          <w:vertAlign w:val="superscript"/>
        </w:rPr>
        <w:t>rd</w:t>
      </w:r>
      <w:r w:rsidR="00DE6051" w:rsidRPr="3376DEE2">
        <w:rPr>
          <w:color w:val="000000" w:themeColor="text1"/>
        </w:rPr>
        <w:t xml:space="preserve"> attempt is being planned as this </w:t>
      </w:r>
      <w:r w:rsidR="00B42AF3" w:rsidRPr="3376DEE2">
        <w:rPr>
          <w:color w:val="000000" w:themeColor="text1"/>
        </w:rPr>
        <w:t xml:space="preserve">document is being </w:t>
      </w:r>
      <w:proofErr w:type="gramStart"/>
      <w:r w:rsidR="00B42AF3" w:rsidRPr="3376DEE2">
        <w:rPr>
          <w:color w:val="000000" w:themeColor="text1"/>
        </w:rPr>
        <w:t>submitted, unless</w:t>
      </w:r>
      <w:proofErr w:type="gramEnd"/>
      <w:r w:rsidR="00B42AF3" w:rsidRPr="3376DEE2">
        <w:rPr>
          <w:color w:val="000000" w:themeColor="text1"/>
        </w:rPr>
        <w:t xml:space="preserve"> an attempt is deemed successful. </w:t>
      </w:r>
    </w:p>
    <w:p w14:paraId="609F3EC2" w14:textId="30CC0B11" w:rsidR="00D37E5A" w:rsidRPr="00D37E5A" w:rsidRDefault="00CC3D5F" w:rsidP="0049446D">
      <w:pPr>
        <w:pStyle w:val="Heading2"/>
        <w:rPr>
          <w:color w:val="000000" w:themeColor="text1"/>
        </w:rPr>
      </w:pPr>
      <w:bookmarkStart w:id="64" w:name="_Toc160395547"/>
      <w:r w:rsidRPr="3376DEE2">
        <w:rPr>
          <w:color w:val="000000" w:themeColor="text1"/>
        </w:rPr>
        <w:lastRenderedPageBreak/>
        <w:t xml:space="preserve">Test </w:t>
      </w:r>
      <w:r w:rsidR="00401A5E" w:rsidRPr="3376DEE2">
        <w:rPr>
          <w:color w:val="000000" w:themeColor="text1"/>
        </w:rPr>
        <w:t>Flight 1</w:t>
      </w:r>
      <w:bookmarkEnd w:id="64"/>
    </w:p>
    <w:p w14:paraId="5AD73BF1" w14:textId="7CAEA83B" w:rsidR="6EDFAD5C" w:rsidRDefault="008D088D" w:rsidP="3376DEE2">
      <w:pPr>
        <w:pStyle w:val="Heading3"/>
        <w:ind w:left="0" w:firstLine="0"/>
        <w:rPr>
          <w:color w:val="000000" w:themeColor="text1"/>
        </w:rPr>
      </w:pPr>
      <w:bookmarkStart w:id="65" w:name="_Toc160395548"/>
      <w:r w:rsidRPr="3376DEE2">
        <w:rPr>
          <w:color w:val="000000" w:themeColor="text1"/>
        </w:rPr>
        <w:t>Date</w:t>
      </w:r>
      <w:bookmarkEnd w:id="65"/>
    </w:p>
    <w:p w14:paraId="660688AD" w14:textId="7AD779BA" w:rsidR="211340A8" w:rsidRDefault="3CA75B15" w:rsidP="02D41E91">
      <w:pPr>
        <w:rPr>
          <w:color w:val="000000" w:themeColor="text1"/>
        </w:rPr>
      </w:pPr>
      <w:r w:rsidRPr="02D41E91">
        <w:rPr>
          <w:color w:val="000000" w:themeColor="text1"/>
        </w:rPr>
        <w:t xml:space="preserve">Flight 1 was performed on </w:t>
      </w:r>
      <w:r w:rsidR="69BAE71D" w:rsidRPr="02D41E91">
        <w:rPr>
          <w:color w:val="000000" w:themeColor="text1"/>
        </w:rPr>
        <w:t>February</w:t>
      </w:r>
      <w:r w:rsidR="55B3383C" w:rsidRPr="02D41E91">
        <w:rPr>
          <w:color w:val="000000" w:themeColor="text1"/>
        </w:rPr>
        <w:t xml:space="preserve"> 10</w:t>
      </w:r>
      <w:r w:rsidR="55B3383C" w:rsidRPr="02D41E91">
        <w:rPr>
          <w:color w:val="000000" w:themeColor="text1"/>
          <w:vertAlign w:val="superscript"/>
        </w:rPr>
        <w:t>th</w:t>
      </w:r>
      <w:r w:rsidR="55B3383C" w:rsidRPr="02D41E91">
        <w:rPr>
          <w:color w:val="000000" w:themeColor="text1"/>
        </w:rPr>
        <w:t xml:space="preserve">, </w:t>
      </w:r>
      <w:proofErr w:type="gramStart"/>
      <w:r w:rsidR="55B3383C" w:rsidRPr="02D41E91">
        <w:rPr>
          <w:color w:val="000000" w:themeColor="text1"/>
        </w:rPr>
        <w:t>2024</w:t>
      </w:r>
      <w:proofErr w:type="gramEnd"/>
      <w:r w:rsidR="57526D34" w:rsidRPr="02D41E91">
        <w:rPr>
          <w:color w:val="000000" w:themeColor="text1"/>
        </w:rPr>
        <w:t xml:space="preserve"> at 12:30pm</w:t>
      </w:r>
      <w:r w:rsidR="55B3383C" w:rsidRPr="02D41E91">
        <w:rPr>
          <w:color w:val="000000" w:themeColor="text1"/>
        </w:rPr>
        <w:t>.</w:t>
      </w:r>
    </w:p>
    <w:p w14:paraId="7041D220" w14:textId="5B459360" w:rsidR="008D088D" w:rsidRDefault="008D088D" w:rsidP="3376DEE2">
      <w:pPr>
        <w:pStyle w:val="Heading3"/>
        <w:ind w:left="0" w:firstLine="0"/>
        <w:rPr>
          <w:color w:val="000000" w:themeColor="text1"/>
        </w:rPr>
      </w:pPr>
      <w:bookmarkStart w:id="66" w:name="_Toc160395549"/>
      <w:r w:rsidRPr="3376DEE2">
        <w:rPr>
          <w:color w:val="000000" w:themeColor="text1"/>
        </w:rPr>
        <w:t>Location</w:t>
      </w:r>
      <w:bookmarkEnd w:id="66"/>
    </w:p>
    <w:p w14:paraId="5D154D5A" w14:textId="3319AA9E" w:rsidR="73054221" w:rsidRDefault="73054221" w:rsidP="2A24C748">
      <w:pPr>
        <w:rPr>
          <w:color w:val="000000" w:themeColor="text1"/>
        </w:rPr>
      </w:pPr>
      <w:r w:rsidRPr="3376DEE2">
        <w:rPr>
          <w:color w:val="000000" w:themeColor="text1"/>
        </w:rPr>
        <w:t xml:space="preserve">Flight 1 was performed at </w:t>
      </w:r>
      <w:r w:rsidR="1D6F084A" w:rsidRPr="3376DEE2">
        <w:rPr>
          <w:color w:val="000000" w:themeColor="text1"/>
        </w:rPr>
        <w:t>Shensi Ct SW Palm Bay, FL 32908.</w:t>
      </w:r>
      <w:r w:rsidR="00FE4A7F" w:rsidRPr="3376DEE2">
        <w:rPr>
          <w:color w:val="000000" w:themeColor="text1"/>
        </w:rPr>
        <w:t xml:space="preserve"> This is also known as the </w:t>
      </w:r>
      <w:r w:rsidR="00884A38" w:rsidRPr="3376DEE2">
        <w:rPr>
          <w:color w:val="000000" w:themeColor="text1"/>
        </w:rPr>
        <w:t xml:space="preserve">SRA </w:t>
      </w:r>
      <w:r w:rsidR="00FE4A7F" w:rsidRPr="3376DEE2">
        <w:rPr>
          <w:color w:val="000000" w:themeColor="text1"/>
        </w:rPr>
        <w:t xml:space="preserve">Rocket </w:t>
      </w:r>
      <w:r w:rsidR="00884A38" w:rsidRPr="3376DEE2">
        <w:rPr>
          <w:color w:val="000000" w:themeColor="text1"/>
        </w:rPr>
        <w:t>Ranch.</w:t>
      </w:r>
    </w:p>
    <w:p w14:paraId="16C72056" w14:textId="56DB28B2" w:rsidR="001F5E0F" w:rsidRDefault="00AC11AB" w:rsidP="3376DEE2">
      <w:pPr>
        <w:pStyle w:val="Heading3"/>
        <w:ind w:left="0" w:firstLine="0"/>
        <w:rPr>
          <w:color w:val="000000" w:themeColor="text1"/>
        </w:rPr>
      </w:pPr>
      <w:bookmarkStart w:id="67" w:name="_Toc160395550"/>
      <w:r w:rsidRPr="3376DEE2">
        <w:rPr>
          <w:color w:val="000000" w:themeColor="text1"/>
        </w:rPr>
        <w:t>Launch Conditions</w:t>
      </w:r>
      <w:bookmarkEnd w:id="67"/>
    </w:p>
    <w:p w14:paraId="5575AC6B" w14:textId="0679DE3D" w:rsidR="7380B33C" w:rsidRDefault="10D9456F" w:rsidP="2A24C748">
      <w:pPr>
        <w:rPr>
          <w:color w:val="000000" w:themeColor="text1"/>
        </w:rPr>
      </w:pPr>
      <w:r w:rsidRPr="3376DEE2">
        <w:rPr>
          <w:color w:val="000000" w:themeColor="text1"/>
        </w:rPr>
        <w:t xml:space="preserve">At the time of flight: temperature was 77 </w:t>
      </w:r>
      <w:r w:rsidR="57C587DA" w:rsidRPr="3376DEE2">
        <w:rPr>
          <w:color w:val="000000" w:themeColor="text1"/>
        </w:rPr>
        <w:t>°</w:t>
      </w:r>
      <w:r w:rsidRPr="3376DEE2">
        <w:rPr>
          <w:color w:val="000000" w:themeColor="text1"/>
        </w:rPr>
        <w:t>F</w:t>
      </w:r>
      <w:r w:rsidR="45AB1871" w:rsidRPr="3376DEE2">
        <w:rPr>
          <w:color w:val="000000" w:themeColor="text1"/>
        </w:rPr>
        <w:t xml:space="preserve"> and</w:t>
      </w:r>
      <w:r w:rsidRPr="3376DEE2">
        <w:rPr>
          <w:color w:val="000000" w:themeColor="text1"/>
        </w:rPr>
        <w:t xml:space="preserve"> wind speed was </w:t>
      </w:r>
      <w:r w:rsidR="78B3696C" w:rsidRPr="3376DEE2">
        <w:rPr>
          <w:color w:val="000000" w:themeColor="text1"/>
        </w:rPr>
        <w:t>11</w:t>
      </w:r>
      <w:r w:rsidRPr="3376DEE2">
        <w:rPr>
          <w:color w:val="000000" w:themeColor="text1"/>
        </w:rPr>
        <w:t xml:space="preserve"> mph</w:t>
      </w:r>
      <w:r w:rsidR="20F24EE7" w:rsidRPr="3376DEE2">
        <w:rPr>
          <w:color w:val="000000" w:themeColor="text1"/>
        </w:rPr>
        <w:t>.</w:t>
      </w:r>
    </w:p>
    <w:p w14:paraId="2ECEDE76" w14:textId="65789030" w:rsidR="00AC11AB" w:rsidRDefault="00AC11AB" w:rsidP="3376DEE2">
      <w:pPr>
        <w:pStyle w:val="Heading3"/>
        <w:ind w:left="0" w:firstLine="0"/>
        <w:rPr>
          <w:color w:val="000000" w:themeColor="text1"/>
        </w:rPr>
      </w:pPr>
      <w:bookmarkStart w:id="68" w:name="_Toc160395551"/>
      <w:r w:rsidRPr="3376DEE2">
        <w:rPr>
          <w:color w:val="000000" w:themeColor="text1"/>
        </w:rPr>
        <w:t>Motor Flown</w:t>
      </w:r>
      <w:bookmarkEnd w:id="68"/>
    </w:p>
    <w:p w14:paraId="7205007A" w14:textId="441DE0DC" w:rsidR="3E4F46E1" w:rsidRDefault="64332BC8" w:rsidP="2A24C748">
      <w:pPr>
        <w:rPr>
          <w:color w:val="000000" w:themeColor="text1"/>
        </w:rPr>
      </w:pPr>
      <w:r w:rsidRPr="3376DEE2">
        <w:rPr>
          <w:color w:val="000000" w:themeColor="text1"/>
        </w:rPr>
        <w:t>An Aerotech L2200G motor was used for this flight.</w:t>
      </w:r>
    </w:p>
    <w:p w14:paraId="1E0A5E93" w14:textId="443663C5" w:rsidR="00412D6D" w:rsidRDefault="00342319" w:rsidP="3376DEE2">
      <w:pPr>
        <w:pStyle w:val="Heading3"/>
        <w:ind w:left="0" w:firstLine="0"/>
        <w:rPr>
          <w:color w:val="000000" w:themeColor="text1"/>
        </w:rPr>
      </w:pPr>
      <w:bookmarkStart w:id="69" w:name="_Toc160395552"/>
      <w:r w:rsidRPr="3376DEE2">
        <w:rPr>
          <w:color w:val="000000" w:themeColor="text1"/>
        </w:rPr>
        <w:t>Ballast Flown</w:t>
      </w:r>
      <w:r w:rsidR="00CA0564" w:rsidRPr="3376DEE2">
        <w:rPr>
          <w:color w:val="000000" w:themeColor="text1"/>
        </w:rPr>
        <w:t xml:space="preserve"> (</w:t>
      </w:r>
      <w:r w:rsidR="7819A196" w:rsidRPr="2F1EE252">
        <w:rPr>
          <w:color w:val="000000" w:themeColor="text1"/>
        </w:rPr>
        <w:t>l</w:t>
      </w:r>
      <w:r w:rsidR="00CA0564" w:rsidRPr="2F1EE252">
        <w:rPr>
          <w:color w:val="000000" w:themeColor="text1"/>
        </w:rPr>
        <w:t>b</w:t>
      </w:r>
      <w:r w:rsidR="009B05C2" w:rsidRPr="2F1EE252">
        <w:rPr>
          <w:color w:val="000000" w:themeColor="text1"/>
        </w:rPr>
        <w:t>s</w:t>
      </w:r>
      <w:r w:rsidR="009B05C2" w:rsidRPr="3376DEE2">
        <w:rPr>
          <w:color w:val="000000" w:themeColor="text1"/>
        </w:rPr>
        <w:t>.)</w:t>
      </w:r>
      <w:bookmarkEnd w:id="69"/>
    </w:p>
    <w:p w14:paraId="7C6434D3" w14:textId="134880A8" w:rsidR="55F5E7F6" w:rsidRDefault="55F5E7F6" w:rsidP="2A24C748">
      <w:pPr>
        <w:rPr>
          <w:color w:val="000000" w:themeColor="text1"/>
        </w:rPr>
      </w:pPr>
      <w:r w:rsidRPr="3376DEE2">
        <w:rPr>
          <w:color w:val="000000" w:themeColor="text1"/>
        </w:rPr>
        <w:t>No ballast was flown.</w:t>
      </w:r>
    </w:p>
    <w:p w14:paraId="62185BE7" w14:textId="399D6592" w:rsidR="0037081B" w:rsidRDefault="0037081B" w:rsidP="3376DEE2">
      <w:pPr>
        <w:pStyle w:val="Heading3"/>
        <w:ind w:left="0" w:firstLine="0"/>
        <w:rPr>
          <w:color w:val="000000" w:themeColor="text1"/>
        </w:rPr>
      </w:pPr>
      <w:bookmarkStart w:id="70" w:name="_Toc160395553"/>
      <w:r w:rsidRPr="3376DEE2">
        <w:rPr>
          <w:color w:val="000000" w:themeColor="text1"/>
        </w:rPr>
        <w:t>Final Payload Flown</w:t>
      </w:r>
      <w:bookmarkEnd w:id="70"/>
    </w:p>
    <w:p w14:paraId="66CD2818" w14:textId="3E838D74" w:rsidR="0037081B" w:rsidRPr="003A2997" w:rsidRDefault="7059195E" w:rsidP="2A24C748">
      <w:pPr>
        <w:rPr>
          <w:color w:val="000000" w:themeColor="text1"/>
        </w:rPr>
      </w:pPr>
      <w:r w:rsidRPr="3376DEE2">
        <w:rPr>
          <w:color w:val="000000" w:themeColor="text1"/>
        </w:rPr>
        <w:t>A</w:t>
      </w:r>
      <w:r w:rsidR="00BE7FCA" w:rsidRPr="3376DEE2">
        <w:rPr>
          <w:color w:val="000000" w:themeColor="text1"/>
        </w:rPr>
        <w:t xml:space="preserve"> payload </w:t>
      </w:r>
      <w:r w:rsidRPr="3376DEE2">
        <w:rPr>
          <w:color w:val="000000" w:themeColor="text1"/>
        </w:rPr>
        <w:t xml:space="preserve">simulator </w:t>
      </w:r>
      <w:r w:rsidR="00BE7FCA" w:rsidRPr="3376DEE2">
        <w:rPr>
          <w:color w:val="000000" w:themeColor="text1"/>
        </w:rPr>
        <w:t>was flown</w:t>
      </w:r>
      <w:r w:rsidR="00124235" w:rsidRPr="3376DEE2">
        <w:rPr>
          <w:color w:val="000000" w:themeColor="text1"/>
        </w:rPr>
        <w:t>.</w:t>
      </w:r>
      <w:r w:rsidR="77CA21EE" w:rsidRPr="3376DEE2">
        <w:rPr>
          <w:color w:val="000000" w:themeColor="text1"/>
        </w:rPr>
        <w:t xml:space="preserve"> This payload simulator was a </w:t>
      </w:r>
      <w:r w:rsidR="003A2997">
        <w:rPr>
          <w:color w:val="000000" w:themeColor="text1"/>
        </w:rPr>
        <w:t xml:space="preserve">bag of sand weighing in </w:t>
      </w:r>
      <w:r w:rsidR="003A2997" w:rsidRPr="0984A3F1">
        <w:rPr>
          <w:color w:val="000000" w:themeColor="text1"/>
        </w:rPr>
        <w:t>a</w:t>
      </w:r>
      <w:r w:rsidR="13EF237F" w:rsidRPr="0984A3F1">
        <w:rPr>
          <w:color w:val="000000" w:themeColor="text1"/>
        </w:rPr>
        <w:t>t</w:t>
      </w:r>
      <w:r w:rsidR="003A2997">
        <w:rPr>
          <w:color w:val="000000" w:themeColor="text1"/>
        </w:rPr>
        <w:t xml:space="preserve"> 5.04 </w:t>
      </w:r>
      <w:proofErr w:type="spellStart"/>
      <w:r w:rsidR="003A2997">
        <w:rPr>
          <w:color w:val="000000" w:themeColor="text1"/>
        </w:rPr>
        <w:t>lbs</w:t>
      </w:r>
      <w:proofErr w:type="spellEnd"/>
      <w:r w:rsidR="003A2997">
        <w:rPr>
          <w:color w:val="000000" w:themeColor="text1"/>
        </w:rPr>
        <w:t xml:space="preserve">, meeting the 5 </w:t>
      </w:r>
      <w:proofErr w:type="spellStart"/>
      <w:r w:rsidR="003A2997">
        <w:rPr>
          <w:color w:val="000000" w:themeColor="text1"/>
        </w:rPr>
        <w:t>lb</w:t>
      </w:r>
      <w:proofErr w:type="spellEnd"/>
      <w:r w:rsidR="003A2997">
        <w:rPr>
          <w:color w:val="000000" w:themeColor="text1"/>
        </w:rPr>
        <w:t xml:space="preserve"> weight requirement</w:t>
      </w:r>
      <w:r w:rsidR="3D821535" w:rsidRPr="0984A3F1">
        <w:rPr>
          <w:color w:val="000000" w:themeColor="text1"/>
        </w:rPr>
        <w:t>.</w:t>
      </w:r>
    </w:p>
    <w:p w14:paraId="49315B33" w14:textId="132D3CA0" w:rsidR="6BD19594" w:rsidRDefault="00053ABC" w:rsidP="3376DEE2">
      <w:pPr>
        <w:pStyle w:val="Heading3"/>
        <w:ind w:left="0" w:firstLine="0"/>
        <w:rPr>
          <w:color w:val="000000" w:themeColor="text1"/>
        </w:rPr>
      </w:pPr>
      <w:bookmarkStart w:id="71" w:name="_Toc160395554"/>
      <w:r w:rsidRPr="3376DEE2">
        <w:rPr>
          <w:color w:val="000000" w:themeColor="text1"/>
        </w:rPr>
        <w:t>Offic</w:t>
      </w:r>
      <w:r w:rsidR="00BA75D5" w:rsidRPr="3376DEE2">
        <w:rPr>
          <w:color w:val="000000" w:themeColor="text1"/>
        </w:rPr>
        <w:t>ial Target Altitude</w:t>
      </w:r>
      <w:r w:rsidR="009B05C2" w:rsidRPr="3376DEE2">
        <w:rPr>
          <w:color w:val="000000" w:themeColor="text1"/>
        </w:rPr>
        <w:t xml:space="preserve"> (</w:t>
      </w:r>
      <w:r w:rsidR="0010166F" w:rsidRPr="3376DEE2">
        <w:rPr>
          <w:color w:val="000000" w:themeColor="text1"/>
        </w:rPr>
        <w:t>ft.)</w:t>
      </w:r>
      <w:bookmarkEnd w:id="71"/>
    </w:p>
    <w:p w14:paraId="7479B0F8" w14:textId="223502D8" w:rsidR="2765855C" w:rsidRDefault="77398C5E" w:rsidP="02D41E91">
      <w:pPr>
        <w:rPr>
          <w:color w:val="000000" w:themeColor="text1"/>
        </w:rPr>
      </w:pPr>
      <w:r w:rsidRPr="02D41E91">
        <w:rPr>
          <w:color w:val="000000" w:themeColor="text1"/>
        </w:rPr>
        <w:t xml:space="preserve">Official target altitude of this flight was </w:t>
      </w:r>
      <w:r w:rsidR="741156B1" w:rsidRPr="02D41E91">
        <w:rPr>
          <w:color w:val="000000" w:themeColor="text1"/>
        </w:rPr>
        <w:t>4982</w:t>
      </w:r>
      <w:r w:rsidRPr="02D41E91">
        <w:rPr>
          <w:color w:val="000000" w:themeColor="text1"/>
        </w:rPr>
        <w:t xml:space="preserve"> ft.</w:t>
      </w:r>
    </w:p>
    <w:p w14:paraId="31EEF243" w14:textId="3DFF8423" w:rsidR="0010166F" w:rsidRDefault="0010166F" w:rsidP="3376DEE2">
      <w:pPr>
        <w:pStyle w:val="Heading3"/>
        <w:ind w:left="0" w:firstLine="0"/>
        <w:rPr>
          <w:color w:val="000000" w:themeColor="text1"/>
        </w:rPr>
      </w:pPr>
      <w:bookmarkStart w:id="72" w:name="_Toc160395555"/>
      <w:r w:rsidRPr="3376DEE2">
        <w:rPr>
          <w:color w:val="000000" w:themeColor="text1"/>
        </w:rPr>
        <w:t>Predicted Altitude from Simulations</w:t>
      </w:r>
      <w:r w:rsidR="00803803" w:rsidRPr="3376DEE2">
        <w:rPr>
          <w:color w:val="000000" w:themeColor="text1"/>
        </w:rPr>
        <w:t xml:space="preserve"> (ft.)</w:t>
      </w:r>
      <w:bookmarkEnd w:id="72"/>
    </w:p>
    <w:p w14:paraId="2F92A744" w14:textId="0950BA6E" w:rsidR="34EBEDE5" w:rsidRDefault="0639BF22" w:rsidP="2A24C748">
      <w:pPr>
        <w:rPr>
          <w:color w:val="000000" w:themeColor="text1"/>
        </w:rPr>
      </w:pPr>
      <w:r w:rsidRPr="3376DEE2">
        <w:rPr>
          <w:color w:val="000000" w:themeColor="text1"/>
        </w:rPr>
        <w:t xml:space="preserve">Predicted altitude based </w:t>
      </w:r>
      <w:proofErr w:type="gramStart"/>
      <w:r w:rsidR="002B7448" w:rsidRPr="3376DEE2">
        <w:rPr>
          <w:color w:val="000000" w:themeColor="text1"/>
        </w:rPr>
        <w:t>from</w:t>
      </w:r>
      <w:proofErr w:type="gramEnd"/>
      <w:r w:rsidRPr="3376DEE2">
        <w:rPr>
          <w:color w:val="000000" w:themeColor="text1"/>
        </w:rPr>
        <w:t xml:space="preserve"> </w:t>
      </w:r>
      <w:proofErr w:type="spellStart"/>
      <w:r w:rsidRPr="3376DEE2">
        <w:rPr>
          <w:color w:val="000000" w:themeColor="text1"/>
        </w:rPr>
        <w:t>OpenRocket</w:t>
      </w:r>
      <w:proofErr w:type="spellEnd"/>
      <w:r w:rsidRPr="3376DEE2">
        <w:rPr>
          <w:color w:val="000000" w:themeColor="text1"/>
        </w:rPr>
        <w:t xml:space="preserve"> simulations was </w:t>
      </w:r>
      <w:r w:rsidR="34EBEDE5" w:rsidRPr="3376DEE2">
        <w:rPr>
          <w:color w:val="000000" w:themeColor="text1"/>
        </w:rPr>
        <w:t>4650</w:t>
      </w:r>
      <w:r w:rsidR="274C6FE4" w:rsidRPr="3376DEE2">
        <w:rPr>
          <w:color w:val="000000" w:themeColor="text1"/>
        </w:rPr>
        <w:t xml:space="preserve"> ft.</w:t>
      </w:r>
    </w:p>
    <w:p w14:paraId="6D9C9DA9" w14:textId="6F751193" w:rsidR="00803803" w:rsidRDefault="00FF78A5" w:rsidP="3376DEE2">
      <w:pPr>
        <w:pStyle w:val="Heading3"/>
        <w:ind w:left="0" w:firstLine="0"/>
        <w:rPr>
          <w:color w:val="000000" w:themeColor="text1"/>
        </w:rPr>
      </w:pPr>
      <w:bookmarkStart w:id="73" w:name="_Toc160395556"/>
      <w:r w:rsidRPr="3376DEE2">
        <w:rPr>
          <w:color w:val="000000" w:themeColor="text1"/>
        </w:rPr>
        <w:t>Measured Altitude</w:t>
      </w:r>
      <w:r w:rsidR="00DB39F1" w:rsidRPr="3376DEE2">
        <w:rPr>
          <w:color w:val="000000" w:themeColor="text1"/>
        </w:rPr>
        <w:t xml:space="preserve"> (ft.)</w:t>
      </w:r>
      <w:bookmarkEnd w:id="73"/>
    </w:p>
    <w:p w14:paraId="04396130" w14:textId="1A3727DF" w:rsidR="77E7BF94" w:rsidRDefault="3EBFF833" w:rsidP="02D41E91">
      <w:pPr>
        <w:rPr>
          <w:color w:val="000000" w:themeColor="text1"/>
        </w:rPr>
      </w:pPr>
      <w:r w:rsidRPr="02D41E91">
        <w:rPr>
          <w:color w:val="000000" w:themeColor="text1"/>
        </w:rPr>
        <w:t xml:space="preserve">Measured altitude of this flight was </w:t>
      </w:r>
      <w:r w:rsidR="4B4D3F2B" w:rsidRPr="02D41E91">
        <w:rPr>
          <w:color w:val="000000" w:themeColor="text1"/>
        </w:rPr>
        <w:t>4251</w:t>
      </w:r>
      <w:r w:rsidRPr="02D41E91">
        <w:rPr>
          <w:color w:val="000000" w:themeColor="text1"/>
        </w:rPr>
        <w:t xml:space="preserve"> ft.</w:t>
      </w:r>
    </w:p>
    <w:p w14:paraId="25B90B4B" w14:textId="4BD0F7BA" w:rsidR="00DB39F1" w:rsidRDefault="3EBFF833" w:rsidP="3376DEE2">
      <w:pPr>
        <w:pStyle w:val="Heading3"/>
        <w:ind w:left="0" w:firstLine="0"/>
        <w:rPr>
          <w:color w:val="000000" w:themeColor="text1"/>
        </w:rPr>
      </w:pPr>
      <w:r w:rsidRPr="3376DEE2">
        <w:rPr>
          <w:color w:val="000000" w:themeColor="text1"/>
        </w:rPr>
        <w:t xml:space="preserve"> </w:t>
      </w:r>
      <w:bookmarkStart w:id="74" w:name="_Toc160395557"/>
      <w:r w:rsidR="00602F2A" w:rsidRPr="3376DEE2">
        <w:rPr>
          <w:color w:val="000000" w:themeColor="text1"/>
        </w:rPr>
        <w:t>Altimeter</w:t>
      </w:r>
      <w:r w:rsidR="00C147C3" w:rsidRPr="3376DEE2">
        <w:rPr>
          <w:color w:val="000000" w:themeColor="text1"/>
        </w:rPr>
        <w:t xml:space="preserve"> </w:t>
      </w:r>
      <w:r w:rsidR="00F53FA0" w:rsidRPr="3376DEE2">
        <w:rPr>
          <w:color w:val="000000" w:themeColor="text1"/>
        </w:rPr>
        <w:t>Flight</w:t>
      </w:r>
      <w:r w:rsidR="00243B83" w:rsidRPr="3376DEE2">
        <w:rPr>
          <w:color w:val="000000" w:themeColor="text1"/>
        </w:rPr>
        <w:t xml:space="preserve"> Profile</w:t>
      </w:r>
      <w:r w:rsidR="00602F2A" w:rsidRPr="3376DEE2">
        <w:rPr>
          <w:color w:val="000000" w:themeColor="text1"/>
        </w:rPr>
        <w:t xml:space="preserve"> Data</w:t>
      </w:r>
      <w:bookmarkEnd w:id="74"/>
    </w:p>
    <w:p w14:paraId="7146CC45" w14:textId="37E3E6BB" w:rsidR="4AB200CD" w:rsidRDefault="19AFF0FC" w:rsidP="00880544">
      <w:pPr>
        <w:ind w:firstLine="0"/>
        <w:jc w:val="center"/>
        <w:rPr>
          <w:color w:val="000000" w:themeColor="text1"/>
        </w:rPr>
      </w:pPr>
      <w:r>
        <w:rPr>
          <w:noProof/>
        </w:rPr>
        <w:lastRenderedPageBreak/>
        <w:drawing>
          <wp:inline distT="0" distB="0" distL="0" distR="0" wp14:anchorId="15DB0783" wp14:editId="6EF2EC04">
            <wp:extent cx="4572000" cy="3438525"/>
            <wp:effectExtent l="0" t="0" r="0" b="0"/>
            <wp:docPr id="1755088560" name="Picture 175508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088560"/>
                    <pic:cNvPicPr/>
                  </pic:nvPicPr>
                  <pic:blipFill>
                    <a:blip r:embed="rId103">
                      <a:extLst>
                        <a:ext uri="{28A0092B-C50C-407E-A947-70E740481C1C}">
                          <a14:useLocalDpi xmlns:a14="http://schemas.microsoft.com/office/drawing/2010/main" val="0"/>
                        </a:ext>
                      </a:extLst>
                    </a:blip>
                    <a:stretch>
                      <a:fillRect/>
                    </a:stretch>
                  </pic:blipFill>
                  <pic:spPr>
                    <a:xfrm>
                      <a:off x="0" y="0"/>
                      <a:ext cx="4572000" cy="3438525"/>
                    </a:xfrm>
                    <a:prstGeom prst="rect">
                      <a:avLst/>
                    </a:prstGeom>
                  </pic:spPr>
                </pic:pic>
              </a:graphicData>
            </a:graphic>
          </wp:inline>
        </w:drawing>
      </w:r>
    </w:p>
    <w:p w14:paraId="17031C4F" w14:textId="6EEB31D0" w:rsidR="2B4A66C5" w:rsidRDefault="2B4A66C5" w:rsidP="15C10245">
      <w:pPr>
        <w:pStyle w:val="Caption"/>
      </w:pPr>
      <w:r>
        <w:t xml:space="preserve">Figure </w:t>
      </w:r>
      <w:r>
        <w:fldChar w:fldCharType="begin"/>
      </w:r>
      <w:r>
        <w:instrText xml:space="preserve"> SEQ Figure \* ARABIC </w:instrText>
      </w:r>
      <w:r>
        <w:fldChar w:fldCharType="separate"/>
      </w:r>
      <w:r w:rsidR="00974ED1">
        <w:t>88</w:t>
      </w:r>
      <w:r>
        <w:fldChar w:fldCharType="end"/>
      </w:r>
      <w:r>
        <w:t>: Altitude vs. Time Flight 1.</w:t>
      </w:r>
    </w:p>
    <w:p w14:paraId="2B38C52F" w14:textId="64FB480C" w:rsidR="15C10245" w:rsidRDefault="15C10245" w:rsidP="15C10245">
      <w:pPr>
        <w:rPr>
          <w:color w:val="000000" w:themeColor="text1"/>
        </w:rPr>
      </w:pPr>
    </w:p>
    <w:p w14:paraId="415D6381" w14:textId="43D21DEE" w:rsidR="00602F2A" w:rsidRDefault="5106282E" w:rsidP="3376DEE2">
      <w:pPr>
        <w:pStyle w:val="Heading3"/>
        <w:ind w:left="0" w:firstLine="0"/>
        <w:rPr>
          <w:color w:val="000000" w:themeColor="text1"/>
        </w:rPr>
      </w:pPr>
      <w:r w:rsidRPr="3376DEE2">
        <w:rPr>
          <w:color w:val="000000" w:themeColor="text1"/>
        </w:rPr>
        <w:t xml:space="preserve"> </w:t>
      </w:r>
      <w:bookmarkStart w:id="75" w:name="_Toc160395558"/>
      <w:r w:rsidR="0086524B" w:rsidRPr="3376DEE2">
        <w:rPr>
          <w:color w:val="000000" w:themeColor="text1"/>
        </w:rPr>
        <w:t>Altimeter Raw Data</w:t>
      </w:r>
      <w:bookmarkEnd w:id="75"/>
    </w:p>
    <w:p w14:paraId="67B565A3" w14:textId="67867442" w:rsidR="22CFEF09" w:rsidRPr="003A2997" w:rsidRDefault="003A2997" w:rsidP="22CFEF09">
      <w:pPr>
        <w:rPr>
          <w:color w:val="000000" w:themeColor="text1"/>
        </w:rPr>
      </w:pPr>
      <w:r>
        <w:rPr>
          <w:color w:val="000000" w:themeColor="text1"/>
        </w:rPr>
        <w:t xml:space="preserve">Raw altimeter data </w:t>
      </w:r>
      <w:proofErr w:type="gramStart"/>
      <w:r>
        <w:rPr>
          <w:color w:val="000000" w:themeColor="text1"/>
        </w:rPr>
        <w:t>is located in</w:t>
      </w:r>
      <w:proofErr w:type="gramEnd"/>
      <w:r>
        <w:rPr>
          <w:color w:val="000000" w:themeColor="text1"/>
        </w:rPr>
        <w:t xml:space="preserve"> the </w:t>
      </w:r>
      <w:r w:rsidR="5848E5F9" w:rsidRPr="1BDAB413">
        <w:rPr>
          <w:color w:val="000000" w:themeColor="text1"/>
        </w:rPr>
        <w:t>appendices</w:t>
      </w:r>
      <w:r>
        <w:rPr>
          <w:color w:val="000000" w:themeColor="text1"/>
        </w:rPr>
        <w:t xml:space="preserve"> of this report.</w:t>
      </w:r>
    </w:p>
    <w:p w14:paraId="7A7A77F1" w14:textId="3D47911F" w:rsidR="002F23CA" w:rsidRDefault="5ED04B28" w:rsidP="3376DEE2">
      <w:pPr>
        <w:pStyle w:val="Heading3"/>
        <w:ind w:left="0" w:firstLine="0"/>
        <w:rPr>
          <w:color w:val="000000" w:themeColor="text1"/>
        </w:rPr>
      </w:pPr>
      <w:r w:rsidRPr="3376DEE2">
        <w:rPr>
          <w:color w:val="000000" w:themeColor="text1"/>
        </w:rPr>
        <w:t xml:space="preserve"> </w:t>
      </w:r>
      <w:bookmarkStart w:id="76" w:name="_Toc160395559"/>
      <w:r w:rsidR="00934838" w:rsidRPr="3376DEE2">
        <w:rPr>
          <w:color w:val="000000" w:themeColor="text1"/>
        </w:rPr>
        <w:t>Landing Images</w:t>
      </w:r>
      <w:bookmarkEnd w:id="76"/>
    </w:p>
    <w:p w14:paraId="7B3C3915" w14:textId="548E3A47" w:rsidR="00CA0651" w:rsidRDefault="007D6379" w:rsidP="00880544">
      <w:pPr>
        <w:keepNext/>
        <w:ind w:firstLine="0"/>
        <w:jc w:val="center"/>
      </w:pPr>
      <w:r>
        <w:rPr>
          <w:noProof/>
        </w:rPr>
        <w:lastRenderedPageBreak/>
        <w:drawing>
          <wp:inline distT="0" distB="0" distL="0" distR="0" wp14:anchorId="6F5EAAAE" wp14:editId="4CD410A1">
            <wp:extent cx="4853992" cy="3640494"/>
            <wp:effectExtent l="0" t="2858" r="0" b="0"/>
            <wp:docPr id="1930971873" name="Picture 1" descr="A red rocket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4" cstate="print">
                      <a:extLst>
                        <a:ext uri="{28A0092B-C50C-407E-A947-70E740481C1C}">
                          <a14:useLocalDpi xmlns:a14="http://schemas.microsoft.com/office/drawing/2010/main" val="0"/>
                        </a:ext>
                      </a:extLst>
                    </a:blip>
                    <a:stretch>
                      <a:fillRect/>
                    </a:stretch>
                  </pic:blipFill>
                  <pic:spPr>
                    <a:xfrm rot="5400000">
                      <a:off x="0" y="0"/>
                      <a:ext cx="4853992" cy="3640494"/>
                    </a:xfrm>
                    <a:prstGeom prst="rect">
                      <a:avLst/>
                    </a:prstGeom>
                  </pic:spPr>
                </pic:pic>
              </a:graphicData>
            </a:graphic>
          </wp:inline>
        </w:drawing>
      </w:r>
    </w:p>
    <w:p w14:paraId="1FED9CEB" w14:textId="0D650606" w:rsidR="002F23CA" w:rsidRDefault="00CA0651" w:rsidP="00CA0651">
      <w:pPr>
        <w:pStyle w:val="Caption"/>
      </w:pPr>
      <w:r>
        <w:t xml:space="preserve">Figure </w:t>
      </w:r>
      <w:r>
        <w:fldChar w:fldCharType="begin"/>
      </w:r>
      <w:r>
        <w:instrText xml:space="preserve"> SEQ Figure \* ARABIC </w:instrText>
      </w:r>
      <w:r>
        <w:fldChar w:fldCharType="separate"/>
      </w:r>
      <w:r w:rsidR="00974ED1">
        <w:t>89</w:t>
      </w:r>
      <w:r>
        <w:fldChar w:fldCharType="end"/>
      </w:r>
      <w:r>
        <w:t>: Aft Bay Landing Configuration</w:t>
      </w:r>
    </w:p>
    <w:p w14:paraId="3F93D038" w14:textId="77777777" w:rsidR="007D6379" w:rsidRDefault="007D6379" w:rsidP="007D6379"/>
    <w:p w14:paraId="52DA670D" w14:textId="77777777" w:rsidR="007D6379" w:rsidRPr="007D6379" w:rsidRDefault="007D6379" w:rsidP="007D6379">
      <w:pPr>
        <w:jc w:val="center"/>
      </w:pPr>
    </w:p>
    <w:p w14:paraId="50B57EA2" w14:textId="77777777" w:rsidR="00E80148" w:rsidRDefault="007D6379" w:rsidP="00880544">
      <w:pPr>
        <w:keepNext/>
        <w:ind w:firstLine="0"/>
        <w:jc w:val="center"/>
      </w:pPr>
      <w:r>
        <w:rPr>
          <w:noProof/>
        </w:rPr>
        <w:lastRenderedPageBreak/>
        <w:drawing>
          <wp:inline distT="0" distB="0" distL="0" distR="0" wp14:anchorId="3A378B56" wp14:editId="522AFE01">
            <wp:extent cx="5599278" cy="4199459"/>
            <wp:effectExtent l="1270" t="0" r="3175" b="3175"/>
            <wp:docPr id="285837916" name="Picture 2" descr="A red and grey cylindrical object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5" cstate="print">
                      <a:extLst>
                        <a:ext uri="{28A0092B-C50C-407E-A947-70E740481C1C}">
                          <a14:useLocalDpi xmlns:a14="http://schemas.microsoft.com/office/drawing/2010/main" val="0"/>
                        </a:ext>
                      </a:extLst>
                    </a:blip>
                    <a:stretch>
                      <a:fillRect/>
                    </a:stretch>
                  </pic:blipFill>
                  <pic:spPr>
                    <a:xfrm rot="5400000">
                      <a:off x="0" y="0"/>
                      <a:ext cx="5599278" cy="4199459"/>
                    </a:xfrm>
                    <a:prstGeom prst="rect">
                      <a:avLst/>
                    </a:prstGeom>
                  </pic:spPr>
                </pic:pic>
              </a:graphicData>
            </a:graphic>
          </wp:inline>
        </w:drawing>
      </w:r>
    </w:p>
    <w:p w14:paraId="08F572BE" w14:textId="061DD313" w:rsidR="00FF3C73" w:rsidRDefault="00E80148" w:rsidP="00E80148">
      <w:pPr>
        <w:pStyle w:val="Caption"/>
      </w:pPr>
      <w:r>
        <w:t xml:space="preserve">Figure </w:t>
      </w:r>
      <w:r>
        <w:fldChar w:fldCharType="begin"/>
      </w:r>
      <w:r>
        <w:instrText xml:space="preserve"> SEQ Figure \* ARABIC </w:instrText>
      </w:r>
      <w:r>
        <w:fldChar w:fldCharType="separate"/>
      </w:r>
      <w:r w:rsidR="00974ED1">
        <w:t>90</w:t>
      </w:r>
      <w:r>
        <w:fldChar w:fldCharType="end"/>
      </w:r>
      <w:r>
        <w:t>: Front bay Landing Configuration</w:t>
      </w:r>
    </w:p>
    <w:p w14:paraId="5E57E6A6" w14:textId="77777777" w:rsidR="00E80148" w:rsidRDefault="00E80148" w:rsidP="00FF3C73">
      <w:pPr>
        <w:jc w:val="center"/>
        <w:rPr>
          <w:color w:val="000000" w:themeColor="text1"/>
        </w:rPr>
      </w:pPr>
    </w:p>
    <w:p w14:paraId="18AFD38E" w14:textId="67619C10" w:rsidR="056D0719" w:rsidRDefault="056D0719" w:rsidP="00FF3C73">
      <w:pPr>
        <w:jc w:val="center"/>
        <w:rPr>
          <w:color w:val="000000" w:themeColor="text1"/>
        </w:rPr>
      </w:pPr>
    </w:p>
    <w:p w14:paraId="43073656" w14:textId="50B887F0" w:rsidR="056D0719" w:rsidRDefault="056D0719" w:rsidP="00880544">
      <w:pPr>
        <w:ind w:firstLine="0"/>
        <w:jc w:val="center"/>
        <w:rPr>
          <w:color w:val="000000" w:themeColor="text1"/>
        </w:rPr>
      </w:pPr>
      <w:r>
        <w:rPr>
          <w:noProof/>
        </w:rPr>
        <w:lastRenderedPageBreak/>
        <w:drawing>
          <wp:inline distT="0" distB="0" distL="0" distR="0" wp14:anchorId="694D0644" wp14:editId="6B8DCD33">
            <wp:extent cx="2804970" cy="3739959"/>
            <wp:effectExtent l="0" t="0" r="0" b="4445"/>
            <wp:docPr id="761787961" name="Picture 6" descr="A bird in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6">
                      <a:extLst>
                        <a:ext uri="{28A0092B-C50C-407E-A947-70E740481C1C}">
                          <a14:useLocalDpi xmlns:a14="http://schemas.microsoft.com/office/drawing/2010/main" val="0"/>
                        </a:ext>
                      </a:extLst>
                    </a:blip>
                    <a:stretch>
                      <a:fillRect/>
                    </a:stretch>
                  </pic:blipFill>
                  <pic:spPr>
                    <a:xfrm>
                      <a:off x="0" y="0"/>
                      <a:ext cx="2804970" cy="3739959"/>
                    </a:xfrm>
                    <a:prstGeom prst="rect">
                      <a:avLst/>
                    </a:prstGeom>
                  </pic:spPr>
                </pic:pic>
              </a:graphicData>
            </a:graphic>
          </wp:inline>
        </w:drawing>
      </w:r>
    </w:p>
    <w:p w14:paraId="0DCE4180" w14:textId="2517E7C9" w:rsidR="002F23CA" w:rsidRDefault="29D12825" w:rsidP="00880544">
      <w:pPr>
        <w:pStyle w:val="Caption"/>
      </w:pPr>
      <w:r>
        <w:t xml:space="preserve">Figure </w:t>
      </w:r>
      <w:r>
        <w:fldChar w:fldCharType="begin"/>
      </w:r>
      <w:r>
        <w:instrText xml:space="preserve"> SEQ Figure \* ARABIC </w:instrText>
      </w:r>
      <w:r>
        <w:fldChar w:fldCharType="separate"/>
      </w:r>
      <w:r w:rsidR="00974ED1">
        <w:t>91</w:t>
      </w:r>
      <w:r>
        <w:fldChar w:fldCharType="end"/>
      </w:r>
      <w:r>
        <w:t>: Flight 1 landing photos.</w:t>
      </w:r>
    </w:p>
    <w:p w14:paraId="6D180B69" w14:textId="2D6E1426" w:rsidR="002F23CA" w:rsidRPr="002F23CA" w:rsidRDefault="60B4DD07" w:rsidP="006B08BF">
      <w:pPr>
        <w:jc w:val="both"/>
        <w:rPr>
          <w:color w:val="000000" w:themeColor="text1"/>
        </w:rPr>
      </w:pPr>
      <w:r w:rsidRPr="2F1EE252">
        <w:rPr>
          <w:color w:val="000000" w:themeColor="text1"/>
        </w:rPr>
        <w:t>The end</w:t>
      </w:r>
      <w:r w:rsidR="592836D3" w:rsidRPr="3376DEE2">
        <w:rPr>
          <w:color w:val="000000" w:themeColor="text1"/>
        </w:rPr>
        <w:t xml:space="preserve"> of flight resulted in rocket landing in </w:t>
      </w:r>
      <w:r w:rsidR="4DDF159E" w:rsidRPr="3376DEE2">
        <w:rPr>
          <w:color w:val="000000" w:themeColor="text1"/>
        </w:rPr>
        <w:t xml:space="preserve">an </w:t>
      </w:r>
      <w:r w:rsidR="592836D3" w:rsidRPr="3376DEE2">
        <w:rPr>
          <w:color w:val="000000" w:themeColor="text1"/>
        </w:rPr>
        <w:t xml:space="preserve">area with thick tree coverage. Both main and secondary parachutes were stuck in branches while </w:t>
      </w:r>
      <w:r w:rsidR="07EADE09" w:rsidRPr="3376DEE2">
        <w:rPr>
          <w:color w:val="000000" w:themeColor="text1"/>
        </w:rPr>
        <w:t xml:space="preserve">the three </w:t>
      </w:r>
      <w:r w:rsidR="5F818EDF" w:rsidRPr="3376DEE2">
        <w:rPr>
          <w:color w:val="000000" w:themeColor="text1"/>
        </w:rPr>
        <w:t>separate</w:t>
      </w:r>
      <w:r w:rsidR="07EADE09" w:rsidRPr="3376DEE2">
        <w:rPr>
          <w:color w:val="000000" w:themeColor="text1"/>
        </w:rPr>
        <w:t xml:space="preserve"> </w:t>
      </w:r>
      <w:r w:rsidR="592836D3" w:rsidRPr="3376DEE2">
        <w:rPr>
          <w:color w:val="000000" w:themeColor="text1"/>
        </w:rPr>
        <w:t>rocket</w:t>
      </w:r>
      <w:r w:rsidR="2EDD9F9E" w:rsidRPr="3376DEE2">
        <w:rPr>
          <w:color w:val="000000" w:themeColor="text1"/>
        </w:rPr>
        <w:t xml:space="preserve"> sections</w:t>
      </w:r>
      <w:r w:rsidR="592836D3" w:rsidRPr="3376DEE2">
        <w:rPr>
          <w:color w:val="000000" w:themeColor="text1"/>
        </w:rPr>
        <w:t>,</w:t>
      </w:r>
      <w:r w:rsidR="24806970" w:rsidRPr="3376DEE2">
        <w:rPr>
          <w:color w:val="000000" w:themeColor="text1"/>
        </w:rPr>
        <w:t xml:space="preserve"> still attached by co</w:t>
      </w:r>
      <w:r w:rsidR="374343FF" w:rsidRPr="3376DEE2">
        <w:rPr>
          <w:color w:val="000000" w:themeColor="text1"/>
        </w:rPr>
        <w:t>rd, fell through and were hanging on branches.</w:t>
      </w:r>
    </w:p>
    <w:p w14:paraId="08CA986C" w14:textId="684459D1" w:rsidR="1295E938" w:rsidRDefault="009A2E39" w:rsidP="3376DEE2">
      <w:pPr>
        <w:pStyle w:val="Heading3"/>
        <w:ind w:left="0" w:firstLine="0"/>
        <w:rPr>
          <w:color w:val="000000" w:themeColor="text1"/>
        </w:rPr>
      </w:pPr>
      <w:bookmarkStart w:id="77" w:name="_Toc160395560"/>
      <w:r w:rsidRPr="3376DEE2">
        <w:rPr>
          <w:color w:val="000000" w:themeColor="text1"/>
        </w:rPr>
        <w:t>Vehicle and Recovery Systems</w:t>
      </w:r>
      <w:bookmarkEnd w:id="77"/>
    </w:p>
    <w:p w14:paraId="49CCBCC8" w14:textId="7C35C868" w:rsidR="006B30A4" w:rsidRDefault="03F1EC68" w:rsidP="006B08BF">
      <w:pPr>
        <w:jc w:val="both"/>
        <w:rPr>
          <w:color w:val="000000" w:themeColor="text1"/>
        </w:rPr>
      </w:pPr>
      <w:r w:rsidRPr="3376DEE2">
        <w:rPr>
          <w:color w:val="000000" w:themeColor="text1"/>
        </w:rPr>
        <w:t>This flight had many successful system operations and some non</w:t>
      </w:r>
      <w:r w:rsidR="43BD9955" w:rsidRPr="3376DEE2">
        <w:rPr>
          <w:color w:val="000000" w:themeColor="text1"/>
        </w:rPr>
        <w:t>-</w:t>
      </w:r>
      <w:r w:rsidRPr="3376DEE2">
        <w:rPr>
          <w:color w:val="000000" w:themeColor="text1"/>
        </w:rPr>
        <w:t xml:space="preserve">successful systems. The first </w:t>
      </w:r>
      <w:r w:rsidR="20BFD5A1" w:rsidRPr="3376DEE2">
        <w:rPr>
          <w:color w:val="000000" w:themeColor="text1"/>
        </w:rPr>
        <w:t xml:space="preserve">problem that the team encountered was preparation. The team took nearly 2 hours to prepare the rocket for launch. </w:t>
      </w:r>
      <w:r w:rsidR="657DD0A7" w:rsidRPr="3376DEE2">
        <w:rPr>
          <w:color w:val="000000" w:themeColor="text1"/>
        </w:rPr>
        <w:t>This was partly because</w:t>
      </w:r>
      <w:r w:rsidR="0552DE6F" w:rsidRPr="3376DEE2">
        <w:rPr>
          <w:color w:val="000000" w:themeColor="text1"/>
        </w:rPr>
        <w:t xml:space="preserve"> this was the first rocket </w:t>
      </w:r>
      <w:r w:rsidR="657DD0A7" w:rsidRPr="3376DEE2">
        <w:rPr>
          <w:color w:val="000000" w:themeColor="text1"/>
        </w:rPr>
        <w:t xml:space="preserve">flight, </w:t>
      </w:r>
      <w:r w:rsidR="0552DE6F" w:rsidRPr="3376DEE2">
        <w:rPr>
          <w:color w:val="000000" w:themeColor="text1"/>
        </w:rPr>
        <w:t xml:space="preserve">and the team wanted to ensure it was in the best position for success. The team began to load the launch </w:t>
      </w:r>
      <w:r w:rsidR="259CD357" w:rsidRPr="3376DEE2">
        <w:rPr>
          <w:color w:val="000000" w:themeColor="text1"/>
        </w:rPr>
        <w:t>vehicle</w:t>
      </w:r>
      <w:r w:rsidR="0552DE6F" w:rsidRPr="3376DEE2">
        <w:rPr>
          <w:color w:val="000000" w:themeColor="text1"/>
        </w:rPr>
        <w:t xml:space="preserve"> onto the launch</w:t>
      </w:r>
      <w:r w:rsidR="10FBC643" w:rsidRPr="3376DEE2">
        <w:rPr>
          <w:color w:val="000000" w:themeColor="text1"/>
        </w:rPr>
        <w:t xml:space="preserve"> rail at about 11:45 am. </w:t>
      </w:r>
      <w:r w:rsidR="7F842274" w:rsidRPr="3376DEE2">
        <w:rPr>
          <w:color w:val="000000" w:themeColor="text1"/>
        </w:rPr>
        <w:t xml:space="preserve">Once the rocket was ready for launch, the team retreated to a safe distance for the launch. The terminal count began at 12:02 pm. The first systems were a complete success. The rail buttons guided the vehicle into the </w:t>
      </w:r>
      <w:r w:rsidR="1B8A7211" w:rsidRPr="3376DEE2">
        <w:rPr>
          <w:color w:val="000000" w:themeColor="text1"/>
        </w:rPr>
        <w:t xml:space="preserve">air with what seemed to be </w:t>
      </w:r>
      <w:r w:rsidR="533A2801" w:rsidRPr="3376DEE2">
        <w:rPr>
          <w:color w:val="000000" w:themeColor="text1"/>
        </w:rPr>
        <w:t>incredibly</w:t>
      </w:r>
      <w:r w:rsidR="1B8A7211" w:rsidRPr="3376DEE2">
        <w:rPr>
          <w:color w:val="000000" w:themeColor="text1"/>
        </w:rPr>
        <w:t xml:space="preserve"> stable flight. There were gusts up to 20mph that day</w:t>
      </w:r>
      <w:r w:rsidR="000B1A34">
        <w:rPr>
          <w:color w:val="000000" w:themeColor="text1"/>
        </w:rPr>
        <w:t>,</w:t>
      </w:r>
      <w:r w:rsidR="1B8A7211" w:rsidRPr="3376DEE2">
        <w:rPr>
          <w:color w:val="000000" w:themeColor="text1"/>
        </w:rPr>
        <w:t xml:space="preserve"> but the vehicle </w:t>
      </w:r>
      <w:r w:rsidR="2432D230" w:rsidRPr="3376DEE2">
        <w:rPr>
          <w:color w:val="000000" w:themeColor="text1"/>
        </w:rPr>
        <w:t xml:space="preserve">climbed nominally to apogee. </w:t>
      </w:r>
    </w:p>
    <w:p w14:paraId="6A9449D0" w14:textId="581FAA67" w:rsidR="4FD06F3A" w:rsidRDefault="03435987" w:rsidP="006B08BF">
      <w:pPr>
        <w:jc w:val="both"/>
        <w:rPr>
          <w:color w:val="000000" w:themeColor="text1"/>
        </w:rPr>
      </w:pPr>
      <w:r w:rsidRPr="3376DEE2">
        <w:rPr>
          <w:color w:val="000000" w:themeColor="text1"/>
        </w:rPr>
        <w:t>The motor burn was nominal and completed about 2.</w:t>
      </w:r>
      <w:r w:rsidR="06B8C003" w:rsidRPr="4F232492">
        <w:rPr>
          <w:color w:val="000000" w:themeColor="text1"/>
        </w:rPr>
        <w:t>3</w:t>
      </w:r>
      <w:r w:rsidRPr="3376DEE2">
        <w:rPr>
          <w:color w:val="000000" w:themeColor="text1"/>
        </w:rPr>
        <w:t xml:space="preserve"> seconds after flight, evidenced visually. </w:t>
      </w:r>
      <w:r w:rsidR="0580D810" w:rsidRPr="3376DEE2">
        <w:rPr>
          <w:color w:val="000000" w:themeColor="text1"/>
        </w:rPr>
        <w:t xml:space="preserve">The motor retention hardware </w:t>
      </w:r>
      <w:r w:rsidR="1E5603C7" w:rsidRPr="3376DEE2">
        <w:rPr>
          <w:color w:val="000000" w:themeColor="text1"/>
        </w:rPr>
        <w:t xml:space="preserve">functioned normally </w:t>
      </w:r>
      <w:r w:rsidR="608AE2D3" w:rsidRPr="3376DEE2">
        <w:rPr>
          <w:color w:val="000000" w:themeColor="text1"/>
        </w:rPr>
        <w:t>during powered ascent. After burnout</w:t>
      </w:r>
      <w:r w:rsidR="70020422" w:rsidRPr="3376DEE2">
        <w:rPr>
          <w:color w:val="000000" w:themeColor="text1"/>
        </w:rPr>
        <w:t>,</w:t>
      </w:r>
      <w:r w:rsidR="608AE2D3" w:rsidRPr="3376DEE2">
        <w:rPr>
          <w:color w:val="000000" w:themeColor="text1"/>
        </w:rPr>
        <w:t xml:space="preserve"> the vehicle </w:t>
      </w:r>
      <w:r w:rsidR="70020422" w:rsidRPr="3376DEE2">
        <w:rPr>
          <w:color w:val="000000" w:themeColor="text1"/>
        </w:rPr>
        <w:t>climbed</w:t>
      </w:r>
      <w:r w:rsidR="608AE2D3" w:rsidRPr="3376DEE2">
        <w:rPr>
          <w:color w:val="000000" w:themeColor="text1"/>
        </w:rPr>
        <w:t xml:space="preserve"> to an apogee of about 4251 ft. Th</w:t>
      </w:r>
      <w:r w:rsidR="3F997A2C" w:rsidRPr="3376DEE2">
        <w:rPr>
          <w:color w:val="000000" w:themeColor="text1"/>
        </w:rPr>
        <w:t xml:space="preserve">e predicted apogee for the apogee was much higher than what occurred. </w:t>
      </w:r>
      <w:r w:rsidR="611BACEE" w:rsidRPr="3376DEE2">
        <w:rPr>
          <w:color w:val="000000" w:themeColor="text1"/>
        </w:rPr>
        <w:t>This is discussed in the following paragraphs but is due to a combination of a coefficient of drag and mass discrepancy.</w:t>
      </w:r>
    </w:p>
    <w:p w14:paraId="668A0C9E" w14:textId="24EB25DA" w:rsidR="611BACEE" w:rsidRDefault="611BACEE" w:rsidP="006B08BF">
      <w:pPr>
        <w:jc w:val="both"/>
        <w:rPr>
          <w:color w:val="000000" w:themeColor="text1"/>
        </w:rPr>
      </w:pPr>
      <w:r w:rsidRPr="3376DEE2">
        <w:rPr>
          <w:color w:val="000000" w:themeColor="text1"/>
        </w:rPr>
        <w:t xml:space="preserve">At apogee the </w:t>
      </w:r>
      <w:r w:rsidR="5B18A10B" w:rsidRPr="3376DEE2">
        <w:rPr>
          <w:color w:val="000000" w:themeColor="text1"/>
        </w:rPr>
        <w:t xml:space="preserve">altimeter detected that it was at apogee and correctly deployed the first charge to activate the first separation charge. </w:t>
      </w:r>
      <w:r w:rsidR="3FD9EF16" w:rsidRPr="3376DEE2">
        <w:rPr>
          <w:color w:val="000000" w:themeColor="text1"/>
        </w:rPr>
        <w:t>This resulted in the 25</w:t>
      </w:r>
      <w:r w:rsidR="000B1A34" w:rsidRPr="3376DEE2">
        <w:rPr>
          <w:color w:val="000000" w:themeColor="text1"/>
        </w:rPr>
        <w:t>-</w:t>
      </w:r>
      <w:r w:rsidR="3FD9EF16" w:rsidRPr="3376DEE2">
        <w:rPr>
          <w:color w:val="000000" w:themeColor="text1"/>
        </w:rPr>
        <w:t xml:space="preserve">gram charge firing and 1 second later the </w:t>
      </w:r>
      <w:r w:rsidR="3FBA1619" w:rsidRPr="3376DEE2">
        <w:rPr>
          <w:color w:val="000000" w:themeColor="text1"/>
        </w:rPr>
        <w:t xml:space="preserve">redundant </w:t>
      </w:r>
      <w:proofErr w:type="gramStart"/>
      <w:r w:rsidR="3FD9EF16" w:rsidRPr="3376DEE2">
        <w:rPr>
          <w:color w:val="000000" w:themeColor="text1"/>
        </w:rPr>
        <w:t>35 gram</w:t>
      </w:r>
      <w:proofErr w:type="gramEnd"/>
      <w:r w:rsidR="3FD9EF16" w:rsidRPr="3376DEE2">
        <w:rPr>
          <w:color w:val="000000" w:themeColor="text1"/>
        </w:rPr>
        <w:t xml:space="preserve"> charge firing. </w:t>
      </w:r>
      <w:r w:rsidR="30CB4FFF" w:rsidRPr="3376DEE2">
        <w:rPr>
          <w:color w:val="000000" w:themeColor="text1"/>
        </w:rPr>
        <w:t xml:space="preserve">At around this same moment it was noticed visually that the main parachute had also deployed. This was a failure of the main parachute system. </w:t>
      </w:r>
      <w:r w:rsidR="6E9DE055" w:rsidRPr="3376DEE2">
        <w:rPr>
          <w:color w:val="000000" w:themeColor="text1"/>
        </w:rPr>
        <w:t xml:space="preserve">The charges all worked nominally. From altimeter data the team was able to determine </w:t>
      </w:r>
      <w:r w:rsidR="6E9DE055" w:rsidRPr="3376DEE2">
        <w:rPr>
          <w:color w:val="000000" w:themeColor="text1"/>
        </w:rPr>
        <w:lastRenderedPageBreak/>
        <w:t xml:space="preserve">that the main ejection charges fired when the altitude was 550ft as </w:t>
      </w:r>
      <w:r w:rsidR="37E8CEDC" w:rsidRPr="3376DEE2">
        <w:rPr>
          <w:color w:val="000000" w:themeColor="text1"/>
        </w:rPr>
        <w:t>intended</w:t>
      </w:r>
      <w:r w:rsidR="6E9DE055" w:rsidRPr="3376DEE2">
        <w:rPr>
          <w:color w:val="000000" w:themeColor="text1"/>
        </w:rPr>
        <w:t xml:space="preserve"> and the redundant charge fired a second later</w:t>
      </w:r>
      <w:r w:rsidR="0ED73F74" w:rsidRPr="3376DEE2">
        <w:rPr>
          <w:color w:val="000000" w:themeColor="text1"/>
        </w:rPr>
        <w:t xml:space="preserve">. </w:t>
      </w:r>
    </w:p>
    <w:p w14:paraId="5A6144C1" w14:textId="7532735B" w:rsidR="5507CFE2" w:rsidRDefault="22DA571F" w:rsidP="006B08BF">
      <w:pPr>
        <w:jc w:val="both"/>
        <w:rPr>
          <w:color w:val="000000" w:themeColor="text1"/>
        </w:rPr>
      </w:pPr>
      <w:r w:rsidRPr="3376DEE2">
        <w:rPr>
          <w:color w:val="000000" w:themeColor="text1"/>
        </w:rPr>
        <w:t xml:space="preserve">The drogue and main parachutes were packed properly and deployed properly. As a result of the main parachute deployment at apogee the flight time was nearly </w:t>
      </w:r>
      <w:r w:rsidR="49C5FA21" w:rsidRPr="3376DEE2">
        <w:rPr>
          <w:color w:val="000000" w:themeColor="text1"/>
        </w:rPr>
        <w:t xml:space="preserve">500 seconds which caused a significant amount of drift. This drift led the vehicle to land in trees about a mile and a half from the launch site. </w:t>
      </w:r>
      <w:r w:rsidR="6E9E41D5" w:rsidRPr="3376DEE2">
        <w:rPr>
          <w:color w:val="000000" w:themeColor="text1"/>
        </w:rPr>
        <w:t xml:space="preserve">The vehicle was able to withstand this impact but did </w:t>
      </w:r>
      <w:r w:rsidR="6BAA2ED0" w:rsidRPr="3376DEE2">
        <w:rPr>
          <w:color w:val="000000" w:themeColor="text1"/>
        </w:rPr>
        <w:t>receive</w:t>
      </w:r>
      <w:r w:rsidR="6E9E41D5" w:rsidRPr="3376DEE2">
        <w:rPr>
          <w:color w:val="000000" w:themeColor="text1"/>
        </w:rPr>
        <w:t xml:space="preserve"> some damage at the top of the aft bay. A break in the fiberglass was formed where </w:t>
      </w:r>
      <w:r w:rsidR="5507CFE2" w:rsidRPr="3376DEE2">
        <w:rPr>
          <w:color w:val="000000" w:themeColor="text1"/>
        </w:rPr>
        <w:t>the vehicle got caught in the branched and the shock cord caused tension on one of the sides resu</w:t>
      </w:r>
      <w:r w:rsidR="700CF9B0" w:rsidRPr="3376DEE2">
        <w:rPr>
          <w:color w:val="000000" w:themeColor="text1"/>
        </w:rPr>
        <w:t>l</w:t>
      </w:r>
      <w:r w:rsidR="5507CFE2" w:rsidRPr="3376DEE2">
        <w:rPr>
          <w:color w:val="000000" w:themeColor="text1"/>
        </w:rPr>
        <w:t xml:space="preserve">ting in a break. Other than this the vehicle was undamaged. The impact velocity was 9 ft/s which was less than expected by </w:t>
      </w:r>
      <w:r w:rsidR="00B63904" w:rsidRPr="3376DEE2">
        <w:rPr>
          <w:color w:val="000000" w:themeColor="text1"/>
        </w:rPr>
        <w:t>1</w:t>
      </w:r>
      <w:r w:rsidR="0C49287E" w:rsidRPr="3376DEE2">
        <w:rPr>
          <w:color w:val="000000" w:themeColor="text1"/>
        </w:rPr>
        <w:t>3 ft/s.</w:t>
      </w:r>
    </w:p>
    <w:p w14:paraId="74E031C6" w14:textId="2B3F99E0" w:rsidR="008F3D29" w:rsidRDefault="61F61CC1" w:rsidP="3376DEE2">
      <w:pPr>
        <w:pStyle w:val="Heading3"/>
        <w:ind w:left="0" w:firstLine="0"/>
        <w:rPr>
          <w:color w:val="000000" w:themeColor="text1"/>
        </w:rPr>
      </w:pPr>
      <w:r w:rsidRPr="3376DEE2">
        <w:rPr>
          <w:color w:val="000000" w:themeColor="text1"/>
        </w:rPr>
        <w:t xml:space="preserve"> </w:t>
      </w:r>
      <w:bookmarkStart w:id="78" w:name="_Toc160395561"/>
      <w:r w:rsidR="008F3D29" w:rsidRPr="3376DEE2">
        <w:rPr>
          <w:color w:val="000000" w:themeColor="text1"/>
        </w:rPr>
        <w:t>Kinetic Energy at Landing</w:t>
      </w:r>
      <w:bookmarkEnd w:id="78"/>
    </w:p>
    <w:p w14:paraId="5CFE1063" w14:textId="200E7B28" w:rsidR="00B41B36" w:rsidRDefault="006A0B37" w:rsidP="006B08BF">
      <w:pPr>
        <w:jc w:val="both"/>
        <w:rPr>
          <w:color w:val="000000" w:themeColor="text1"/>
        </w:rPr>
      </w:pPr>
      <w:r w:rsidRPr="3376DEE2">
        <w:rPr>
          <w:color w:val="000000" w:themeColor="text1"/>
        </w:rPr>
        <w:t xml:space="preserve">According to the </w:t>
      </w:r>
      <w:r w:rsidR="00B22CD7" w:rsidRPr="3376DEE2">
        <w:rPr>
          <w:color w:val="000000" w:themeColor="text1"/>
        </w:rPr>
        <w:t xml:space="preserve">altimeter data from the first flight, the launch vehicle impacted the ground at a velocity of approximately 9 ft/s. </w:t>
      </w:r>
      <w:proofErr w:type="gramStart"/>
      <w:r w:rsidR="00B41B36" w:rsidRPr="3376DEE2">
        <w:rPr>
          <w:color w:val="000000" w:themeColor="text1"/>
        </w:rPr>
        <w:t xml:space="preserve">Using the experimental value of </w:t>
      </w:r>
      <w:r w:rsidR="009B2C2B" w:rsidRPr="3376DEE2">
        <w:rPr>
          <w:color w:val="000000" w:themeColor="text1"/>
        </w:rPr>
        <w:t>impact velocity</w:t>
      </w:r>
      <w:r w:rsidR="00B41B36" w:rsidRPr="3376DEE2">
        <w:rPr>
          <w:color w:val="000000" w:themeColor="text1"/>
        </w:rPr>
        <w:t xml:space="preserve"> and the known vehicle section masses, it</w:t>
      </w:r>
      <w:proofErr w:type="gramEnd"/>
      <w:r w:rsidR="00B41B36" w:rsidRPr="3376DEE2">
        <w:rPr>
          <w:color w:val="000000" w:themeColor="text1"/>
        </w:rPr>
        <w:t xml:space="preserve"> was deduced that the vehicle sections experienced the following kinetic energies at impact:</w:t>
      </w:r>
    </w:p>
    <w:p w14:paraId="5091EB4F" w14:textId="0905DB53" w:rsidR="004A0055" w:rsidRDefault="1CC72206" w:rsidP="1D7C30C0">
      <w:pPr>
        <w:pStyle w:val="Caption"/>
      </w:pPr>
      <w:r>
        <w:t xml:space="preserve">Table </w:t>
      </w:r>
      <w:r w:rsidR="004A0055">
        <w:fldChar w:fldCharType="begin"/>
      </w:r>
      <w:r w:rsidR="004A0055">
        <w:instrText xml:space="preserve"> SEQ Table \* ARABIC </w:instrText>
      </w:r>
      <w:r w:rsidR="00690279">
        <w:fldChar w:fldCharType="separate"/>
      </w:r>
      <w:r w:rsidR="004A0055">
        <w:fldChar w:fldCharType="end"/>
      </w:r>
      <w:r>
        <w:t>: Kinetic Energy Alternative Calculation</w:t>
      </w:r>
    </w:p>
    <w:tbl>
      <w:tblPr>
        <w:tblStyle w:val="TableGrid"/>
        <w:tblW w:w="9360" w:type="dxa"/>
        <w:jc w:val="center"/>
        <w:tblLayout w:type="fixed"/>
        <w:tblLook w:val="04A0" w:firstRow="1" w:lastRow="0" w:firstColumn="1" w:lastColumn="0" w:noHBand="0" w:noVBand="1"/>
      </w:tblPr>
      <w:tblGrid>
        <w:gridCol w:w="3120"/>
        <w:gridCol w:w="3120"/>
        <w:gridCol w:w="3120"/>
      </w:tblGrid>
      <w:tr w:rsidR="004A0055" w:rsidRPr="006F753B" w14:paraId="415B2D06" w14:textId="77777777">
        <w:trPr>
          <w:jc w:val="center"/>
        </w:trPr>
        <w:tc>
          <w:tcPr>
            <w:tcW w:w="3120" w:type="dxa"/>
            <w:shd w:val="clear" w:color="auto" w:fill="750E02"/>
          </w:tcPr>
          <w:p w14:paraId="709F7A94" w14:textId="77777777" w:rsidR="004A0055" w:rsidRPr="006F753B" w:rsidRDefault="004A0055" w:rsidP="00262D23">
            <w:pPr>
              <w:pStyle w:val="TableInformation"/>
            </w:pPr>
            <w:r w:rsidRPr="593A9A83">
              <w:t>Section</w:t>
            </w:r>
          </w:p>
        </w:tc>
        <w:tc>
          <w:tcPr>
            <w:tcW w:w="3120" w:type="dxa"/>
            <w:shd w:val="clear" w:color="auto" w:fill="750E02"/>
          </w:tcPr>
          <w:p w14:paraId="312E7B79" w14:textId="77777777" w:rsidR="004A0055" w:rsidRPr="006F753B" w:rsidRDefault="004A0055" w:rsidP="00262D23">
            <w:pPr>
              <w:pStyle w:val="TableInformation"/>
            </w:pPr>
            <w:r w:rsidRPr="593A9A83">
              <w:t>Mass (lbs.)</w:t>
            </w:r>
          </w:p>
        </w:tc>
        <w:tc>
          <w:tcPr>
            <w:tcW w:w="3120" w:type="dxa"/>
            <w:shd w:val="clear" w:color="auto" w:fill="750E02"/>
          </w:tcPr>
          <w:p w14:paraId="5F43A699" w14:textId="77777777" w:rsidR="004A0055" w:rsidRPr="006F753B" w:rsidRDefault="004A0055" w:rsidP="00262D23">
            <w:pPr>
              <w:pStyle w:val="TableInformation"/>
            </w:pPr>
            <w:r w:rsidRPr="593A9A83">
              <w:t>Kinetic Energy (ft-</w:t>
            </w:r>
            <w:proofErr w:type="spellStart"/>
            <w:r w:rsidRPr="593A9A83">
              <w:t>lbf</w:t>
            </w:r>
            <w:proofErr w:type="spellEnd"/>
            <w:r w:rsidRPr="593A9A83">
              <w:t>.)</w:t>
            </w:r>
          </w:p>
        </w:tc>
      </w:tr>
      <w:tr w:rsidR="004A0055" w14:paraId="4CB8411A" w14:textId="77777777">
        <w:trPr>
          <w:jc w:val="center"/>
        </w:trPr>
        <w:tc>
          <w:tcPr>
            <w:tcW w:w="3120" w:type="dxa"/>
          </w:tcPr>
          <w:p w14:paraId="61DB192B" w14:textId="77777777" w:rsidR="004A0055" w:rsidRDefault="004A0055" w:rsidP="00262D23">
            <w:pPr>
              <w:pStyle w:val="TableInformation"/>
              <w:rPr>
                <w:color w:val="000000" w:themeColor="text1"/>
              </w:rPr>
            </w:pPr>
            <w:r w:rsidRPr="3376DEE2">
              <w:rPr>
                <w:color w:val="000000" w:themeColor="text1"/>
              </w:rPr>
              <w:t>Upper section with payload</w:t>
            </w:r>
          </w:p>
        </w:tc>
        <w:tc>
          <w:tcPr>
            <w:tcW w:w="3120" w:type="dxa"/>
          </w:tcPr>
          <w:p w14:paraId="2D61663B" w14:textId="77777777" w:rsidR="004A0055" w:rsidRDefault="004A0055" w:rsidP="00262D23">
            <w:pPr>
              <w:pStyle w:val="TableInformation"/>
              <w:rPr>
                <w:color w:val="000000" w:themeColor="text1"/>
              </w:rPr>
            </w:pPr>
            <w:r w:rsidRPr="3376DEE2">
              <w:rPr>
                <w:color w:val="000000" w:themeColor="text1"/>
              </w:rPr>
              <w:t>23.7</w:t>
            </w:r>
          </w:p>
        </w:tc>
        <w:tc>
          <w:tcPr>
            <w:tcW w:w="3120" w:type="dxa"/>
          </w:tcPr>
          <w:p w14:paraId="0C9BB696" w14:textId="058F5DFA" w:rsidR="004A0055" w:rsidRDefault="00106F61" w:rsidP="00262D23">
            <w:pPr>
              <w:pStyle w:val="TableInformation"/>
              <w:rPr>
                <w:color w:val="000000" w:themeColor="text1"/>
              </w:rPr>
            </w:pPr>
            <w:r w:rsidRPr="3376DEE2">
              <w:rPr>
                <w:color w:val="000000" w:themeColor="text1"/>
              </w:rPr>
              <w:t>29.82</w:t>
            </w:r>
          </w:p>
        </w:tc>
      </w:tr>
      <w:tr w:rsidR="004A0055" w14:paraId="63411FA9" w14:textId="77777777">
        <w:trPr>
          <w:jc w:val="center"/>
        </w:trPr>
        <w:tc>
          <w:tcPr>
            <w:tcW w:w="3120" w:type="dxa"/>
          </w:tcPr>
          <w:p w14:paraId="53A66D84" w14:textId="77777777" w:rsidR="004A0055" w:rsidRDefault="004A0055" w:rsidP="00262D23">
            <w:pPr>
              <w:pStyle w:val="TableInformation"/>
              <w:rPr>
                <w:color w:val="000000" w:themeColor="text1"/>
              </w:rPr>
            </w:pPr>
            <w:r w:rsidRPr="3376DEE2">
              <w:rPr>
                <w:color w:val="000000" w:themeColor="text1"/>
              </w:rPr>
              <w:t>Upper section</w:t>
            </w:r>
          </w:p>
        </w:tc>
        <w:tc>
          <w:tcPr>
            <w:tcW w:w="3120" w:type="dxa"/>
          </w:tcPr>
          <w:p w14:paraId="32C45073" w14:textId="2B181335" w:rsidR="004A0055" w:rsidRDefault="006E3548" w:rsidP="00262D23">
            <w:pPr>
              <w:pStyle w:val="TableInformation"/>
              <w:rPr>
                <w:color w:val="000000" w:themeColor="text1"/>
              </w:rPr>
            </w:pPr>
            <w:r w:rsidRPr="3376DEE2">
              <w:rPr>
                <w:color w:val="000000" w:themeColor="text1"/>
              </w:rPr>
              <w:t>18.66</w:t>
            </w:r>
          </w:p>
        </w:tc>
        <w:tc>
          <w:tcPr>
            <w:tcW w:w="3120" w:type="dxa"/>
          </w:tcPr>
          <w:p w14:paraId="304F0A0B" w14:textId="057EEF21" w:rsidR="004A0055" w:rsidRDefault="007507F4" w:rsidP="00262D23">
            <w:pPr>
              <w:pStyle w:val="TableInformation"/>
              <w:rPr>
                <w:color w:val="000000" w:themeColor="text1"/>
              </w:rPr>
            </w:pPr>
            <w:r w:rsidRPr="3376DEE2">
              <w:rPr>
                <w:color w:val="000000" w:themeColor="text1"/>
              </w:rPr>
              <w:t>23.48</w:t>
            </w:r>
          </w:p>
        </w:tc>
      </w:tr>
      <w:tr w:rsidR="004A0055" w14:paraId="52A5A2B5" w14:textId="77777777">
        <w:trPr>
          <w:jc w:val="center"/>
        </w:trPr>
        <w:tc>
          <w:tcPr>
            <w:tcW w:w="3120" w:type="dxa"/>
          </w:tcPr>
          <w:p w14:paraId="5468842A" w14:textId="77777777" w:rsidR="004A0055" w:rsidRDefault="004A0055" w:rsidP="00262D23">
            <w:pPr>
              <w:pStyle w:val="TableInformation"/>
              <w:rPr>
                <w:color w:val="000000" w:themeColor="text1"/>
              </w:rPr>
            </w:pPr>
            <w:r w:rsidRPr="3376DEE2">
              <w:rPr>
                <w:color w:val="000000" w:themeColor="text1"/>
              </w:rPr>
              <w:t>Avionics bay</w:t>
            </w:r>
          </w:p>
        </w:tc>
        <w:tc>
          <w:tcPr>
            <w:tcW w:w="3120" w:type="dxa"/>
          </w:tcPr>
          <w:p w14:paraId="48A31D11" w14:textId="77777777" w:rsidR="004A0055" w:rsidRDefault="004A0055" w:rsidP="00262D23">
            <w:pPr>
              <w:pStyle w:val="TableInformation"/>
              <w:rPr>
                <w:color w:val="000000" w:themeColor="text1"/>
              </w:rPr>
            </w:pPr>
            <w:r w:rsidRPr="3376DEE2">
              <w:rPr>
                <w:color w:val="000000" w:themeColor="text1"/>
              </w:rPr>
              <w:t>5.48</w:t>
            </w:r>
          </w:p>
        </w:tc>
        <w:tc>
          <w:tcPr>
            <w:tcW w:w="3120" w:type="dxa"/>
          </w:tcPr>
          <w:p w14:paraId="349EFEE7" w14:textId="269AD0DB" w:rsidR="004A0055" w:rsidRDefault="007507F4" w:rsidP="00262D23">
            <w:pPr>
              <w:pStyle w:val="TableInformation"/>
              <w:rPr>
                <w:color w:val="000000" w:themeColor="text1"/>
              </w:rPr>
            </w:pPr>
            <w:r w:rsidRPr="3376DEE2">
              <w:rPr>
                <w:color w:val="000000" w:themeColor="text1"/>
              </w:rPr>
              <w:t>6.90</w:t>
            </w:r>
          </w:p>
        </w:tc>
      </w:tr>
      <w:tr w:rsidR="004A0055" w14:paraId="396D93F3" w14:textId="77777777">
        <w:trPr>
          <w:jc w:val="center"/>
        </w:trPr>
        <w:tc>
          <w:tcPr>
            <w:tcW w:w="3120" w:type="dxa"/>
          </w:tcPr>
          <w:p w14:paraId="375FDBD6" w14:textId="77777777" w:rsidR="004A0055" w:rsidRDefault="004A0055" w:rsidP="00262D23">
            <w:pPr>
              <w:pStyle w:val="TableInformation"/>
              <w:rPr>
                <w:color w:val="000000" w:themeColor="text1"/>
              </w:rPr>
            </w:pPr>
            <w:r w:rsidRPr="3376DEE2">
              <w:rPr>
                <w:color w:val="000000" w:themeColor="text1"/>
              </w:rPr>
              <w:t>Lower section</w:t>
            </w:r>
          </w:p>
        </w:tc>
        <w:tc>
          <w:tcPr>
            <w:tcW w:w="3120" w:type="dxa"/>
          </w:tcPr>
          <w:p w14:paraId="738171A9" w14:textId="77777777" w:rsidR="004A0055" w:rsidRDefault="004A0055" w:rsidP="00262D23">
            <w:pPr>
              <w:pStyle w:val="TableInformation"/>
              <w:rPr>
                <w:color w:val="000000" w:themeColor="text1"/>
              </w:rPr>
            </w:pPr>
            <w:r w:rsidRPr="3376DEE2">
              <w:rPr>
                <w:color w:val="000000" w:themeColor="text1"/>
              </w:rPr>
              <w:t>20.87</w:t>
            </w:r>
          </w:p>
        </w:tc>
        <w:tc>
          <w:tcPr>
            <w:tcW w:w="3120" w:type="dxa"/>
          </w:tcPr>
          <w:p w14:paraId="47F26731" w14:textId="67A8A633" w:rsidR="004A0055" w:rsidRDefault="007507F4" w:rsidP="00262D23">
            <w:pPr>
              <w:pStyle w:val="TableInformation"/>
              <w:rPr>
                <w:color w:val="000000" w:themeColor="text1"/>
              </w:rPr>
            </w:pPr>
            <w:r w:rsidRPr="3376DEE2">
              <w:rPr>
                <w:color w:val="000000" w:themeColor="text1"/>
              </w:rPr>
              <w:t>26.26</w:t>
            </w:r>
          </w:p>
        </w:tc>
      </w:tr>
    </w:tbl>
    <w:p w14:paraId="72F308A4" w14:textId="77777777" w:rsidR="004A0055" w:rsidRDefault="004A0055" w:rsidP="00B63904">
      <w:pPr>
        <w:rPr>
          <w:color w:val="000000" w:themeColor="text1"/>
        </w:rPr>
      </w:pPr>
    </w:p>
    <w:p w14:paraId="185612CB" w14:textId="1F7CFB81" w:rsidR="00B41B36" w:rsidRPr="00B63904" w:rsidRDefault="00BF14EB" w:rsidP="2810AEDB">
      <w:pPr>
        <w:rPr>
          <w:color w:val="000000" w:themeColor="text1"/>
        </w:rPr>
      </w:pPr>
      <w:r w:rsidRPr="3376DEE2">
        <w:rPr>
          <w:color w:val="000000" w:themeColor="text1"/>
        </w:rPr>
        <w:t>The heaviest section impacted the ground with 29.82 ft-</w:t>
      </w:r>
      <w:proofErr w:type="spellStart"/>
      <w:r w:rsidRPr="3376DEE2">
        <w:rPr>
          <w:color w:val="000000" w:themeColor="text1"/>
        </w:rPr>
        <w:t>lbf</w:t>
      </w:r>
      <w:proofErr w:type="spellEnd"/>
      <w:r w:rsidRPr="3376DEE2">
        <w:rPr>
          <w:color w:val="000000" w:themeColor="text1"/>
        </w:rPr>
        <w:t>, which is well below the 75 ft-</w:t>
      </w:r>
      <w:proofErr w:type="spellStart"/>
      <w:r w:rsidRPr="3376DEE2">
        <w:rPr>
          <w:color w:val="000000" w:themeColor="text1"/>
        </w:rPr>
        <w:t>lbf</w:t>
      </w:r>
      <w:proofErr w:type="spellEnd"/>
      <w:r w:rsidRPr="3376DEE2">
        <w:rPr>
          <w:color w:val="000000" w:themeColor="text1"/>
        </w:rPr>
        <w:t xml:space="preserve"> </w:t>
      </w:r>
      <w:proofErr w:type="gramStart"/>
      <w:r w:rsidRPr="3376DEE2">
        <w:rPr>
          <w:color w:val="000000" w:themeColor="text1"/>
        </w:rPr>
        <w:t>requirement</w:t>
      </w:r>
      <w:proofErr w:type="gramEnd"/>
      <w:r w:rsidRPr="3376DEE2">
        <w:rPr>
          <w:color w:val="000000" w:themeColor="text1"/>
        </w:rPr>
        <w:t xml:space="preserve">. </w:t>
      </w:r>
      <w:r w:rsidR="00207777" w:rsidRPr="3376DEE2">
        <w:rPr>
          <w:color w:val="000000" w:themeColor="text1"/>
        </w:rPr>
        <w:t xml:space="preserve">This demonstrates that the parachute sizing is </w:t>
      </w:r>
      <w:proofErr w:type="gramStart"/>
      <w:r w:rsidR="00207777" w:rsidRPr="3376DEE2">
        <w:rPr>
          <w:color w:val="000000" w:themeColor="text1"/>
        </w:rPr>
        <w:t>sufficient enough</w:t>
      </w:r>
      <w:proofErr w:type="gramEnd"/>
      <w:r w:rsidR="00207777" w:rsidRPr="3376DEE2">
        <w:rPr>
          <w:color w:val="000000" w:themeColor="text1"/>
        </w:rPr>
        <w:t xml:space="preserve"> to satisfy impact kinetic energy requirement.</w:t>
      </w:r>
    </w:p>
    <w:p w14:paraId="15F40271" w14:textId="743D3991" w:rsidR="79CBC8D4" w:rsidRDefault="00E8576B" w:rsidP="3376DEE2">
      <w:pPr>
        <w:pStyle w:val="Heading3"/>
        <w:ind w:left="0" w:firstLine="0"/>
        <w:rPr>
          <w:color w:val="000000" w:themeColor="text1"/>
        </w:rPr>
      </w:pPr>
      <w:bookmarkStart w:id="79" w:name="_Toc160395562"/>
      <w:r w:rsidRPr="3376DEE2">
        <w:rPr>
          <w:color w:val="000000" w:themeColor="text1"/>
        </w:rPr>
        <w:t>Payload Simulation</w:t>
      </w:r>
      <w:bookmarkEnd w:id="79"/>
    </w:p>
    <w:p w14:paraId="63CA02FA" w14:textId="3138359D" w:rsidR="71FE3549" w:rsidRDefault="3BA6D811" w:rsidP="00F531D7">
      <w:pPr>
        <w:jc w:val="both"/>
        <w:rPr>
          <w:color w:val="000000" w:themeColor="text1"/>
        </w:rPr>
      </w:pPr>
      <w:r w:rsidRPr="3376DEE2">
        <w:rPr>
          <w:color w:val="000000" w:themeColor="text1"/>
        </w:rPr>
        <w:t xml:space="preserve">The payload was simulated with a </w:t>
      </w:r>
      <w:r w:rsidR="7A20F7DC" w:rsidRPr="3376DEE2">
        <w:rPr>
          <w:color w:val="000000" w:themeColor="text1"/>
        </w:rPr>
        <w:t>5</w:t>
      </w:r>
      <w:r w:rsidR="008375D3" w:rsidRPr="3376DEE2">
        <w:rPr>
          <w:color w:val="000000" w:themeColor="text1"/>
        </w:rPr>
        <w:t xml:space="preserve"> l</w:t>
      </w:r>
      <w:r w:rsidRPr="3376DEE2">
        <w:rPr>
          <w:color w:val="000000" w:themeColor="text1"/>
        </w:rPr>
        <w:t>b</w:t>
      </w:r>
      <w:r w:rsidR="008375D3" w:rsidRPr="3376DEE2">
        <w:rPr>
          <w:color w:val="000000" w:themeColor="text1"/>
        </w:rPr>
        <w:t>.</w:t>
      </w:r>
      <w:r w:rsidRPr="3376DEE2">
        <w:rPr>
          <w:color w:val="000000" w:themeColor="text1"/>
        </w:rPr>
        <w:t xml:space="preserve"> </w:t>
      </w:r>
      <w:r w:rsidR="008375D3" w:rsidRPr="3376DEE2">
        <w:rPr>
          <w:color w:val="000000" w:themeColor="text1"/>
        </w:rPr>
        <w:t>sandbag</w:t>
      </w:r>
      <w:r w:rsidRPr="3376DEE2">
        <w:rPr>
          <w:color w:val="000000" w:themeColor="text1"/>
        </w:rPr>
        <w:t>.</w:t>
      </w:r>
      <w:r w:rsidR="6A93F028" w:rsidRPr="3376DEE2">
        <w:rPr>
          <w:color w:val="000000" w:themeColor="text1"/>
        </w:rPr>
        <w:t xml:space="preserve"> This weight is in a woven bag and has dense </w:t>
      </w:r>
      <w:r w:rsidR="008375D3" w:rsidRPr="3376DEE2">
        <w:rPr>
          <w:color w:val="000000" w:themeColor="text1"/>
        </w:rPr>
        <w:t>sand</w:t>
      </w:r>
      <w:r w:rsidR="6A93F028" w:rsidRPr="3376DEE2">
        <w:rPr>
          <w:color w:val="000000" w:themeColor="text1"/>
        </w:rPr>
        <w:t xml:space="preserve"> on the inside. The total weight is about 5.</w:t>
      </w:r>
      <w:r w:rsidR="008375D3" w:rsidRPr="3376DEE2">
        <w:rPr>
          <w:color w:val="000000" w:themeColor="text1"/>
        </w:rPr>
        <w:t>04</w:t>
      </w:r>
      <w:r w:rsidR="6A93F028" w:rsidRPr="3376DEE2">
        <w:rPr>
          <w:color w:val="000000" w:themeColor="text1"/>
        </w:rPr>
        <w:t xml:space="preserve"> lbs. This is a weight typically used for </w:t>
      </w:r>
      <w:r w:rsidR="457B8184" w:rsidRPr="3376DEE2">
        <w:rPr>
          <w:color w:val="000000" w:themeColor="text1"/>
        </w:rPr>
        <w:t>exercise.</w:t>
      </w:r>
    </w:p>
    <w:p w14:paraId="3BEB587C" w14:textId="60B12C92" w:rsidR="4750F0EB" w:rsidRDefault="00E26937" w:rsidP="00E26937">
      <w:pPr>
        <w:jc w:val="center"/>
        <w:rPr>
          <w:color w:val="000000" w:themeColor="text1"/>
        </w:rPr>
      </w:pPr>
      <w:r>
        <w:rPr>
          <w:noProof/>
        </w:rPr>
        <w:lastRenderedPageBreak/>
        <w:drawing>
          <wp:inline distT="0" distB="0" distL="0" distR="0" wp14:anchorId="6A75EE1D" wp14:editId="458589A6">
            <wp:extent cx="3901934" cy="2926451"/>
            <wp:effectExtent l="5080" t="0" r="2540" b="2540"/>
            <wp:docPr id="663276035" name="Picture 13" descr="A bag of green foil on a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3901934" cy="2926451"/>
                    </a:xfrm>
                    <a:prstGeom prst="rect">
                      <a:avLst/>
                    </a:prstGeom>
                  </pic:spPr>
                </pic:pic>
              </a:graphicData>
            </a:graphic>
          </wp:inline>
        </w:drawing>
      </w:r>
    </w:p>
    <w:p w14:paraId="1F65BA4B" w14:textId="34E749EC" w:rsidR="3C34AA92" w:rsidRDefault="0E1815B8" w:rsidP="00F53108">
      <w:pPr>
        <w:pStyle w:val="Caption"/>
      </w:pPr>
      <w:r>
        <w:t xml:space="preserve">Figure </w:t>
      </w:r>
      <w:r w:rsidR="3C34AA92">
        <w:fldChar w:fldCharType="begin"/>
      </w:r>
      <w:r w:rsidR="3C34AA92">
        <w:instrText xml:space="preserve"> SEQ Figure \* ARABIC </w:instrText>
      </w:r>
      <w:r w:rsidR="3C34AA92">
        <w:fldChar w:fldCharType="separate"/>
      </w:r>
      <w:r w:rsidR="00974ED1">
        <w:t>92</w:t>
      </w:r>
      <w:r w:rsidR="3C34AA92">
        <w:fldChar w:fldCharType="end"/>
      </w:r>
      <w:r>
        <w:t>: Payload simulation mass.</w:t>
      </w:r>
    </w:p>
    <w:p w14:paraId="23BD1120" w14:textId="02A0F5C6" w:rsidR="00B64EEF" w:rsidRDefault="6C85D7FC" w:rsidP="3376DEE2">
      <w:pPr>
        <w:pStyle w:val="Heading3"/>
        <w:ind w:left="0" w:firstLine="0"/>
        <w:rPr>
          <w:color w:val="000000" w:themeColor="text1"/>
        </w:rPr>
      </w:pPr>
      <w:r w:rsidRPr="3376DEE2">
        <w:rPr>
          <w:color w:val="000000" w:themeColor="text1"/>
        </w:rPr>
        <w:t xml:space="preserve"> </w:t>
      </w:r>
      <w:bookmarkStart w:id="80" w:name="_Toc160395563"/>
      <w:r w:rsidR="0083214F" w:rsidRPr="3376DEE2">
        <w:rPr>
          <w:color w:val="000000" w:themeColor="text1"/>
        </w:rPr>
        <w:t>Vehicle Demonstration Flight Analysis</w:t>
      </w:r>
      <w:bookmarkEnd w:id="80"/>
    </w:p>
    <w:p w14:paraId="2406F6FB" w14:textId="2D073605" w:rsidR="536CB773" w:rsidRDefault="536CB773" w:rsidP="007B17D2">
      <w:pPr>
        <w:jc w:val="both"/>
        <w:rPr>
          <w:color w:val="000000" w:themeColor="text1"/>
        </w:rPr>
      </w:pPr>
      <w:r w:rsidRPr="3376DEE2">
        <w:rPr>
          <w:color w:val="000000" w:themeColor="text1"/>
        </w:rPr>
        <w:t xml:space="preserve">After the flight the launch day conditions were added to the flight simulation </w:t>
      </w:r>
      <w:proofErr w:type="gramStart"/>
      <w:r w:rsidRPr="3376DEE2">
        <w:rPr>
          <w:color w:val="000000" w:themeColor="text1"/>
        </w:rPr>
        <w:t>in order to</w:t>
      </w:r>
      <w:proofErr w:type="gramEnd"/>
      <w:r w:rsidRPr="3376DEE2">
        <w:rPr>
          <w:color w:val="000000" w:themeColor="text1"/>
        </w:rPr>
        <w:t xml:space="preserve"> analyze the performance of the rocket. The</w:t>
      </w:r>
      <w:r w:rsidR="2CEE0781" w:rsidRPr="3376DEE2">
        <w:rPr>
          <w:color w:val="000000" w:themeColor="text1"/>
        </w:rPr>
        <w:t xml:space="preserve"> plots of the st</w:t>
      </w:r>
      <w:r w:rsidR="006561E0" w:rsidRPr="3376DEE2">
        <w:rPr>
          <w:color w:val="000000" w:themeColor="text1"/>
        </w:rPr>
        <w:t>a</w:t>
      </w:r>
      <w:r w:rsidR="2CEE0781" w:rsidRPr="3376DEE2">
        <w:rPr>
          <w:color w:val="000000" w:themeColor="text1"/>
        </w:rPr>
        <w:t>bility margin, altitude, velocity, and acceleration are shown below.</w:t>
      </w:r>
    </w:p>
    <w:p w14:paraId="1DBDBE7B" w14:textId="77777777" w:rsidR="00CE270B" w:rsidRDefault="00CE270B" w:rsidP="2810AEDB">
      <w:pPr>
        <w:rPr>
          <w:color w:val="000000" w:themeColor="text1"/>
        </w:rPr>
      </w:pPr>
    </w:p>
    <w:p w14:paraId="1A8E7500" w14:textId="3353BF96" w:rsidR="2CEE0781" w:rsidRDefault="2CEE0781" w:rsidP="00CE270B">
      <w:pPr>
        <w:ind w:firstLine="0"/>
        <w:jc w:val="center"/>
        <w:rPr>
          <w:color w:val="000000" w:themeColor="text1"/>
        </w:rPr>
      </w:pPr>
      <w:r>
        <w:rPr>
          <w:noProof/>
        </w:rPr>
        <w:lastRenderedPageBreak/>
        <w:drawing>
          <wp:inline distT="0" distB="0" distL="0" distR="0" wp14:anchorId="2965DE1B" wp14:editId="60846DC4">
            <wp:extent cx="5353048" cy="3122612"/>
            <wp:effectExtent l="0" t="0" r="0" b="0"/>
            <wp:docPr id="1656070494" name="Picture 165607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070494"/>
                    <pic:cNvPicPr/>
                  </pic:nvPicPr>
                  <pic:blipFill>
                    <a:blip r:embed="rId108">
                      <a:extLst>
                        <a:ext uri="{28A0092B-C50C-407E-A947-70E740481C1C}">
                          <a14:useLocalDpi xmlns:a14="http://schemas.microsoft.com/office/drawing/2010/main" val="0"/>
                        </a:ext>
                      </a:extLst>
                    </a:blip>
                    <a:stretch>
                      <a:fillRect/>
                    </a:stretch>
                  </pic:blipFill>
                  <pic:spPr>
                    <a:xfrm>
                      <a:off x="0" y="0"/>
                      <a:ext cx="5353048" cy="3122612"/>
                    </a:xfrm>
                    <a:prstGeom prst="rect">
                      <a:avLst/>
                    </a:prstGeom>
                  </pic:spPr>
                </pic:pic>
              </a:graphicData>
            </a:graphic>
          </wp:inline>
        </w:drawing>
      </w:r>
    </w:p>
    <w:p w14:paraId="432343AD" w14:textId="2CFB32AE" w:rsidR="07528405" w:rsidRDefault="385BF773" w:rsidP="00CE270B">
      <w:pPr>
        <w:ind w:firstLine="0"/>
        <w:jc w:val="center"/>
        <w:rPr>
          <w:color w:val="000000" w:themeColor="text1"/>
        </w:rPr>
      </w:pPr>
      <w:r>
        <w:rPr>
          <w:noProof/>
        </w:rPr>
        <w:drawing>
          <wp:inline distT="0" distB="0" distL="0" distR="0" wp14:anchorId="2EC5C977" wp14:editId="22297AE4">
            <wp:extent cx="5330381" cy="3109390"/>
            <wp:effectExtent l="0" t="0" r="3810" b="2540"/>
            <wp:docPr id="1518735975" name="Picture 151873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735975"/>
                    <pic:cNvPicPr/>
                  </pic:nvPicPr>
                  <pic:blipFill>
                    <a:blip r:embed="rId109">
                      <a:extLst>
                        <a:ext uri="{28A0092B-C50C-407E-A947-70E740481C1C}">
                          <a14:useLocalDpi xmlns:a14="http://schemas.microsoft.com/office/drawing/2010/main" val="0"/>
                        </a:ext>
                      </a:extLst>
                    </a:blip>
                    <a:stretch>
                      <a:fillRect/>
                    </a:stretch>
                  </pic:blipFill>
                  <pic:spPr>
                    <a:xfrm>
                      <a:off x="0" y="0"/>
                      <a:ext cx="5344939" cy="3117882"/>
                    </a:xfrm>
                    <a:prstGeom prst="rect">
                      <a:avLst/>
                    </a:prstGeom>
                  </pic:spPr>
                </pic:pic>
              </a:graphicData>
            </a:graphic>
          </wp:inline>
        </w:drawing>
      </w:r>
    </w:p>
    <w:p w14:paraId="099AE02C" w14:textId="07B40FF3" w:rsidR="6B53D40D" w:rsidRDefault="310B8568" w:rsidP="00F53108">
      <w:pPr>
        <w:pStyle w:val="Caption"/>
      </w:pPr>
      <w:r>
        <w:t xml:space="preserve">Figure </w:t>
      </w:r>
      <w:r>
        <w:fldChar w:fldCharType="begin"/>
      </w:r>
      <w:r>
        <w:instrText xml:space="preserve"> SEQ Figure \* ARABIC </w:instrText>
      </w:r>
      <w:r>
        <w:fldChar w:fldCharType="separate"/>
      </w:r>
      <w:r w:rsidR="00974ED1">
        <w:t>93</w:t>
      </w:r>
      <w:r>
        <w:fldChar w:fldCharType="end"/>
      </w:r>
      <w:r>
        <w:t xml:space="preserve">: </w:t>
      </w:r>
      <w:r w:rsidR="2ED65F8E">
        <w:t xml:space="preserve">Flight Profile Prediction With </w:t>
      </w:r>
      <w:r>
        <w:t xml:space="preserve">Launch Day </w:t>
      </w:r>
      <w:r w:rsidR="2ED65F8E">
        <w:t>Comditions</w:t>
      </w:r>
      <w:r>
        <w:t>.</w:t>
      </w:r>
    </w:p>
    <w:p w14:paraId="2CD9B89E" w14:textId="2BB2CA34" w:rsidR="6D77903A" w:rsidRDefault="204D7AF3" w:rsidP="007B17D2">
      <w:pPr>
        <w:jc w:val="both"/>
        <w:rPr>
          <w:color w:val="000000" w:themeColor="text1"/>
        </w:rPr>
      </w:pPr>
      <w:r w:rsidRPr="3376DEE2">
        <w:rPr>
          <w:color w:val="000000" w:themeColor="text1"/>
        </w:rPr>
        <w:t xml:space="preserve">The </w:t>
      </w:r>
      <w:r w:rsidR="1F0FD7C8" w:rsidRPr="3376DEE2">
        <w:rPr>
          <w:color w:val="000000" w:themeColor="text1"/>
        </w:rPr>
        <w:t>results</w:t>
      </w:r>
      <w:r w:rsidRPr="3376DEE2">
        <w:rPr>
          <w:color w:val="000000" w:themeColor="text1"/>
        </w:rPr>
        <w:t xml:space="preserve"> showed that the apogee still should have been around 46</w:t>
      </w:r>
      <w:r w:rsidR="3AFD7CEE" w:rsidRPr="3376DEE2">
        <w:rPr>
          <w:color w:val="000000" w:themeColor="text1"/>
        </w:rPr>
        <w:t xml:space="preserve">25 ft. Meaning that the discrepancy </w:t>
      </w:r>
      <w:r w:rsidR="7822415A" w:rsidRPr="3376DEE2">
        <w:rPr>
          <w:color w:val="000000" w:themeColor="text1"/>
        </w:rPr>
        <w:t xml:space="preserve">in the apogee was not because of the launch day conditions. The actual condition differed by 2 mph for the sustained winds and about 4 for the gusts. </w:t>
      </w:r>
      <w:r w:rsidR="7F948CA1" w:rsidRPr="3376DEE2">
        <w:rPr>
          <w:color w:val="000000" w:themeColor="text1"/>
        </w:rPr>
        <w:t>The velocity and acceleration data largely matched the previously simulated plot. The range of all three data sets w</w:t>
      </w:r>
      <w:r w:rsidR="712389E6" w:rsidRPr="3376DEE2">
        <w:rPr>
          <w:color w:val="000000" w:themeColor="text1"/>
        </w:rPr>
        <w:t xml:space="preserve">ere stretch due to the long flight time. </w:t>
      </w:r>
      <w:r w:rsidR="3481A829" w:rsidRPr="3376DEE2">
        <w:rPr>
          <w:color w:val="000000" w:themeColor="text1"/>
        </w:rPr>
        <w:t>Unfortunately</w:t>
      </w:r>
      <w:r w:rsidR="533698DB" w:rsidRPr="3376DEE2">
        <w:rPr>
          <w:color w:val="000000" w:themeColor="text1"/>
        </w:rPr>
        <w:t>,</w:t>
      </w:r>
      <w:r w:rsidR="3481A829" w:rsidRPr="3376DEE2">
        <w:rPr>
          <w:color w:val="000000" w:themeColor="text1"/>
        </w:rPr>
        <w:t xml:space="preserve"> after the launch, the velocity and acceleration data were lost. </w:t>
      </w:r>
    </w:p>
    <w:p w14:paraId="0FBD2AF4" w14:textId="731531ED" w:rsidR="2C701E4C" w:rsidRDefault="0D77BE5D" w:rsidP="007B17D2">
      <w:pPr>
        <w:jc w:val="both"/>
        <w:rPr>
          <w:color w:val="000000" w:themeColor="text1"/>
        </w:rPr>
      </w:pPr>
      <w:r w:rsidRPr="3376DEE2">
        <w:rPr>
          <w:color w:val="000000" w:themeColor="text1"/>
        </w:rPr>
        <w:t>Comparing the actual and predicted flight data, the rocket missed its predicted apogee by 399 ft</w:t>
      </w:r>
      <w:r w:rsidR="29B11BC9" w:rsidRPr="3376DEE2">
        <w:rPr>
          <w:color w:val="000000" w:themeColor="text1"/>
        </w:rPr>
        <w:t xml:space="preserve"> or about 10% error</w:t>
      </w:r>
      <w:r w:rsidRPr="3376DEE2">
        <w:rPr>
          <w:color w:val="000000" w:themeColor="text1"/>
        </w:rPr>
        <w:t xml:space="preserve">. </w:t>
      </w:r>
      <w:r w:rsidR="1D73C990" w:rsidRPr="3376DEE2">
        <w:rPr>
          <w:color w:val="000000" w:themeColor="text1"/>
        </w:rPr>
        <w:t>Th</w:t>
      </w:r>
      <w:r w:rsidRPr="3376DEE2">
        <w:rPr>
          <w:color w:val="000000" w:themeColor="text1"/>
        </w:rPr>
        <w:t>e</w:t>
      </w:r>
      <w:r w:rsidR="1D73C990" w:rsidRPr="3376DEE2">
        <w:rPr>
          <w:color w:val="000000" w:themeColor="text1"/>
        </w:rPr>
        <w:t>re are multiple</w:t>
      </w:r>
      <w:r w:rsidRPr="3376DEE2">
        <w:rPr>
          <w:color w:val="000000" w:themeColor="text1"/>
        </w:rPr>
        <w:t xml:space="preserve"> possible cont</w:t>
      </w:r>
      <w:r w:rsidR="7A943F71" w:rsidRPr="3376DEE2">
        <w:rPr>
          <w:color w:val="000000" w:themeColor="text1"/>
        </w:rPr>
        <w:t>ributors to this error</w:t>
      </w:r>
      <w:r w:rsidR="37B8926F" w:rsidRPr="3376DEE2">
        <w:rPr>
          <w:color w:val="000000" w:themeColor="text1"/>
        </w:rPr>
        <w:t>.</w:t>
      </w:r>
      <w:r w:rsidR="5062B9DD" w:rsidRPr="3376DEE2">
        <w:rPr>
          <w:color w:val="000000" w:themeColor="text1"/>
        </w:rPr>
        <w:t xml:space="preserve"> </w:t>
      </w:r>
      <w:r w:rsidR="755137BD" w:rsidRPr="3376DEE2">
        <w:rPr>
          <w:color w:val="000000" w:themeColor="text1"/>
        </w:rPr>
        <w:t>C</w:t>
      </w:r>
      <w:r w:rsidR="5062B9DD" w:rsidRPr="3376DEE2">
        <w:rPr>
          <w:color w:val="000000" w:themeColor="text1"/>
        </w:rPr>
        <w:t xml:space="preserve">hanges made to the rocket after mass </w:t>
      </w:r>
      <w:r w:rsidR="2B9AADBA" w:rsidRPr="3376DEE2">
        <w:rPr>
          <w:color w:val="000000" w:themeColor="text1"/>
        </w:rPr>
        <w:t>calculations</w:t>
      </w:r>
      <w:r w:rsidR="5062B9DD" w:rsidRPr="3376DEE2">
        <w:rPr>
          <w:color w:val="000000" w:themeColor="text1"/>
        </w:rPr>
        <w:t xml:space="preserve"> b</w:t>
      </w:r>
      <w:r w:rsidR="65A51ADE" w:rsidRPr="3376DEE2">
        <w:rPr>
          <w:color w:val="000000" w:themeColor="text1"/>
        </w:rPr>
        <w:t>u</w:t>
      </w:r>
      <w:r w:rsidR="5062B9DD" w:rsidRPr="3376DEE2">
        <w:rPr>
          <w:color w:val="000000" w:themeColor="text1"/>
        </w:rPr>
        <w:t>t</w:t>
      </w:r>
      <w:r w:rsidR="5BCAE222" w:rsidRPr="3376DEE2">
        <w:rPr>
          <w:color w:val="000000" w:themeColor="text1"/>
        </w:rPr>
        <w:t xml:space="preserve"> before flight mean</w:t>
      </w:r>
      <w:r w:rsidR="6A77F489" w:rsidRPr="3376DEE2">
        <w:rPr>
          <w:color w:val="000000" w:themeColor="text1"/>
        </w:rPr>
        <w:t>t</w:t>
      </w:r>
      <w:r w:rsidR="5BCAE222" w:rsidRPr="3376DEE2">
        <w:rPr>
          <w:color w:val="000000" w:themeColor="text1"/>
        </w:rPr>
        <w:t xml:space="preserve"> that our calculated mass was not exact</w:t>
      </w:r>
      <w:r w:rsidR="600CAAB2" w:rsidRPr="3376DEE2">
        <w:rPr>
          <w:color w:val="000000" w:themeColor="text1"/>
        </w:rPr>
        <w:t xml:space="preserve">, </w:t>
      </w:r>
      <w:r w:rsidR="4498DBDF" w:rsidRPr="3376DEE2">
        <w:rPr>
          <w:color w:val="000000" w:themeColor="text1"/>
        </w:rPr>
        <w:lastRenderedPageBreak/>
        <w:t>this is what likely contributed most of the apogee height error.</w:t>
      </w:r>
      <w:r w:rsidR="00E06938" w:rsidRPr="3376DEE2">
        <w:rPr>
          <w:color w:val="000000" w:themeColor="text1"/>
        </w:rPr>
        <w:t xml:space="preserve"> Also seen between the actual and predicted flights is two different total-flight times and the change in altitude after apogee is achieved.</w:t>
      </w:r>
      <w:r w:rsidR="453F22E5" w:rsidRPr="3376DEE2">
        <w:rPr>
          <w:color w:val="000000" w:themeColor="text1"/>
        </w:rPr>
        <w:t xml:space="preserve"> This was caused by the main parachute opening prematurely, roughly 3-4 seconds after the secondary parachute deployed, which resulted</w:t>
      </w:r>
      <w:r w:rsidR="50CE8730" w:rsidRPr="3376DEE2">
        <w:rPr>
          <w:color w:val="000000" w:themeColor="text1"/>
        </w:rPr>
        <w:t xml:space="preserve"> in the increased total-flight time and slower change in altitude.</w:t>
      </w:r>
    </w:p>
    <w:p w14:paraId="11D2245A" w14:textId="0CE7E6F7" w:rsidR="51723E80" w:rsidRDefault="1D92C188" w:rsidP="00E1165F">
      <w:pPr>
        <w:jc w:val="both"/>
        <w:rPr>
          <w:color w:val="000000" w:themeColor="text1"/>
        </w:rPr>
      </w:pPr>
      <w:r w:rsidRPr="3376DEE2">
        <w:rPr>
          <w:color w:val="000000" w:themeColor="text1"/>
        </w:rPr>
        <w:t xml:space="preserve">This prompted the team to conduct a mass analysis. All real weights of the flight hardware </w:t>
      </w:r>
      <w:r w:rsidR="4090E95D" w:rsidRPr="33E50A15">
        <w:rPr>
          <w:color w:val="000000" w:themeColor="text1"/>
        </w:rPr>
        <w:t>were</w:t>
      </w:r>
      <w:r w:rsidRPr="3376DEE2">
        <w:rPr>
          <w:color w:val="000000" w:themeColor="text1"/>
        </w:rPr>
        <w:t xml:space="preserve"> weighed and compared to the virtual weights of the digital copy on </w:t>
      </w:r>
      <w:proofErr w:type="spellStart"/>
      <w:r w:rsidRPr="3376DEE2">
        <w:rPr>
          <w:color w:val="000000" w:themeColor="text1"/>
        </w:rPr>
        <w:t>OpenRocket</w:t>
      </w:r>
      <w:proofErr w:type="spellEnd"/>
      <w:r w:rsidRPr="3376DEE2">
        <w:rPr>
          <w:color w:val="000000" w:themeColor="text1"/>
        </w:rPr>
        <w:t xml:space="preserve">. What was found was that there was a 4.5 </w:t>
      </w:r>
      <w:proofErr w:type="spellStart"/>
      <w:r w:rsidRPr="3376DEE2">
        <w:rPr>
          <w:color w:val="000000" w:themeColor="text1"/>
        </w:rPr>
        <w:t>lb</w:t>
      </w:r>
      <w:proofErr w:type="spellEnd"/>
      <w:r w:rsidRPr="3376DEE2">
        <w:rPr>
          <w:color w:val="000000" w:themeColor="text1"/>
        </w:rPr>
        <w:t xml:space="preserve"> discrepancy. </w:t>
      </w:r>
      <w:r w:rsidR="245E7B47" w:rsidRPr="3376DEE2">
        <w:rPr>
          <w:color w:val="000000" w:themeColor="text1"/>
        </w:rPr>
        <w:t xml:space="preserve">The real vehicle had 4.5 </w:t>
      </w:r>
      <w:proofErr w:type="spellStart"/>
      <w:r w:rsidR="245E7B47" w:rsidRPr="3376DEE2">
        <w:rPr>
          <w:color w:val="000000" w:themeColor="text1"/>
        </w:rPr>
        <w:t>lbs</w:t>
      </w:r>
      <w:proofErr w:type="spellEnd"/>
      <w:r w:rsidR="245E7B47" w:rsidRPr="3376DEE2">
        <w:rPr>
          <w:color w:val="000000" w:themeColor="text1"/>
        </w:rPr>
        <w:t xml:space="preserve"> of extra mass that came from not accounting for the weight of the epoxy and the ejection charges properly</w:t>
      </w:r>
      <w:r w:rsidR="3C6C6E74" w:rsidRPr="3376DEE2">
        <w:rPr>
          <w:color w:val="000000" w:themeColor="text1"/>
        </w:rPr>
        <w:t>. The weights were corrected and input to the Open Rocket</w:t>
      </w:r>
      <w:r w:rsidR="0C6FC6E4" w:rsidRPr="3376DEE2">
        <w:rPr>
          <w:color w:val="000000" w:themeColor="text1"/>
        </w:rPr>
        <w:t xml:space="preserve"> which accounted for about 200 ft of the error and reduced the error to around 5%</w:t>
      </w:r>
      <w:r w:rsidR="3C6C6E74" w:rsidRPr="3376DEE2">
        <w:rPr>
          <w:color w:val="000000" w:themeColor="text1"/>
        </w:rPr>
        <w:t xml:space="preserve">. </w:t>
      </w:r>
      <w:r w:rsidR="77FD511F" w:rsidRPr="3376DEE2">
        <w:rPr>
          <w:color w:val="000000" w:themeColor="text1"/>
        </w:rPr>
        <w:t>From literature, the error should be around 2-3%. This prompted the team to conduct a coefficient of drag analysis.</w:t>
      </w:r>
    </w:p>
    <w:p w14:paraId="5B27EF22" w14:textId="01C1E949" w:rsidR="008C6B81" w:rsidRDefault="40FB0ECB" w:rsidP="3376DEE2">
      <w:pPr>
        <w:pStyle w:val="Heading3"/>
        <w:ind w:left="0" w:firstLine="0"/>
        <w:rPr>
          <w:color w:val="000000" w:themeColor="text1"/>
        </w:rPr>
      </w:pPr>
      <w:r w:rsidRPr="3376DEE2">
        <w:rPr>
          <w:color w:val="000000" w:themeColor="text1"/>
        </w:rPr>
        <w:t xml:space="preserve"> </w:t>
      </w:r>
      <w:bookmarkStart w:id="81" w:name="_Toc160395564"/>
      <w:r w:rsidR="00F948DD" w:rsidRPr="3376DEE2">
        <w:rPr>
          <w:color w:val="000000" w:themeColor="text1"/>
        </w:rPr>
        <w:t>Drag</w:t>
      </w:r>
      <w:r w:rsidR="00ED3903" w:rsidRPr="3376DEE2">
        <w:rPr>
          <w:color w:val="000000" w:themeColor="text1"/>
        </w:rPr>
        <w:t xml:space="preserve"> </w:t>
      </w:r>
      <w:r w:rsidR="7ECFB41F" w:rsidRPr="3376DEE2">
        <w:rPr>
          <w:color w:val="000000" w:themeColor="text1"/>
        </w:rPr>
        <w:t>Coefficient</w:t>
      </w:r>
      <w:r w:rsidR="0014578F" w:rsidRPr="3376DEE2">
        <w:rPr>
          <w:color w:val="000000" w:themeColor="text1"/>
        </w:rPr>
        <w:t xml:space="preserve"> and Post Flight </w:t>
      </w:r>
      <w:r w:rsidR="01CCBF0B" w:rsidRPr="3376DEE2">
        <w:rPr>
          <w:color w:val="000000" w:themeColor="text1"/>
        </w:rPr>
        <w:t>Simulation</w:t>
      </w:r>
      <w:bookmarkEnd w:id="81"/>
    </w:p>
    <w:p w14:paraId="4BBF1486" w14:textId="2A3D2341" w:rsidR="34162079" w:rsidRDefault="4384033E" w:rsidP="00E1165F">
      <w:pPr>
        <w:jc w:val="both"/>
        <w:rPr>
          <w:color w:val="000000" w:themeColor="text1"/>
        </w:rPr>
      </w:pPr>
      <w:r w:rsidRPr="3376DEE2">
        <w:rPr>
          <w:color w:val="000000" w:themeColor="text1"/>
        </w:rPr>
        <w:t xml:space="preserve">The predicted drag coefficient is shown below from </w:t>
      </w:r>
      <w:proofErr w:type="spellStart"/>
      <w:r w:rsidRPr="3376DEE2">
        <w:rPr>
          <w:color w:val="000000" w:themeColor="text1"/>
        </w:rPr>
        <w:t>OpenRocket</w:t>
      </w:r>
      <w:proofErr w:type="spellEnd"/>
      <w:r w:rsidRPr="3376DEE2">
        <w:rPr>
          <w:color w:val="000000" w:themeColor="text1"/>
        </w:rPr>
        <w:t xml:space="preserve"> software</w:t>
      </w:r>
      <w:r w:rsidR="77C1ED62" w:rsidRPr="3376DEE2">
        <w:rPr>
          <w:color w:val="000000" w:themeColor="text1"/>
        </w:rPr>
        <w:t xml:space="preserve">. The </w:t>
      </w:r>
      <w:r w:rsidR="20E84E0F" w:rsidRPr="3376DEE2">
        <w:rPr>
          <w:color w:val="000000" w:themeColor="text1"/>
        </w:rPr>
        <w:t>average</w:t>
      </w:r>
      <w:r w:rsidR="77C1ED62" w:rsidRPr="3376DEE2">
        <w:rPr>
          <w:color w:val="000000" w:themeColor="text1"/>
        </w:rPr>
        <w:t xml:space="preserve"> is about 0.65 with a range of 0.62 to 0.66</w:t>
      </w:r>
      <w:r w:rsidR="22540C78" w:rsidRPr="3376DEE2">
        <w:rPr>
          <w:color w:val="000000" w:themeColor="text1"/>
        </w:rPr>
        <w:t xml:space="preserve">. The </w:t>
      </w:r>
      <w:r w:rsidR="433A220C" w:rsidRPr="3376DEE2">
        <w:rPr>
          <w:color w:val="000000" w:themeColor="text1"/>
        </w:rPr>
        <w:t xml:space="preserve">actual drag of the flight was determined by using the velocity data from the altimeters </w:t>
      </w:r>
      <w:r w:rsidR="130A524B" w:rsidRPr="3376DEE2">
        <w:rPr>
          <w:color w:val="000000" w:themeColor="text1"/>
        </w:rPr>
        <w:t xml:space="preserve">and the MATLAB plot in the appendix. </w:t>
      </w:r>
      <w:r w:rsidR="6846BF7C" w:rsidRPr="3376DEE2">
        <w:rPr>
          <w:color w:val="000000" w:themeColor="text1"/>
        </w:rPr>
        <w:t xml:space="preserve">This code stems from a force balance after motor burnout between the drag force and the thrust. </w:t>
      </w:r>
    </w:p>
    <w:p w14:paraId="7EF4390C" w14:textId="77777777" w:rsidR="00E1165F" w:rsidRDefault="00E1165F" w:rsidP="00E1165F">
      <w:pPr>
        <w:jc w:val="both"/>
        <w:rPr>
          <w:color w:val="000000" w:themeColor="text1"/>
        </w:rPr>
      </w:pPr>
    </w:p>
    <w:p w14:paraId="1476CC4B" w14:textId="3AE88C2B" w:rsidR="5351261B" w:rsidRDefault="01058F9C" w:rsidP="006561E0">
      <w:pPr>
        <w:jc w:val="center"/>
        <w:rPr>
          <w:color w:val="000000" w:themeColor="text1"/>
        </w:rPr>
      </w:pPr>
      <w:r>
        <w:rPr>
          <w:noProof/>
        </w:rPr>
        <w:drawing>
          <wp:inline distT="0" distB="0" distL="0" distR="0" wp14:anchorId="6D692988" wp14:editId="6B40BF5D">
            <wp:extent cx="4572000" cy="2667000"/>
            <wp:effectExtent l="0" t="0" r="0" b="0"/>
            <wp:docPr id="1094307929" name="Picture 109430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307929"/>
                    <pic:cNvPicPr/>
                  </pic:nvPicPr>
                  <pic:blipFill>
                    <a:blip r:embed="rId110">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19812532" w14:textId="2B1B72B2" w:rsidR="6B7A26CB" w:rsidRDefault="6B7A26CB" w:rsidP="1A98D15E">
      <w:pPr>
        <w:pStyle w:val="Caption"/>
      </w:pPr>
      <w:r>
        <w:t xml:space="preserve">Figure </w:t>
      </w:r>
      <w:r>
        <w:fldChar w:fldCharType="begin"/>
      </w:r>
      <w:r>
        <w:instrText xml:space="preserve"> SEQ Figure \* ARABIC </w:instrText>
      </w:r>
      <w:r>
        <w:fldChar w:fldCharType="separate"/>
      </w:r>
      <w:r w:rsidR="00974ED1">
        <w:t>94</w:t>
      </w:r>
      <w:r>
        <w:fldChar w:fldCharType="end"/>
      </w:r>
      <w:r>
        <w:t>: Predicted Drag Coefficient Flight 1.</w:t>
      </w:r>
    </w:p>
    <w:p w14:paraId="3324771A" w14:textId="22C5EF61" w:rsidR="217D19CE" w:rsidRDefault="217D19CE" w:rsidP="00DF322A">
      <w:pPr>
        <w:jc w:val="both"/>
        <w:rPr>
          <w:color w:val="000000" w:themeColor="text1"/>
        </w:rPr>
      </w:pPr>
      <w:r w:rsidRPr="3376DEE2">
        <w:rPr>
          <w:color w:val="000000" w:themeColor="text1"/>
        </w:rPr>
        <w:t xml:space="preserve">The actual </w:t>
      </w:r>
      <w:r w:rsidR="23191335" w:rsidRPr="3376DEE2">
        <w:rPr>
          <w:color w:val="000000" w:themeColor="text1"/>
        </w:rPr>
        <w:t xml:space="preserve">coefficient of drag has an average of about 0.75 and a range from 0.66 to 0.82. This is much higher than the predicted coefficient of drag. This </w:t>
      </w:r>
      <w:proofErr w:type="gramStart"/>
      <w:r w:rsidR="23191335" w:rsidRPr="3376DEE2">
        <w:rPr>
          <w:color w:val="000000" w:themeColor="text1"/>
        </w:rPr>
        <w:t>definitely contributed</w:t>
      </w:r>
      <w:proofErr w:type="gramEnd"/>
      <w:r w:rsidR="23191335" w:rsidRPr="3376DEE2">
        <w:rPr>
          <w:color w:val="000000" w:themeColor="text1"/>
        </w:rPr>
        <w:t xml:space="preserve"> to the apogee </w:t>
      </w:r>
      <w:r w:rsidR="0C40073D" w:rsidRPr="3376DEE2">
        <w:rPr>
          <w:color w:val="000000" w:themeColor="text1"/>
        </w:rPr>
        <w:t>discrepancy</w:t>
      </w:r>
      <w:r w:rsidR="23191335" w:rsidRPr="3376DEE2">
        <w:rPr>
          <w:color w:val="000000" w:themeColor="text1"/>
        </w:rPr>
        <w:t xml:space="preserve"> from flight</w:t>
      </w:r>
      <w:r w:rsidR="609C8BD2" w:rsidRPr="3376DEE2">
        <w:rPr>
          <w:color w:val="000000" w:themeColor="text1"/>
        </w:rPr>
        <w:t xml:space="preserve"> 1. The nosecone was not surface finished due to there not being enough time before the launch. As a result, the surface roughness from the nosecone added to the </w:t>
      </w:r>
      <w:r w:rsidR="537C5CE6" w:rsidRPr="3376DEE2">
        <w:rPr>
          <w:color w:val="000000" w:themeColor="text1"/>
        </w:rPr>
        <w:t>coefficient</w:t>
      </w:r>
      <w:r w:rsidR="609C8BD2" w:rsidRPr="3376DEE2">
        <w:rPr>
          <w:color w:val="000000" w:themeColor="text1"/>
        </w:rPr>
        <w:t xml:space="preserve"> of drag.</w:t>
      </w:r>
      <w:r w:rsidR="443639EE" w:rsidRPr="3376DEE2">
        <w:rPr>
          <w:color w:val="000000" w:themeColor="text1"/>
        </w:rPr>
        <w:t xml:space="preserve"> When the real coefficient of drag was plugged into the simulations</w:t>
      </w:r>
      <w:r w:rsidR="089CBD6E" w:rsidRPr="3376DEE2">
        <w:rPr>
          <w:color w:val="000000" w:themeColor="text1"/>
        </w:rPr>
        <w:t xml:space="preserve"> coupled with the </w:t>
      </w:r>
      <w:r w:rsidR="19F1F40E" w:rsidRPr="3376DEE2">
        <w:rPr>
          <w:color w:val="000000" w:themeColor="text1"/>
        </w:rPr>
        <w:t>launch condition of that day and the new masses</w:t>
      </w:r>
      <w:r w:rsidR="443639EE" w:rsidRPr="3376DEE2">
        <w:rPr>
          <w:color w:val="000000" w:themeColor="text1"/>
        </w:rPr>
        <w:t xml:space="preserve">, the apogee </w:t>
      </w:r>
      <w:r w:rsidR="45D0EA7C" w:rsidRPr="3376DEE2">
        <w:rPr>
          <w:color w:val="000000" w:themeColor="text1"/>
        </w:rPr>
        <w:t>flight simulation</w:t>
      </w:r>
      <w:r w:rsidR="443639EE" w:rsidRPr="3376DEE2">
        <w:rPr>
          <w:color w:val="000000" w:themeColor="text1"/>
        </w:rPr>
        <w:t xml:space="preserve"> became </w:t>
      </w:r>
      <w:r w:rsidR="62315905" w:rsidRPr="3376DEE2">
        <w:rPr>
          <w:color w:val="000000" w:themeColor="text1"/>
        </w:rPr>
        <w:t>43</w:t>
      </w:r>
      <w:r w:rsidR="4B340AF9" w:rsidRPr="3376DEE2">
        <w:rPr>
          <w:color w:val="000000" w:themeColor="text1"/>
        </w:rPr>
        <w:t>00</w:t>
      </w:r>
      <w:r w:rsidR="62315905" w:rsidRPr="3376DEE2">
        <w:rPr>
          <w:color w:val="000000" w:themeColor="text1"/>
        </w:rPr>
        <w:t xml:space="preserve"> ft</w:t>
      </w:r>
      <w:r w:rsidR="7B9E668A" w:rsidRPr="3376DEE2">
        <w:rPr>
          <w:color w:val="000000" w:themeColor="text1"/>
        </w:rPr>
        <w:t>.</w:t>
      </w:r>
    </w:p>
    <w:p w14:paraId="4DA9B34B" w14:textId="7D838883" w:rsidR="642182E5" w:rsidRDefault="229C26A2" w:rsidP="00BF59B9">
      <w:pPr>
        <w:jc w:val="center"/>
        <w:rPr>
          <w:color w:val="000000" w:themeColor="text1"/>
        </w:rPr>
      </w:pPr>
      <w:r>
        <w:rPr>
          <w:noProof/>
        </w:rPr>
        <w:lastRenderedPageBreak/>
        <w:drawing>
          <wp:inline distT="0" distB="0" distL="0" distR="0" wp14:anchorId="1EF74A3A" wp14:editId="3DF92607">
            <wp:extent cx="4572000" cy="3429000"/>
            <wp:effectExtent l="0" t="0" r="0" b="0"/>
            <wp:docPr id="738224953" name="Picture 73822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224953"/>
                    <pic:cNvPicPr/>
                  </pic:nvPicPr>
                  <pic:blipFill>
                    <a:blip r:embed="rId11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5CE5B221" w14:textId="2DBA11C8" w:rsidR="36D9E98F" w:rsidRDefault="65309AC4" w:rsidP="00F53108">
      <w:pPr>
        <w:pStyle w:val="Caption"/>
      </w:pPr>
      <w:r>
        <w:t xml:space="preserve">Figure </w:t>
      </w:r>
      <w:r>
        <w:fldChar w:fldCharType="begin"/>
      </w:r>
      <w:r>
        <w:instrText xml:space="preserve"> SEQ Figure \* ARABIC </w:instrText>
      </w:r>
      <w:r>
        <w:fldChar w:fldCharType="separate"/>
      </w:r>
      <w:r w:rsidR="00974ED1">
        <w:t>95</w:t>
      </w:r>
      <w:r>
        <w:fldChar w:fldCharType="end"/>
      </w:r>
      <w:r>
        <w:t>: Actual Drag Coefficient Flight 1.</w:t>
      </w:r>
    </w:p>
    <w:p w14:paraId="3EF7D033" w14:textId="10C48773" w:rsidR="0014578F" w:rsidRDefault="6F80D879" w:rsidP="3376DEE2">
      <w:pPr>
        <w:pStyle w:val="Heading3"/>
        <w:ind w:left="0" w:firstLine="0"/>
        <w:rPr>
          <w:color w:val="000000" w:themeColor="text1"/>
        </w:rPr>
      </w:pPr>
      <w:r w:rsidRPr="3376DEE2">
        <w:rPr>
          <w:color w:val="000000" w:themeColor="text1"/>
        </w:rPr>
        <w:t xml:space="preserve"> </w:t>
      </w:r>
      <w:bookmarkStart w:id="82" w:name="_Toc160395565"/>
      <w:r w:rsidR="009F0083" w:rsidRPr="3376DEE2">
        <w:rPr>
          <w:color w:val="000000" w:themeColor="text1"/>
        </w:rPr>
        <w:t>Full</w:t>
      </w:r>
      <w:r w:rsidR="006714C6" w:rsidRPr="3376DEE2">
        <w:rPr>
          <w:color w:val="000000" w:themeColor="text1"/>
        </w:rPr>
        <w:t>-</w:t>
      </w:r>
      <w:r w:rsidR="009F0083" w:rsidRPr="3376DEE2">
        <w:rPr>
          <w:color w:val="000000" w:themeColor="text1"/>
        </w:rPr>
        <w:t xml:space="preserve">Scale </w:t>
      </w:r>
      <w:r w:rsidR="00555F6B" w:rsidRPr="3376DEE2">
        <w:rPr>
          <w:color w:val="000000" w:themeColor="text1"/>
        </w:rPr>
        <w:t xml:space="preserve">and </w:t>
      </w:r>
      <w:r w:rsidR="32DD9968" w:rsidRPr="3376DEE2">
        <w:rPr>
          <w:color w:val="000000" w:themeColor="text1"/>
        </w:rPr>
        <w:t>S</w:t>
      </w:r>
      <w:r w:rsidR="00555F6B" w:rsidRPr="3376DEE2">
        <w:rPr>
          <w:color w:val="000000" w:themeColor="text1"/>
        </w:rPr>
        <w:t>ub</w:t>
      </w:r>
      <w:r w:rsidR="62EE2911" w:rsidRPr="3376DEE2">
        <w:rPr>
          <w:color w:val="000000" w:themeColor="text1"/>
        </w:rPr>
        <w:t>-S</w:t>
      </w:r>
      <w:r w:rsidR="00555F6B" w:rsidRPr="3376DEE2">
        <w:rPr>
          <w:color w:val="000000" w:themeColor="text1"/>
        </w:rPr>
        <w:t>cale</w:t>
      </w:r>
      <w:bookmarkEnd w:id="82"/>
    </w:p>
    <w:p w14:paraId="20413ADD" w14:textId="4AED91C2" w:rsidR="00762CBC" w:rsidRDefault="43E9B17A" w:rsidP="00205A82">
      <w:pPr>
        <w:jc w:val="both"/>
        <w:rPr>
          <w:color w:val="000000" w:themeColor="text1"/>
        </w:rPr>
      </w:pPr>
      <w:r w:rsidRPr="3376DEE2">
        <w:rPr>
          <w:color w:val="000000" w:themeColor="text1"/>
        </w:rPr>
        <w:t xml:space="preserve">Overall, the full scale and sub scale launches were comparable. </w:t>
      </w:r>
      <w:r w:rsidR="73B07B58" w:rsidRPr="3376DEE2">
        <w:rPr>
          <w:color w:val="000000" w:themeColor="text1"/>
        </w:rPr>
        <w:t>The ascents both featured nominal powered thrust and coasts up to apogee. The full</w:t>
      </w:r>
      <w:r w:rsidR="62213B59" w:rsidRPr="3376DEE2">
        <w:rPr>
          <w:color w:val="000000" w:themeColor="text1"/>
        </w:rPr>
        <w:t>-</w:t>
      </w:r>
      <w:r w:rsidR="73B07B58" w:rsidRPr="3376DEE2">
        <w:rPr>
          <w:color w:val="000000" w:themeColor="text1"/>
        </w:rPr>
        <w:t xml:space="preserve">scale launch had more stability </w:t>
      </w:r>
      <w:proofErr w:type="gramStart"/>
      <w:r w:rsidR="73B07B58" w:rsidRPr="3376DEE2">
        <w:rPr>
          <w:color w:val="000000" w:themeColor="text1"/>
        </w:rPr>
        <w:t>calipers</w:t>
      </w:r>
      <w:proofErr w:type="gramEnd"/>
      <w:r w:rsidR="73B07B58" w:rsidRPr="3376DEE2">
        <w:rPr>
          <w:color w:val="000000" w:themeColor="text1"/>
        </w:rPr>
        <w:t xml:space="preserve"> and this is evident </w:t>
      </w:r>
      <w:r w:rsidR="69E4BAEC" w:rsidRPr="3376DEE2">
        <w:rPr>
          <w:color w:val="000000" w:themeColor="text1"/>
        </w:rPr>
        <w:t xml:space="preserve">visually. The full scale was way more stable on ascent. The subscale </w:t>
      </w:r>
      <w:proofErr w:type="gramStart"/>
      <w:r w:rsidR="69E4BAEC" w:rsidRPr="3376DEE2">
        <w:rPr>
          <w:color w:val="000000" w:themeColor="text1"/>
        </w:rPr>
        <w:t>was had</w:t>
      </w:r>
      <w:proofErr w:type="gramEnd"/>
      <w:r w:rsidR="69E4BAEC" w:rsidRPr="3376DEE2">
        <w:rPr>
          <w:color w:val="000000" w:themeColor="text1"/>
        </w:rPr>
        <w:t xml:space="preserve"> some perturbations on the ascent </w:t>
      </w:r>
      <w:proofErr w:type="gramStart"/>
      <w:r w:rsidR="69E4BAEC" w:rsidRPr="3376DEE2">
        <w:rPr>
          <w:color w:val="000000" w:themeColor="text1"/>
        </w:rPr>
        <w:t>off of</w:t>
      </w:r>
      <w:proofErr w:type="gramEnd"/>
      <w:r w:rsidR="69E4BAEC" w:rsidRPr="3376DEE2">
        <w:rPr>
          <w:color w:val="000000" w:themeColor="text1"/>
        </w:rPr>
        <w:t xml:space="preserve"> the launch rod. </w:t>
      </w:r>
      <w:r w:rsidR="0F433405" w:rsidRPr="3376DEE2">
        <w:rPr>
          <w:color w:val="000000" w:themeColor="text1"/>
        </w:rPr>
        <w:t xml:space="preserve">The drogue separation events both </w:t>
      </w:r>
      <w:r w:rsidR="53C74454" w:rsidRPr="3376DEE2">
        <w:rPr>
          <w:color w:val="000000" w:themeColor="text1"/>
        </w:rPr>
        <w:t>occurred</w:t>
      </w:r>
      <w:r w:rsidR="0F433405" w:rsidRPr="3376DEE2">
        <w:rPr>
          <w:color w:val="000000" w:themeColor="text1"/>
        </w:rPr>
        <w:t xml:space="preserve"> nominally. The main difference between flight 1 and the sub scale</w:t>
      </w:r>
      <w:r w:rsidR="3792EAA1" w:rsidRPr="3376DEE2">
        <w:rPr>
          <w:color w:val="000000" w:themeColor="text1"/>
        </w:rPr>
        <w:t xml:space="preserve"> </w:t>
      </w:r>
      <w:r w:rsidR="0F433405" w:rsidRPr="3376DEE2">
        <w:rPr>
          <w:color w:val="000000" w:themeColor="text1"/>
        </w:rPr>
        <w:t xml:space="preserve">flight was that the main parachute for the full scale deployed at apogee. This was likely due to the fact that the full scale was going higher and had bigger </w:t>
      </w:r>
      <w:proofErr w:type="gramStart"/>
      <w:r w:rsidR="0F433405" w:rsidRPr="3376DEE2">
        <w:rPr>
          <w:color w:val="000000" w:themeColor="text1"/>
        </w:rPr>
        <w:t>bays</w:t>
      </w:r>
      <w:proofErr w:type="gramEnd"/>
      <w:r w:rsidR="0F433405" w:rsidRPr="3376DEE2">
        <w:rPr>
          <w:color w:val="000000" w:themeColor="text1"/>
        </w:rPr>
        <w:t xml:space="preserve"> so the pre</w:t>
      </w:r>
      <w:r w:rsidR="756B3592" w:rsidRPr="3376DEE2">
        <w:rPr>
          <w:color w:val="000000" w:themeColor="text1"/>
        </w:rPr>
        <w:t xml:space="preserve">ssure difference effect was much greater with full scale. Because there wasn’t a bleed hole, the excess pressure coupled with the drogue deployment charge likely separated the front bay as well. The drift was much greater for </w:t>
      </w:r>
      <w:r w:rsidR="3C9266C6" w:rsidRPr="3376DEE2">
        <w:rPr>
          <w:color w:val="000000" w:themeColor="text1"/>
        </w:rPr>
        <w:t xml:space="preserve">this flight than for the subscale. </w:t>
      </w:r>
    </w:p>
    <w:p w14:paraId="22994DA7" w14:textId="4C5D05F4" w:rsidR="00762CBC" w:rsidRDefault="389C714A" w:rsidP="3376DEE2">
      <w:pPr>
        <w:pStyle w:val="Heading3"/>
        <w:ind w:left="0" w:firstLine="0"/>
        <w:rPr>
          <w:color w:val="000000" w:themeColor="text1"/>
        </w:rPr>
      </w:pPr>
      <w:r w:rsidRPr="3376DEE2">
        <w:rPr>
          <w:color w:val="000000" w:themeColor="text1"/>
        </w:rPr>
        <w:t xml:space="preserve"> </w:t>
      </w:r>
      <w:bookmarkStart w:id="83" w:name="_Toc160395566"/>
      <w:r w:rsidR="00E44EFA" w:rsidRPr="3376DEE2">
        <w:rPr>
          <w:color w:val="000000" w:themeColor="text1"/>
        </w:rPr>
        <w:t>Damages and Lessons Learned</w:t>
      </w:r>
      <w:bookmarkEnd w:id="83"/>
    </w:p>
    <w:p w14:paraId="455BB93B" w14:textId="77777777" w:rsidR="00CA5F96" w:rsidRDefault="35DC4B65" w:rsidP="00CA5F96">
      <w:pPr>
        <w:keepNext/>
        <w:jc w:val="center"/>
      </w:pPr>
      <w:r>
        <w:rPr>
          <w:noProof/>
        </w:rPr>
        <w:lastRenderedPageBreak/>
        <w:drawing>
          <wp:inline distT="0" distB="0" distL="0" distR="0" wp14:anchorId="253ED25F" wp14:editId="7AC3172D">
            <wp:extent cx="3582649" cy="4776866"/>
            <wp:effectExtent l="0" t="0" r="0" b="0"/>
            <wp:docPr id="2137587387" name="Picture 2137587387" descr="A red cylinder with a hol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587387"/>
                    <pic:cNvPicPr/>
                  </pic:nvPicPr>
                  <pic:blipFill>
                    <a:blip r:embed="rId112">
                      <a:extLst>
                        <a:ext uri="{28A0092B-C50C-407E-A947-70E740481C1C}">
                          <a14:useLocalDpi xmlns:a14="http://schemas.microsoft.com/office/drawing/2010/main" val="0"/>
                        </a:ext>
                      </a:extLst>
                    </a:blip>
                    <a:stretch>
                      <a:fillRect/>
                    </a:stretch>
                  </pic:blipFill>
                  <pic:spPr>
                    <a:xfrm>
                      <a:off x="0" y="0"/>
                      <a:ext cx="3582649" cy="4776866"/>
                    </a:xfrm>
                    <a:prstGeom prst="rect">
                      <a:avLst/>
                    </a:prstGeom>
                  </pic:spPr>
                </pic:pic>
              </a:graphicData>
            </a:graphic>
          </wp:inline>
        </w:drawing>
      </w:r>
    </w:p>
    <w:p w14:paraId="3C22EA7D" w14:textId="60A0E56E" w:rsidR="00556759" w:rsidRDefault="00CA5F96" w:rsidP="00CA5F96">
      <w:pPr>
        <w:pStyle w:val="Caption"/>
      </w:pPr>
      <w:r>
        <w:t xml:space="preserve">Figure </w:t>
      </w:r>
      <w:r>
        <w:fldChar w:fldCharType="begin"/>
      </w:r>
      <w:r>
        <w:instrText xml:space="preserve"> SEQ Figure \* ARABIC </w:instrText>
      </w:r>
      <w:r>
        <w:fldChar w:fldCharType="separate"/>
      </w:r>
      <w:r w:rsidR="00974ED1">
        <w:t>96</w:t>
      </w:r>
      <w:r>
        <w:fldChar w:fldCharType="end"/>
      </w:r>
      <w:r>
        <w:t>: Damaged body tube resulting from impact with a tree</w:t>
      </w:r>
    </w:p>
    <w:p w14:paraId="450FA0A7" w14:textId="48AD93F8" w:rsidR="482C0B3C" w:rsidRDefault="00CA13B2" w:rsidP="00CA13B2">
      <w:pPr>
        <w:jc w:val="center"/>
        <w:rPr>
          <w:color w:val="000000" w:themeColor="text1"/>
        </w:rPr>
      </w:pPr>
      <w:r>
        <w:rPr>
          <w:noProof/>
        </w:rPr>
        <w:lastRenderedPageBreak/>
        <w:drawing>
          <wp:inline distT="0" distB="0" distL="0" distR="0" wp14:anchorId="46126DEE" wp14:editId="546B21F1">
            <wp:extent cx="3867462" cy="5156617"/>
            <wp:effectExtent l="0" t="0" r="6350" b="0"/>
            <wp:docPr id="1684671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3">
                      <a:extLst>
                        <a:ext uri="{28A0092B-C50C-407E-A947-70E740481C1C}">
                          <a14:useLocalDpi xmlns:a14="http://schemas.microsoft.com/office/drawing/2010/main" val="0"/>
                        </a:ext>
                      </a:extLst>
                    </a:blip>
                    <a:stretch>
                      <a:fillRect/>
                    </a:stretch>
                  </pic:blipFill>
                  <pic:spPr>
                    <a:xfrm>
                      <a:off x="0" y="0"/>
                      <a:ext cx="3867462" cy="5156617"/>
                    </a:xfrm>
                    <a:prstGeom prst="rect">
                      <a:avLst/>
                    </a:prstGeom>
                  </pic:spPr>
                </pic:pic>
              </a:graphicData>
            </a:graphic>
          </wp:inline>
        </w:drawing>
      </w:r>
    </w:p>
    <w:p w14:paraId="6C8F2BFF" w14:textId="766B51B6" w:rsidR="00337C62" w:rsidRDefault="341B42AD" w:rsidP="36D9E98F">
      <w:pPr>
        <w:pStyle w:val="Caption"/>
      </w:pPr>
      <w:r>
        <w:t xml:space="preserve">Figure </w:t>
      </w:r>
      <w:r w:rsidR="00556759">
        <w:fldChar w:fldCharType="begin"/>
      </w:r>
      <w:r w:rsidR="00556759">
        <w:instrText xml:space="preserve"> SEQ Figure \* ARABIC </w:instrText>
      </w:r>
      <w:r w:rsidR="00556759">
        <w:fldChar w:fldCharType="separate"/>
      </w:r>
      <w:r w:rsidR="00974ED1">
        <w:t>97</w:t>
      </w:r>
      <w:r w:rsidR="00556759">
        <w:fldChar w:fldCharType="end"/>
      </w:r>
      <w:r>
        <w:t xml:space="preserve">: Vehicle Damages </w:t>
      </w:r>
      <w:r w:rsidR="67E8128C">
        <w:t>S</w:t>
      </w:r>
      <w:r>
        <w:t xml:space="preserve">ustained on </w:t>
      </w:r>
      <w:r w:rsidR="54FCB34F">
        <w:t>F</w:t>
      </w:r>
      <w:r>
        <w:t>light 1.</w:t>
      </w:r>
    </w:p>
    <w:p w14:paraId="5CF3B81F" w14:textId="77777777" w:rsidR="00556759" w:rsidRDefault="00556759" w:rsidP="00CA13B2">
      <w:pPr>
        <w:jc w:val="center"/>
        <w:rPr>
          <w:color w:val="000000" w:themeColor="text1"/>
        </w:rPr>
      </w:pPr>
    </w:p>
    <w:p w14:paraId="5476500E" w14:textId="13B1786F" w:rsidR="798C41B7" w:rsidRDefault="35DC4B65" w:rsidP="00205A82">
      <w:pPr>
        <w:jc w:val="both"/>
        <w:rPr>
          <w:color w:val="000000" w:themeColor="text1"/>
        </w:rPr>
      </w:pPr>
      <w:r w:rsidRPr="3376DEE2">
        <w:rPr>
          <w:color w:val="000000" w:themeColor="text1"/>
        </w:rPr>
        <w:t xml:space="preserve">The </w:t>
      </w:r>
      <w:r w:rsidR="77150D72" w:rsidRPr="3376DEE2">
        <w:rPr>
          <w:color w:val="000000" w:themeColor="text1"/>
        </w:rPr>
        <w:t xml:space="preserve">rocket's </w:t>
      </w:r>
      <w:r w:rsidRPr="3376DEE2">
        <w:rPr>
          <w:color w:val="000000" w:themeColor="text1"/>
        </w:rPr>
        <w:t>only significant damage was a roughly 1</w:t>
      </w:r>
      <w:r w:rsidR="7FAEE795" w:rsidRPr="347E07BB">
        <w:rPr>
          <w:color w:val="000000" w:themeColor="text1"/>
        </w:rPr>
        <w:t>.5</w:t>
      </w:r>
      <w:r w:rsidR="7E516D5B" w:rsidRPr="3376DEE2">
        <w:rPr>
          <w:color w:val="000000" w:themeColor="text1"/>
        </w:rPr>
        <w:t>-</w:t>
      </w:r>
      <w:r w:rsidRPr="3376DEE2">
        <w:rPr>
          <w:color w:val="000000" w:themeColor="text1"/>
        </w:rPr>
        <w:t>inch vertical cut into the fiberglass body of the top section</w:t>
      </w:r>
      <w:r w:rsidR="02A342CE" w:rsidRPr="3376DEE2">
        <w:rPr>
          <w:color w:val="000000" w:themeColor="text1"/>
        </w:rPr>
        <w:t>.</w:t>
      </w:r>
      <w:r w:rsidR="77150D72" w:rsidRPr="3376DEE2">
        <w:rPr>
          <w:color w:val="000000" w:themeColor="text1"/>
        </w:rPr>
        <w:t xml:space="preserve"> The plan-of-action for this damage is to cut 1</w:t>
      </w:r>
      <w:r w:rsidR="061CFA2A" w:rsidRPr="347E07BB">
        <w:rPr>
          <w:color w:val="000000" w:themeColor="text1"/>
        </w:rPr>
        <w:t>.5</w:t>
      </w:r>
      <w:r w:rsidR="77150D72" w:rsidRPr="3376DEE2">
        <w:rPr>
          <w:color w:val="000000" w:themeColor="text1"/>
        </w:rPr>
        <w:t xml:space="preserve">-inch off the top section to remove the </w:t>
      </w:r>
      <w:r w:rsidR="71E47922" w:rsidRPr="3376DEE2">
        <w:rPr>
          <w:color w:val="000000" w:themeColor="text1"/>
        </w:rPr>
        <w:t xml:space="preserve">damaged part. This will also </w:t>
      </w:r>
      <w:r w:rsidR="5F7E8EEF" w:rsidRPr="3376DEE2">
        <w:rPr>
          <w:color w:val="000000" w:themeColor="text1"/>
        </w:rPr>
        <w:t>improve</w:t>
      </w:r>
      <w:r w:rsidR="71E47922" w:rsidRPr="3376DEE2">
        <w:rPr>
          <w:color w:val="000000" w:themeColor="text1"/>
        </w:rPr>
        <w:t xml:space="preserve"> the </w:t>
      </w:r>
      <w:r w:rsidR="5F7E8EEF" w:rsidRPr="3376DEE2">
        <w:rPr>
          <w:color w:val="000000" w:themeColor="text1"/>
        </w:rPr>
        <w:t>location of</w:t>
      </w:r>
      <w:r w:rsidR="71E47922" w:rsidRPr="3376DEE2">
        <w:rPr>
          <w:color w:val="000000" w:themeColor="text1"/>
        </w:rPr>
        <w:t xml:space="preserve"> the ce</w:t>
      </w:r>
      <w:r w:rsidR="4B79AC32" w:rsidRPr="3376DEE2">
        <w:rPr>
          <w:color w:val="000000" w:themeColor="text1"/>
        </w:rPr>
        <w:t>nter</w:t>
      </w:r>
      <w:r w:rsidR="71E47922" w:rsidRPr="3376DEE2">
        <w:rPr>
          <w:color w:val="000000" w:themeColor="text1"/>
        </w:rPr>
        <w:t xml:space="preserve"> of mass in the rocket</w:t>
      </w:r>
      <w:r w:rsidR="1C6443F2" w:rsidRPr="3376DEE2">
        <w:rPr>
          <w:color w:val="000000" w:themeColor="text1"/>
        </w:rPr>
        <w:t>.</w:t>
      </w:r>
    </w:p>
    <w:p w14:paraId="056C10AE" w14:textId="4CAFC2F1" w:rsidR="00877388" w:rsidRDefault="246DB36F" w:rsidP="00205A82">
      <w:pPr>
        <w:jc w:val="both"/>
        <w:rPr>
          <w:color w:val="000000" w:themeColor="text1"/>
        </w:rPr>
      </w:pPr>
      <w:r w:rsidRPr="3376DEE2">
        <w:rPr>
          <w:color w:val="000000" w:themeColor="text1"/>
        </w:rPr>
        <w:t xml:space="preserve">From this launch, </w:t>
      </w:r>
      <w:r w:rsidR="27198631" w:rsidRPr="347E07BB">
        <w:rPr>
          <w:color w:val="000000" w:themeColor="text1"/>
        </w:rPr>
        <w:t>the team</w:t>
      </w:r>
      <w:r w:rsidR="29627B1C" w:rsidRPr="3376DEE2">
        <w:rPr>
          <w:color w:val="000000" w:themeColor="text1"/>
        </w:rPr>
        <w:t xml:space="preserve"> learned that </w:t>
      </w:r>
      <w:r w:rsidR="4E9CE057" w:rsidRPr="3376DEE2">
        <w:rPr>
          <w:color w:val="000000" w:themeColor="text1"/>
        </w:rPr>
        <w:t xml:space="preserve">the CO2 canisters used when </w:t>
      </w:r>
      <w:r w:rsidR="15C75884" w:rsidRPr="3376DEE2">
        <w:rPr>
          <w:color w:val="000000" w:themeColor="text1"/>
        </w:rPr>
        <w:t>separating</w:t>
      </w:r>
      <w:r w:rsidR="4E9CE057" w:rsidRPr="3376DEE2">
        <w:rPr>
          <w:color w:val="000000" w:themeColor="text1"/>
        </w:rPr>
        <w:t xml:space="preserve"> the rocket after apogee may be too strong. The leading theory as to why our main parachute </w:t>
      </w:r>
      <w:r w:rsidR="448EE030" w:rsidRPr="3376DEE2">
        <w:rPr>
          <w:color w:val="000000" w:themeColor="text1"/>
        </w:rPr>
        <w:t>opened</w:t>
      </w:r>
      <w:r w:rsidR="4E9CE057" w:rsidRPr="3376DEE2">
        <w:rPr>
          <w:color w:val="000000" w:themeColor="text1"/>
        </w:rPr>
        <w:t xml:space="preserve"> so early is because we believe the </w:t>
      </w:r>
      <w:r w:rsidR="2BD2BEF5" w:rsidRPr="3376DEE2">
        <w:rPr>
          <w:color w:val="000000" w:themeColor="text1"/>
        </w:rPr>
        <w:t xml:space="preserve">force of our CO2 canisters </w:t>
      </w:r>
      <w:r w:rsidR="2B032211" w:rsidRPr="3376DEE2">
        <w:rPr>
          <w:color w:val="000000" w:themeColor="text1"/>
        </w:rPr>
        <w:t xml:space="preserve">coupled with the pressure differential with no bleed holes </w:t>
      </w:r>
      <w:r w:rsidR="2BD2BEF5" w:rsidRPr="3376DEE2">
        <w:rPr>
          <w:color w:val="000000" w:themeColor="text1"/>
        </w:rPr>
        <w:t xml:space="preserve">may have been so great that it </w:t>
      </w:r>
      <w:r w:rsidR="24B3E919" w:rsidRPr="3376DEE2">
        <w:rPr>
          <w:color w:val="000000" w:themeColor="text1"/>
        </w:rPr>
        <w:t>opened</w:t>
      </w:r>
      <w:r w:rsidR="2BD2BEF5" w:rsidRPr="3376DEE2">
        <w:rPr>
          <w:color w:val="000000" w:themeColor="text1"/>
        </w:rPr>
        <w:t xml:space="preserve"> both </w:t>
      </w:r>
      <w:r w:rsidR="12C15323" w:rsidRPr="3376DEE2">
        <w:rPr>
          <w:color w:val="000000" w:themeColor="text1"/>
        </w:rPr>
        <w:t>rocket bays</w:t>
      </w:r>
      <w:r w:rsidR="01EBF1CC" w:rsidRPr="3376DEE2">
        <w:rPr>
          <w:color w:val="000000" w:themeColor="text1"/>
        </w:rPr>
        <w:t xml:space="preserve"> </w:t>
      </w:r>
      <w:r w:rsidR="1FB85BBD" w:rsidRPr="3376DEE2">
        <w:rPr>
          <w:color w:val="000000" w:themeColor="text1"/>
        </w:rPr>
        <w:t>simultaneously, causing</w:t>
      </w:r>
      <w:r w:rsidR="1CF74D4B" w:rsidRPr="3376DEE2">
        <w:rPr>
          <w:color w:val="000000" w:themeColor="text1"/>
        </w:rPr>
        <w:t xml:space="preserve"> both parachutes to open at the same time</w:t>
      </w:r>
      <w:r w:rsidR="01EBF1CC" w:rsidRPr="3376DEE2">
        <w:rPr>
          <w:color w:val="000000" w:themeColor="text1"/>
        </w:rPr>
        <w:t xml:space="preserve">. Additional “pop-testing” will be done on the rocket to ensure the correct size of CO2 canister is used </w:t>
      </w:r>
      <w:r w:rsidR="1AA68AC3" w:rsidRPr="3376DEE2">
        <w:rPr>
          <w:color w:val="000000" w:themeColor="text1"/>
        </w:rPr>
        <w:t xml:space="preserve">and to diagnose any other </w:t>
      </w:r>
      <w:r w:rsidR="60552D76" w:rsidRPr="3376DEE2">
        <w:rPr>
          <w:color w:val="000000" w:themeColor="text1"/>
        </w:rPr>
        <w:t>possible problems with the system.</w:t>
      </w:r>
    </w:p>
    <w:p w14:paraId="014DA0FB" w14:textId="49CA9344" w:rsidR="009C1886" w:rsidRDefault="52DD2AD8" w:rsidP="3376DEE2">
      <w:pPr>
        <w:pStyle w:val="Heading3"/>
        <w:ind w:left="0" w:firstLine="0"/>
        <w:rPr>
          <w:color w:val="000000" w:themeColor="text1"/>
        </w:rPr>
      </w:pPr>
      <w:r w:rsidRPr="3376DEE2">
        <w:rPr>
          <w:color w:val="000000" w:themeColor="text1"/>
        </w:rPr>
        <w:t xml:space="preserve"> </w:t>
      </w:r>
      <w:bookmarkStart w:id="84" w:name="_Toc160395567"/>
      <w:r w:rsidR="00842F64" w:rsidRPr="3376DEE2">
        <w:rPr>
          <w:color w:val="000000" w:themeColor="text1"/>
        </w:rPr>
        <w:t>Off-Nominal events</w:t>
      </w:r>
      <w:bookmarkEnd w:id="84"/>
    </w:p>
    <w:p w14:paraId="1E3D03AE" w14:textId="2AFE77FE" w:rsidR="1C950EC9" w:rsidRDefault="781A196A" w:rsidP="00205A82">
      <w:pPr>
        <w:jc w:val="both"/>
        <w:rPr>
          <w:color w:val="000000" w:themeColor="text1"/>
        </w:rPr>
      </w:pPr>
      <w:r w:rsidRPr="3376DEE2">
        <w:rPr>
          <w:color w:val="000000" w:themeColor="text1"/>
        </w:rPr>
        <w:t xml:space="preserve">The main off nominal event was the deployment of the main parachute </w:t>
      </w:r>
      <w:r w:rsidR="001B14C1" w:rsidRPr="3376DEE2">
        <w:rPr>
          <w:color w:val="000000" w:themeColor="text1"/>
        </w:rPr>
        <w:t>shortly after</w:t>
      </w:r>
      <w:r w:rsidRPr="3376DEE2">
        <w:rPr>
          <w:color w:val="000000" w:themeColor="text1"/>
        </w:rPr>
        <w:t xml:space="preserve"> apogee. This led to a longer than anticipated drift and flight time. The second off nominal event was the </w:t>
      </w:r>
      <w:r w:rsidR="29741260" w:rsidRPr="3376DEE2">
        <w:rPr>
          <w:color w:val="000000" w:themeColor="text1"/>
        </w:rPr>
        <w:lastRenderedPageBreak/>
        <w:t>400 ft discrepancy in the actual and predicted apogee. The final off nominal event was that the main altimeter data w</w:t>
      </w:r>
      <w:r w:rsidR="4DDED87E" w:rsidRPr="3376DEE2">
        <w:rPr>
          <w:color w:val="000000" w:themeColor="text1"/>
        </w:rPr>
        <w:t xml:space="preserve">as </w:t>
      </w:r>
      <w:proofErr w:type="gramStart"/>
      <w:r w:rsidR="4DDED87E" w:rsidRPr="3376DEE2">
        <w:rPr>
          <w:color w:val="000000" w:themeColor="text1"/>
        </w:rPr>
        <w:t>lost</w:t>
      </w:r>
      <w:proofErr w:type="gramEnd"/>
      <w:r w:rsidR="4DDED87E" w:rsidRPr="3376DEE2">
        <w:rPr>
          <w:color w:val="000000" w:themeColor="text1"/>
        </w:rPr>
        <w:t xml:space="preserve"> and the secondary data had to be used for analysis.</w:t>
      </w:r>
    </w:p>
    <w:p w14:paraId="16652A26" w14:textId="77777777" w:rsidR="00842F64" w:rsidRPr="00E44EFA" w:rsidRDefault="00842F64" w:rsidP="00E44EFA">
      <w:pPr>
        <w:rPr>
          <w:color w:val="000000" w:themeColor="text1"/>
        </w:rPr>
      </w:pPr>
    </w:p>
    <w:p w14:paraId="293EE034" w14:textId="7EE8C094" w:rsidR="00EC0D9A" w:rsidRPr="006561E0" w:rsidRDefault="00CC3D5F" w:rsidP="347E07BB">
      <w:pPr>
        <w:pStyle w:val="Heading2"/>
        <w:ind w:left="0" w:firstLine="0"/>
        <w:rPr>
          <w:color w:val="000000" w:themeColor="text1"/>
        </w:rPr>
      </w:pPr>
      <w:bookmarkStart w:id="85" w:name="_Toc160395568"/>
      <w:r w:rsidRPr="3376DEE2">
        <w:rPr>
          <w:color w:val="000000" w:themeColor="text1"/>
        </w:rPr>
        <w:t xml:space="preserve">Test </w:t>
      </w:r>
      <w:r w:rsidR="4F470699" w:rsidRPr="3376DEE2">
        <w:rPr>
          <w:color w:val="000000" w:themeColor="text1"/>
        </w:rPr>
        <w:t>Flight 2</w:t>
      </w:r>
      <w:bookmarkEnd w:id="85"/>
      <w:r w:rsidR="2A56313C" w:rsidRPr="3376DEE2">
        <w:rPr>
          <w:color w:val="000000" w:themeColor="text1"/>
        </w:rPr>
        <w:t xml:space="preserve"> </w:t>
      </w:r>
    </w:p>
    <w:p w14:paraId="5D1D4BB7" w14:textId="77777777" w:rsidR="00D01F58" w:rsidRPr="006561E0" w:rsidRDefault="00D01F58" w:rsidP="007E518A">
      <w:pPr>
        <w:pStyle w:val="Heading3"/>
      </w:pPr>
      <w:bookmarkStart w:id="86" w:name="_Toc160395569"/>
      <w:r w:rsidRPr="3376DEE2">
        <w:t>Dat</w:t>
      </w:r>
      <w:bookmarkEnd w:id="86"/>
      <w:r w:rsidR="006561E0" w:rsidRPr="3376DEE2">
        <w:t>e</w:t>
      </w:r>
    </w:p>
    <w:p w14:paraId="1EF4741C" w14:textId="759CF846" w:rsidR="6203FF16" w:rsidRDefault="4E723FBA" w:rsidP="009F0EC1">
      <w:pPr>
        <w:jc w:val="both"/>
        <w:rPr>
          <w:color w:val="000000" w:themeColor="text1"/>
        </w:rPr>
      </w:pPr>
      <w:r w:rsidRPr="3376DEE2">
        <w:rPr>
          <w:color w:val="000000" w:themeColor="text1"/>
        </w:rPr>
        <w:t xml:space="preserve">Flight </w:t>
      </w:r>
      <w:r w:rsidR="5081CAF4" w:rsidRPr="3376DEE2">
        <w:rPr>
          <w:color w:val="000000" w:themeColor="text1"/>
        </w:rPr>
        <w:t>2</w:t>
      </w:r>
      <w:r w:rsidRPr="3376DEE2">
        <w:rPr>
          <w:color w:val="000000" w:themeColor="text1"/>
        </w:rPr>
        <w:t xml:space="preserve"> was performed on February 24</w:t>
      </w:r>
      <w:r w:rsidRPr="3376DEE2">
        <w:rPr>
          <w:color w:val="000000" w:themeColor="text1"/>
          <w:vertAlign w:val="superscript"/>
        </w:rPr>
        <w:t>th</w:t>
      </w:r>
      <w:r w:rsidRPr="3376DEE2">
        <w:rPr>
          <w:color w:val="000000" w:themeColor="text1"/>
        </w:rPr>
        <w:t xml:space="preserve">, </w:t>
      </w:r>
      <w:proofErr w:type="gramStart"/>
      <w:r w:rsidRPr="3376DEE2">
        <w:rPr>
          <w:color w:val="000000" w:themeColor="text1"/>
        </w:rPr>
        <w:t>2024</w:t>
      </w:r>
      <w:proofErr w:type="gramEnd"/>
      <w:r w:rsidRPr="3376DEE2">
        <w:rPr>
          <w:color w:val="000000" w:themeColor="text1"/>
        </w:rPr>
        <w:t xml:space="preserve"> </w:t>
      </w:r>
      <w:r w:rsidR="25D46B2B" w:rsidRPr="3376DEE2">
        <w:rPr>
          <w:color w:val="000000" w:themeColor="text1"/>
        </w:rPr>
        <w:t xml:space="preserve">at </w:t>
      </w:r>
      <w:r w:rsidR="5D32B902" w:rsidRPr="3376DEE2">
        <w:rPr>
          <w:color w:val="000000" w:themeColor="text1"/>
        </w:rPr>
        <w:t>12:34</w:t>
      </w:r>
      <w:r w:rsidR="25D46B2B" w:rsidRPr="3376DEE2">
        <w:rPr>
          <w:color w:val="000000" w:themeColor="text1"/>
        </w:rPr>
        <w:t>pm</w:t>
      </w:r>
      <w:r w:rsidRPr="3376DEE2">
        <w:rPr>
          <w:color w:val="000000" w:themeColor="text1"/>
        </w:rPr>
        <w:t>.</w:t>
      </w:r>
    </w:p>
    <w:p w14:paraId="23F93269" w14:textId="4B328662" w:rsidR="00D01F58" w:rsidRDefault="00D01F58" w:rsidP="009F0EC1">
      <w:pPr>
        <w:pStyle w:val="Heading3"/>
      </w:pPr>
      <w:bookmarkStart w:id="87" w:name="_Toc160395570"/>
      <w:r w:rsidRPr="3376DEE2">
        <w:t>Location</w:t>
      </w:r>
      <w:bookmarkEnd w:id="87"/>
    </w:p>
    <w:p w14:paraId="2A0FBD4A" w14:textId="346D2F22" w:rsidR="00D01F58" w:rsidRDefault="570D9871" w:rsidP="00691B7C">
      <w:pPr>
        <w:jc w:val="both"/>
        <w:rPr>
          <w:color w:val="000000" w:themeColor="text1"/>
        </w:rPr>
      </w:pPr>
      <w:r w:rsidRPr="3376DEE2">
        <w:rPr>
          <w:color w:val="000000" w:themeColor="text1"/>
        </w:rPr>
        <w:t xml:space="preserve">Flight </w:t>
      </w:r>
      <w:r w:rsidR="77CCE4E8" w:rsidRPr="3376DEE2">
        <w:rPr>
          <w:color w:val="000000" w:themeColor="text1"/>
        </w:rPr>
        <w:t>2</w:t>
      </w:r>
      <w:r w:rsidRPr="3376DEE2">
        <w:rPr>
          <w:color w:val="000000" w:themeColor="text1"/>
        </w:rPr>
        <w:t xml:space="preserve"> was performed at Shensi Ct SW Palm Bay, FL 32908.</w:t>
      </w:r>
    </w:p>
    <w:p w14:paraId="38DD7CE0" w14:textId="6EAEDD60" w:rsidR="00D01F58" w:rsidRDefault="00D01F58" w:rsidP="009F0EC1">
      <w:pPr>
        <w:pStyle w:val="Heading3"/>
      </w:pPr>
      <w:bookmarkStart w:id="88" w:name="_Toc160395571"/>
      <w:r w:rsidRPr="3376DEE2">
        <w:t>Launch Conditions</w:t>
      </w:r>
      <w:bookmarkEnd w:id="88"/>
    </w:p>
    <w:p w14:paraId="1B982A71" w14:textId="2813853F" w:rsidR="00560C1F" w:rsidRPr="00560C1F" w:rsidRDefault="1DB9E3DC" w:rsidP="00691B7C">
      <w:pPr>
        <w:jc w:val="both"/>
        <w:rPr>
          <w:color w:val="000000" w:themeColor="text1"/>
        </w:rPr>
      </w:pPr>
      <w:r w:rsidRPr="3376DEE2">
        <w:rPr>
          <w:color w:val="000000" w:themeColor="text1"/>
        </w:rPr>
        <w:t xml:space="preserve">At the time of flight: temperature was </w:t>
      </w:r>
      <w:r w:rsidR="12DE85E1" w:rsidRPr="3376DEE2">
        <w:rPr>
          <w:color w:val="000000" w:themeColor="text1"/>
        </w:rPr>
        <w:t xml:space="preserve">72 </w:t>
      </w:r>
      <w:r w:rsidR="7ED22530" w:rsidRPr="3376DEE2">
        <w:rPr>
          <w:color w:val="000000" w:themeColor="text1"/>
        </w:rPr>
        <w:t>°</w:t>
      </w:r>
      <w:r w:rsidRPr="3376DEE2">
        <w:rPr>
          <w:color w:val="000000" w:themeColor="text1"/>
        </w:rPr>
        <w:t xml:space="preserve">F and wind speed was </w:t>
      </w:r>
      <w:r w:rsidR="5A51A717" w:rsidRPr="3376DEE2">
        <w:rPr>
          <w:color w:val="000000" w:themeColor="text1"/>
        </w:rPr>
        <w:t>1</w:t>
      </w:r>
      <w:r w:rsidR="1D939123" w:rsidRPr="3376DEE2">
        <w:rPr>
          <w:color w:val="000000" w:themeColor="text1"/>
        </w:rPr>
        <w:t>7</w:t>
      </w:r>
      <w:r w:rsidR="096C6E3B" w:rsidRPr="3376DEE2">
        <w:rPr>
          <w:color w:val="000000" w:themeColor="text1"/>
        </w:rPr>
        <w:t xml:space="preserve"> </w:t>
      </w:r>
      <w:r w:rsidRPr="3376DEE2">
        <w:rPr>
          <w:color w:val="000000" w:themeColor="text1"/>
        </w:rPr>
        <w:t>mph</w:t>
      </w:r>
      <w:r w:rsidR="157DEC82" w:rsidRPr="3376DEE2">
        <w:rPr>
          <w:color w:val="000000" w:themeColor="text1"/>
        </w:rPr>
        <w:t xml:space="preserve"> heading West-</w:t>
      </w:r>
      <w:proofErr w:type="gramStart"/>
      <w:r w:rsidR="157DEC82" w:rsidRPr="3376DEE2">
        <w:rPr>
          <w:color w:val="000000" w:themeColor="text1"/>
        </w:rPr>
        <w:t>North West</w:t>
      </w:r>
      <w:proofErr w:type="gramEnd"/>
      <w:r w:rsidRPr="3376DEE2">
        <w:rPr>
          <w:color w:val="000000" w:themeColor="text1"/>
        </w:rPr>
        <w:t>.</w:t>
      </w:r>
    </w:p>
    <w:p w14:paraId="0C71943A" w14:textId="7960070B" w:rsidR="00D01F58" w:rsidRDefault="30FCB35E" w:rsidP="3376DEE2">
      <w:pPr>
        <w:pStyle w:val="Heading3"/>
        <w:ind w:left="0" w:firstLine="0"/>
        <w:rPr>
          <w:color w:val="000000" w:themeColor="text1"/>
        </w:rPr>
      </w:pPr>
      <w:r w:rsidRPr="3376DEE2">
        <w:rPr>
          <w:color w:val="000000" w:themeColor="text1"/>
        </w:rPr>
        <w:t xml:space="preserve"> </w:t>
      </w:r>
      <w:bookmarkStart w:id="89" w:name="_Toc160395572"/>
      <w:r w:rsidR="00D01F58" w:rsidRPr="3376DEE2">
        <w:rPr>
          <w:color w:val="000000" w:themeColor="text1"/>
        </w:rPr>
        <w:t>Motor Flown</w:t>
      </w:r>
      <w:bookmarkEnd w:id="89"/>
    </w:p>
    <w:p w14:paraId="7C502625" w14:textId="3D7502D4" w:rsidR="00D01F58" w:rsidRDefault="2FFAA06C" w:rsidP="00691B7C">
      <w:pPr>
        <w:jc w:val="both"/>
        <w:rPr>
          <w:color w:val="000000" w:themeColor="text1"/>
        </w:rPr>
      </w:pPr>
      <w:r w:rsidRPr="3376DEE2">
        <w:rPr>
          <w:color w:val="000000" w:themeColor="text1"/>
        </w:rPr>
        <w:t>An Aerotech L2200G motor was used for this flight.</w:t>
      </w:r>
    </w:p>
    <w:p w14:paraId="29D458AC" w14:textId="0BB5D208" w:rsidR="00D01F58" w:rsidRDefault="59BC309D" w:rsidP="3376DEE2">
      <w:pPr>
        <w:pStyle w:val="Heading3"/>
        <w:ind w:left="0" w:firstLine="0"/>
        <w:rPr>
          <w:color w:val="000000" w:themeColor="text1"/>
        </w:rPr>
      </w:pPr>
      <w:r w:rsidRPr="3376DEE2">
        <w:rPr>
          <w:color w:val="000000" w:themeColor="text1"/>
        </w:rPr>
        <w:t xml:space="preserve"> </w:t>
      </w:r>
      <w:bookmarkStart w:id="90" w:name="_Toc160395573"/>
      <w:r w:rsidR="00D01F58" w:rsidRPr="3376DEE2">
        <w:rPr>
          <w:color w:val="000000" w:themeColor="text1"/>
        </w:rPr>
        <w:t>Ballast Flown (</w:t>
      </w:r>
      <w:r w:rsidR="1E35E0B4" w:rsidRPr="347E07BB">
        <w:rPr>
          <w:color w:val="000000" w:themeColor="text1"/>
        </w:rPr>
        <w:t>l</w:t>
      </w:r>
      <w:r w:rsidR="00D01F58" w:rsidRPr="347E07BB">
        <w:rPr>
          <w:color w:val="000000" w:themeColor="text1"/>
        </w:rPr>
        <w:t>bs</w:t>
      </w:r>
      <w:r w:rsidR="00D01F58" w:rsidRPr="3376DEE2">
        <w:rPr>
          <w:color w:val="000000" w:themeColor="text1"/>
        </w:rPr>
        <w:t>.)</w:t>
      </w:r>
      <w:bookmarkEnd w:id="90"/>
    </w:p>
    <w:p w14:paraId="67A4B257" w14:textId="21512AD8" w:rsidR="346BB02F" w:rsidRDefault="37D7AA68" w:rsidP="00691B7C">
      <w:pPr>
        <w:jc w:val="both"/>
        <w:rPr>
          <w:color w:val="000000" w:themeColor="text1"/>
        </w:rPr>
      </w:pPr>
      <w:r w:rsidRPr="3376DEE2">
        <w:rPr>
          <w:color w:val="000000" w:themeColor="text1"/>
        </w:rPr>
        <w:t>No ballast was flown.</w:t>
      </w:r>
    </w:p>
    <w:p w14:paraId="525A8272" w14:textId="78A4AD91" w:rsidR="00D01F58" w:rsidRDefault="606E6FBF" w:rsidP="3376DEE2">
      <w:pPr>
        <w:pStyle w:val="Heading3"/>
        <w:ind w:left="0" w:firstLine="0"/>
        <w:rPr>
          <w:color w:val="000000" w:themeColor="text1"/>
        </w:rPr>
      </w:pPr>
      <w:r w:rsidRPr="3376DEE2">
        <w:rPr>
          <w:color w:val="000000" w:themeColor="text1"/>
        </w:rPr>
        <w:t xml:space="preserve"> </w:t>
      </w:r>
      <w:bookmarkStart w:id="91" w:name="_Toc160395574"/>
      <w:r w:rsidR="00D01F58" w:rsidRPr="3376DEE2">
        <w:rPr>
          <w:color w:val="000000" w:themeColor="text1"/>
        </w:rPr>
        <w:t>Final Payload Flown</w:t>
      </w:r>
      <w:bookmarkEnd w:id="91"/>
    </w:p>
    <w:p w14:paraId="7A308EAD" w14:textId="71FC50AC" w:rsidR="3C34AA92" w:rsidRDefault="45F03F01" w:rsidP="009F0EC1">
      <w:pPr>
        <w:jc w:val="both"/>
        <w:rPr>
          <w:color w:val="000000" w:themeColor="text1"/>
        </w:rPr>
      </w:pPr>
      <w:r w:rsidRPr="3376DEE2">
        <w:rPr>
          <w:color w:val="000000" w:themeColor="text1"/>
        </w:rPr>
        <w:t>A</w:t>
      </w:r>
      <w:r w:rsidR="00D01F58" w:rsidRPr="3376DEE2">
        <w:rPr>
          <w:color w:val="000000" w:themeColor="text1"/>
        </w:rPr>
        <w:t xml:space="preserve"> payload </w:t>
      </w:r>
      <w:r w:rsidR="665D1FD1" w:rsidRPr="3376DEE2">
        <w:rPr>
          <w:color w:val="000000" w:themeColor="text1"/>
        </w:rPr>
        <w:t>simulator</w:t>
      </w:r>
      <w:r w:rsidRPr="3376DEE2">
        <w:rPr>
          <w:color w:val="000000" w:themeColor="text1"/>
        </w:rPr>
        <w:t xml:space="preserve"> </w:t>
      </w:r>
      <w:r w:rsidR="00D01F58" w:rsidRPr="3376DEE2">
        <w:rPr>
          <w:color w:val="000000" w:themeColor="text1"/>
        </w:rPr>
        <w:t>was</w:t>
      </w:r>
      <w:r w:rsidR="3E40AB1A" w:rsidRPr="3376DEE2">
        <w:rPr>
          <w:color w:val="000000" w:themeColor="text1"/>
        </w:rPr>
        <w:t xml:space="preserve"> flown for this flight</w:t>
      </w:r>
      <w:r w:rsidR="00D01F58" w:rsidRPr="3376DEE2">
        <w:rPr>
          <w:color w:val="000000" w:themeColor="text1"/>
        </w:rPr>
        <w:t>.</w:t>
      </w:r>
    </w:p>
    <w:p w14:paraId="5E07A4F7" w14:textId="1586D183" w:rsidR="00D01F58" w:rsidRDefault="60B319F1" w:rsidP="3376DEE2">
      <w:pPr>
        <w:pStyle w:val="Heading3"/>
        <w:ind w:left="0" w:firstLine="0"/>
        <w:rPr>
          <w:color w:val="000000" w:themeColor="text1"/>
        </w:rPr>
      </w:pPr>
      <w:r w:rsidRPr="3376DEE2">
        <w:rPr>
          <w:color w:val="000000" w:themeColor="text1"/>
        </w:rPr>
        <w:t xml:space="preserve"> </w:t>
      </w:r>
      <w:bookmarkStart w:id="92" w:name="_Toc160395575"/>
      <w:r w:rsidR="00D01F58" w:rsidRPr="3376DEE2">
        <w:rPr>
          <w:color w:val="000000" w:themeColor="text1"/>
        </w:rPr>
        <w:t>Official Target Altitude (ft.)</w:t>
      </w:r>
      <w:bookmarkEnd w:id="92"/>
    </w:p>
    <w:p w14:paraId="1CA62B25" w14:textId="73E71B10" w:rsidR="4BF08E39" w:rsidRDefault="3D223BD3" w:rsidP="00691B7C">
      <w:pPr>
        <w:jc w:val="both"/>
        <w:rPr>
          <w:color w:val="000000" w:themeColor="text1"/>
        </w:rPr>
      </w:pPr>
      <w:r w:rsidRPr="3376DEE2">
        <w:rPr>
          <w:color w:val="000000" w:themeColor="text1"/>
        </w:rPr>
        <w:t xml:space="preserve">Official target altitude of this flight was </w:t>
      </w:r>
      <w:r w:rsidR="0D52EDCA" w:rsidRPr="3376DEE2">
        <w:rPr>
          <w:color w:val="000000" w:themeColor="text1"/>
        </w:rPr>
        <w:t>4982</w:t>
      </w:r>
      <w:r w:rsidRPr="3376DEE2">
        <w:rPr>
          <w:color w:val="000000" w:themeColor="text1"/>
        </w:rPr>
        <w:t xml:space="preserve"> ft.</w:t>
      </w:r>
    </w:p>
    <w:p w14:paraId="66509216" w14:textId="7FA4D44B" w:rsidR="00D01F58" w:rsidRDefault="3F57B1D8" w:rsidP="3376DEE2">
      <w:pPr>
        <w:pStyle w:val="Heading3"/>
        <w:ind w:left="0" w:firstLine="0"/>
        <w:rPr>
          <w:color w:val="000000" w:themeColor="text1"/>
        </w:rPr>
      </w:pPr>
      <w:r w:rsidRPr="3376DEE2">
        <w:rPr>
          <w:color w:val="000000" w:themeColor="text1"/>
        </w:rPr>
        <w:t xml:space="preserve"> </w:t>
      </w:r>
      <w:bookmarkStart w:id="93" w:name="_Toc160395576"/>
      <w:r w:rsidR="00D01F58" w:rsidRPr="3376DEE2">
        <w:rPr>
          <w:color w:val="000000" w:themeColor="text1"/>
        </w:rPr>
        <w:t>Predicted Altitude from Simulations (ft.)</w:t>
      </w:r>
      <w:bookmarkEnd w:id="93"/>
    </w:p>
    <w:p w14:paraId="3C014796" w14:textId="5B6545C2" w:rsidR="00D01F58" w:rsidRDefault="37FD3037" w:rsidP="00691B7C">
      <w:pPr>
        <w:jc w:val="both"/>
        <w:rPr>
          <w:color w:val="000000" w:themeColor="text1"/>
        </w:rPr>
      </w:pPr>
      <w:r w:rsidRPr="3376DEE2">
        <w:rPr>
          <w:color w:val="000000" w:themeColor="text1"/>
        </w:rPr>
        <w:t xml:space="preserve">Predicted altitude based </w:t>
      </w:r>
      <w:proofErr w:type="gramStart"/>
      <w:r w:rsidR="009F0EC1">
        <w:rPr>
          <w:color w:val="000000" w:themeColor="text1"/>
        </w:rPr>
        <w:t>from</w:t>
      </w:r>
      <w:proofErr w:type="gramEnd"/>
      <w:r w:rsidRPr="3376DEE2">
        <w:rPr>
          <w:color w:val="000000" w:themeColor="text1"/>
        </w:rPr>
        <w:t xml:space="preserve"> </w:t>
      </w:r>
      <w:proofErr w:type="spellStart"/>
      <w:r w:rsidRPr="3376DEE2">
        <w:rPr>
          <w:color w:val="000000" w:themeColor="text1"/>
        </w:rPr>
        <w:t>OpenRocket</w:t>
      </w:r>
      <w:proofErr w:type="spellEnd"/>
      <w:r w:rsidRPr="3376DEE2">
        <w:rPr>
          <w:color w:val="000000" w:themeColor="text1"/>
        </w:rPr>
        <w:t xml:space="preserve"> simulations was 4</w:t>
      </w:r>
      <w:r w:rsidR="7F39147B" w:rsidRPr="3376DEE2">
        <w:rPr>
          <w:color w:val="000000" w:themeColor="text1"/>
        </w:rPr>
        <w:t>331</w:t>
      </w:r>
      <w:r w:rsidRPr="3376DEE2">
        <w:rPr>
          <w:color w:val="000000" w:themeColor="text1"/>
        </w:rPr>
        <w:t xml:space="preserve"> ft.</w:t>
      </w:r>
    </w:p>
    <w:p w14:paraId="1824070F" w14:textId="4653F7F7" w:rsidR="00D01F58" w:rsidRDefault="1F3FADCD" w:rsidP="3376DEE2">
      <w:pPr>
        <w:pStyle w:val="Heading3"/>
        <w:ind w:left="0" w:firstLine="0"/>
        <w:rPr>
          <w:color w:val="000000" w:themeColor="text1"/>
        </w:rPr>
      </w:pPr>
      <w:r w:rsidRPr="3376DEE2">
        <w:rPr>
          <w:color w:val="000000" w:themeColor="text1"/>
        </w:rPr>
        <w:t xml:space="preserve"> </w:t>
      </w:r>
      <w:bookmarkStart w:id="94" w:name="_Toc160395577"/>
      <w:r w:rsidR="00D01F58" w:rsidRPr="3376DEE2">
        <w:rPr>
          <w:color w:val="000000" w:themeColor="text1"/>
        </w:rPr>
        <w:t>Measured Altitude (ft.)</w:t>
      </w:r>
      <w:bookmarkEnd w:id="94"/>
    </w:p>
    <w:p w14:paraId="392F7B74" w14:textId="030C55AD" w:rsidR="00D01F58" w:rsidRDefault="1AFF4A41" w:rsidP="00691B7C">
      <w:pPr>
        <w:jc w:val="both"/>
        <w:rPr>
          <w:color w:val="000000" w:themeColor="text1"/>
        </w:rPr>
      </w:pPr>
      <w:r w:rsidRPr="3376DEE2">
        <w:rPr>
          <w:color w:val="000000" w:themeColor="text1"/>
        </w:rPr>
        <w:t>Measured altitude of this flight was 4493 ft.</w:t>
      </w:r>
    </w:p>
    <w:p w14:paraId="6D9FE309" w14:textId="2032D57F" w:rsidR="00D01F58" w:rsidRDefault="34DBFD27" w:rsidP="3376DEE2">
      <w:pPr>
        <w:pStyle w:val="Heading3"/>
        <w:ind w:left="0" w:firstLine="0"/>
        <w:rPr>
          <w:color w:val="000000" w:themeColor="text1"/>
        </w:rPr>
      </w:pPr>
      <w:r w:rsidRPr="3376DEE2">
        <w:rPr>
          <w:color w:val="000000" w:themeColor="text1"/>
        </w:rPr>
        <w:t xml:space="preserve"> </w:t>
      </w:r>
      <w:bookmarkStart w:id="95" w:name="_Toc160395578"/>
      <w:r w:rsidR="00D01F58" w:rsidRPr="3376DEE2">
        <w:rPr>
          <w:color w:val="000000" w:themeColor="text1"/>
        </w:rPr>
        <w:t>Altimeter Flight Profile Data</w:t>
      </w:r>
      <w:bookmarkEnd w:id="95"/>
    </w:p>
    <w:p w14:paraId="0A112F44" w14:textId="59BEC5B5" w:rsidR="00200A59" w:rsidRPr="00200A59" w:rsidRDefault="00200A59" w:rsidP="009F0EC1">
      <w:pPr>
        <w:ind w:firstLine="0"/>
        <w:jc w:val="center"/>
        <w:rPr>
          <w:color w:val="000000" w:themeColor="text1"/>
        </w:rPr>
      </w:pPr>
      <w:r>
        <w:rPr>
          <w:noProof/>
        </w:rPr>
        <w:lastRenderedPageBreak/>
        <w:drawing>
          <wp:inline distT="0" distB="0" distL="0" distR="0" wp14:anchorId="7FD5183C" wp14:editId="64BE9A39">
            <wp:extent cx="4876802" cy="3657600"/>
            <wp:effectExtent l="0" t="0" r="0" b="0"/>
            <wp:docPr id="290330157" name="Picture 290330157" descr="A graph of a flight spe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30157"/>
                    <pic:cNvPicPr/>
                  </pic:nvPicPr>
                  <pic:blipFill>
                    <a:blip r:embed="rId114">
                      <a:extLst>
                        <a:ext uri="{28A0092B-C50C-407E-A947-70E740481C1C}">
                          <a14:useLocalDpi xmlns:a14="http://schemas.microsoft.com/office/drawing/2010/main" val="0"/>
                        </a:ext>
                      </a:extLst>
                    </a:blip>
                    <a:stretch>
                      <a:fillRect/>
                    </a:stretch>
                  </pic:blipFill>
                  <pic:spPr>
                    <a:xfrm>
                      <a:off x="0" y="0"/>
                      <a:ext cx="4876802" cy="3657600"/>
                    </a:xfrm>
                    <a:prstGeom prst="rect">
                      <a:avLst/>
                    </a:prstGeom>
                  </pic:spPr>
                </pic:pic>
              </a:graphicData>
            </a:graphic>
          </wp:inline>
        </w:drawing>
      </w:r>
    </w:p>
    <w:p w14:paraId="72558C80" w14:textId="26B41D97" w:rsidR="22357146" w:rsidRDefault="22357146" w:rsidP="37A80413">
      <w:pPr>
        <w:pStyle w:val="Caption"/>
      </w:pPr>
      <w:r>
        <w:t xml:space="preserve">Figure </w:t>
      </w:r>
      <w:r>
        <w:fldChar w:fldCharType="begin"/>
      </w:r>
      <w:r>
        <w:instrText xml:space="preserve"> SEQ Figure \* ARABIC </w:instrText>
      </w:r>
      <w:r>
        <w:fldChar w:fldCharType="separate"/>
      </w:r>
      <w:r w:rsidR="00974ED1">
        <w:t>98</w:t>
      </w:r>
      <w:r>
        <w:fldChar w:fldCharType="end"/>
      </w:r>
      <w:r>
        <w:t xml:space="preserve">: Altitude vs. Time for Flight </w:t>
      </w:r>
      <w:r w:rsidR="3231D28F">
        <w:t>2</w:t>
      </w:r>
      <w:r>
        <w:t>.</w:t>
      </w:r>
    </w:p>
    <w:p w14:paraId="5AD2827A" w14:textId="15047F42" w:rsidR="2ED0651F" w:rsidRDefault="2ED0651F" w:rsidP="009F0EC1">
      <w:pPr>
        <w:ind w:firstLine="0"/>
        <w:jc w:val="center"/>
        <w:rPr>
          <w:color w:val="000000" w:themeColor="text1"/>
        </w:rPr>
      </w:pPr>
      <w:r>
        <w:rPr>
          <w:noProof/>
        </w:rPr>
        <w:drawing>
          <wp:inline distT="0" distB="0" distL="0" distR="0" wp14:anchorId="4DA9D40C" wp14:editId="714C0301">
            <wp:extent cx="5019676" cy="3335992"/>
            <wp:effectExtent l="0" t="0" r="0" b="0"/>
            <wp:docPr id="939101057" name="Picture 93910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101057"/>
                    <pic:cNvPicPr/>
                  </pic:nvPicPr>
                  <pic:blipFill>
                    <a:blip r:embed="rId115">
                      <a:extLst>
                        <a:ext uri="{28A0092B-C50C-407E-A947-70E740481C1C}">
                          <a14:useLocalDpi xmlns:a14="http://schemas.microsoft.com/office/drawing/2010/main" val="0"/>
                        </a:ext>
                      </a:extLst>
                    </a:blip>
                    <a:stretch>
                      <a:fillRect/>
                    </a:stretch>
                  </pic:blipFill>
                  <pic:spPr>
                    <a:xfrm>
                      <a:off x="0" y="0"/>
                      <a:ext cx="5019676" cy="3335992"/>
                    </a:xfrm>
                    <a:prstGeom prst="rect">
                      <a:avLst/>
                    </a:prstGeom>
                  </pic:spPr>
                </pic:pic>
              </a:graphicData>
            </a:graphic>
          </wp:inline>
        </w:drawing>
      </w:r>
    </w:p>
    <w:p w14:paraId="037DCCA6" w14:textId="4AAE2136" w:rsidR="4615BD27" w:rsidRDefault="4615BD27" w:rsidP="37A80413">
      <w:pPr>
        <w:pStyle w:val="Caption"/>
      </w:pPr>
      <w:r>
        <w:t xml:space="preserve">Figure </w:t>
      </w:r>
      <w:r>
        <w:fldChar w:fldCharType="begin"/>
      </w:r>
      <w:r>
        <w:instrText xml:space="preserve"> SEQ Figure \* ARABIC </w:instrText>
      </w:r>
      <w:r>
        <w:fldChar w:fldCharType="separate"/>
      </w:r>
      <w:r w:rsidR="00974ED1">
        <w:t>99</w:t>
      </w:r>
      <w:r>
        <w:fldChar w:fldCharType="end"/>
      </w:r>
      <w:r>
        <w:t xml:space="preserve">: Velocity and Acceleration vs. Time </w:t>
      </w:r>
      <w:r w:rsidR="64BF5D29">
        <w:t xml:space="preserve">for Flight </w:t>
      </w:r>
      <w:r w:rsidR="217D1780">
        <w:t>2</w:t>
      </w:r>
      <w:r w:rsidR="64BF5D29">
        <w:t>.</w:t>
      </w:r>
    </w:p>
    <w:p w14:paraId="29D5BE91" w14:textId="1FA032B7" w:rsidR="00D01F58" w:rsidRDefault="05EBEF5A" w:rsidP="202A9147">
      <w:pPr>
        <w:pStyle w:val="Heading3"/>
        <w:ind w:left="0" w:firstLine="0"/>
        <w:rPr>
          <w:color w:val="000000" w:themeColor="text1"/>
        </w:rPr>
      </w:pPr>
      <w:r w:rsidRPr="3376DEE2">
        <w:rPr>
          <w:color w:val="000000" w:themeColor="text1"/>
        </w:rPr>
        <w:t xml:space="preserve"> </w:t>
      </w:r>
      <w:bookmarkStart w:id="96" w:name="_Toc160395579"/>
      <w:r w:rsidR="00D01F58" w:rsidRPr="3376DEE2">
        <w:rPr>
          <w:color w:val="000000" w:themeColor="text1"/>
        </w:rPr>
        <w:t>Altimeter Raw Data</w:t>
      </w:r>
      <w:bookmarkEnd w:id="96"/>
    </w:p>
    <w:p w14:paraId="3255BC11" w14:textId="3C269184" w:rsidR="346BB02F" w:rsidRPr="00847D89" w:rsidRDefault="00847D89" w:rsidP="346BB02F">
      <w:pPr>
        <w:rPr>
          <w:color w:val="000000" w:themeColor="text1"/>
        </w:rPr>
      </w:pPr>
      <w:r>
        <w:rPr>
          <w:color w:val="000000" w:themeColor="text1"/>
        </w:rPr>
        <w:t xml:space="preserve">Raw altimeter data </w:t>
      </w:r>
      <w:proofErr w:type="gramStart"/>
      <w:r>
        <w:rPr>
          <w:color w:val="000000" w:themeColor="text1"/>
        </w:rPr>
        <w:t>is located in</w:t>
      </w:r>
      <w:proofErr w:type="gramEnd"/>
      <w:r>
        <w:rPr>
          <w:color w:val="000000" w:themeColor="text1"/>
        </w:rPr>
        <w:t xml:space="preserve"> the appendices of this report.</w:t>
      </w:r>
    </w:p>
    <w:p w14:paraId="07FC828B" w14:textId="2BD4B46C" w:rsidR="00D01F58" w:rsidRDefault="30F624DC" w:rsidP="3376DEE2">
      <w:pPr>
        <w:pStyle w:val="Heading3"/>
        <w:ind w:left="0" w:firstLine="0"/>
        <w:rPr>
          <w:color w:val="000000" w:themeColor="text1"/>
        </w:rPr>
      </w:pPr>
      <w:r w:rsidRPr="3376DEE2">
        <w:rPr>
          <w:color w:val="000000" w:themeColor="text1"/>
        </w:rPr>
        <w:lastRenderedPageBreak/>
        <w:t xml:space="preserve"> </w:t>
      </w:r>
      <w:bookmarkStart w:id="97" w:name="_Toc160395580"/>
      <w:r w:rsidR="00D01F58" w:rsidRPr="3376DEE2">
        <w:rPr>
          <w:color w:val="000000" w:themeColor="text1"/>
        </w:rPr>
        <w:t>Landing Images</w:t>
      </w:r>
      <w:bookmarkEnd w:id="97"/>
    </w:p>
    <w:p w14:paraId="423B1F5E" w14:textId="77777777" w:rsidR="00D01F58" w:rsidRDefault="00D01F58" w:rsidP="00D01F58">
      <w:pPr>
        <w:rPr>
          <w:color w:val="000000" w:themeColor="text1"/>
        </w:rPr>
      </w:pPr>
    </w:p>
    <w:p w14:paraId="66342489" w14:textId="77777777" w:rsidR="00CA5F96" w:rsidRDefault="00430B9D" w:rsidP="009F0EC1">
      <w:pPr>
        <w:keepNext/>
        <w:ind w:firstLine="0"/>
        <w:jc w:val="center"/>
      </w:pPr>
      <w:r>
        <w:rPr>
          <w:noProof/>
        </w:rPr>
        <w:drawing>
          <wp:inline distT="0" distB="0" distL="0" distR="0" wp14:anchorId="2F2EF84C" wp14:editId="017C6DC8">
            <wp:extent cx="3187283" cy="4249711"/>
            <wp:effectExtent l="0" t="0" r="635" b="5080"/>
            <wp:docPr id="1710901483" name="Picture 7" descr="A red object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6">
                      <a:extLst>
                        <a:ext uri="{28A0092B-C50C-407E-A947-70E740481C1C}">
                          <a14:useLocalDpi xmlns:a14="http://schemas.microsoft.com/office/drawing/2010/main" val="0"/>
                        </a:ext>
                      </a:extLst>
                    </a:blip>
                    <a:stretch>
                      <a:fillRect/>
                    </a:stretch>
                  </pic:blipFill>
                  <pic:spPr>
                    <a:xfrm>
                      <a:off x="0" y="0"/>
                      <a:ext cx="3187283" cy="4249711"/>
                    </a:xfrm>
                    <a:prstGeom prst="rect">
                      <a:avLst/>
                    </a:prstGeom>
                  </pic:spPr>
                </pic:pic>
              </a:graphicData>
            </a:graphic>
          </wp:inline>
        </w:drawing>
      </w:r>
    </w:p>
    <w:p w14:paraId="688B967A" w14:textId="72D64CB6" w:rsidR="00FA5005" w:rsidRPr="00FA5005" w:rsidRDefault="00CA5F96" w:rsidP="00CA5F96">
      <w:pPr>
        <w:pStyle w:val="Caption"/>
      </w:pPr>
      <w:r>
        <w:t xml:space="preserve">Figure </w:t>
      </w:r>
      <w:r>
        <w:fldChar w:fldCharType="begin"/>
      </w:r>
      <w:r>
        <w:instrText xml:space="preserve"> SEQ Figure \* ARABIC </w:instrText>
      </w:r>
      <w:r>
        <w:fldChar w:fldCharType="separate"/>
      </w:r>
      <w:r w:rsidR="00974ED1">
        <w:t>100</w:t>
      </w:r>
      <w:r>
        <w:fldChar w:fldCharType="end"/>
      </w:r>
      <w:r>
        <w:t>: As-landed aft body tube</w:t>
      </w:r>
    </w:p>
    <w:p w14:paraId="3BDAB90A" w14:textId="77777777" w:rsidR="00D01F58" w:rsidRDefault="00D01F58" w:rsidP="00D01F58">
      <w:pPr>
        <w:rPr>
          <w:color w:val="000000" w:themeColor="text1"/>
        </w:rPr>
      </w:pPr>
    </w:p>
    <w:p w14:paraId="4ECCF898" w14:textId="77777777" w:rsidR="00CA5F96" w:rsidRDefault="0038535C" w:rsidP="009F0EC1">
      <w:pPr>
        <w:keepNext/>
        <w:ind w:firstLine="0"/>
        <w:jc w:val="center"/>
      </w:pPr>
      <w:r>
        <w:rPr>
          <w:noProof/>
        </w:rPr>
        <w:lastRenderedPageBreak/>
        <w:drawing>
          <wp:inline distT="0" distB="0" distL="0" distR="0" wp14:anchorId="2CA516BA" wp14:editId="60E8517A">
            <wp:extent cx="4157275" cy="3117955"/>
            <wp:effectExtent l="0" t="0" r="0" b="0"/>
            <wp:docPr id="1214300011" name="Picture 10" descr="A kit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17">
                      <a:extLst>
                        <a:ext uri="{28A0092B-C50C-407E-A947-70E740481C1C}">
                          <a14:useLocalDpi xmlns:a14="http://schemas.microsoft.com/office/drawing/2010/main" val="0"/>
                        </a:ext>
                      </a:extLst>
                    </a:blip>
                    <a:stretch>
                      <a:fillRect/>
                    </a:stretch>
                  </pic:blipFill>
                  <pic:spPr>
                    <a:xfrm>
                      <a:off x="0" y="0"/>
                      <a:ext cx="4157275" cy="3117955"/>
                    </a:xfrm>
                    <a:prstGeom prst="rect">
                      <a:avLst/>
                    </a:prstGeom>
                  </pic:spPr>
                </pic:pic>
              </a:graphicData>
            </a:graphic>
          </wp:inline>
        </w:drawing>
      </w:r>
    </w:p>
    <w:p w14:paraId="60084706" w14:textId="24ADA2B7" w:rsidR="0038535C" w:rsidRDefault="00CA5F96" w:rsidP="00CA5F96">
      <w:pPr>
        <w:pStyle w:val="Caption"/>
      </w:pPr>
      <w:r>
        <w:t xml:space="preserve">Figure </w:t>
      </w:r>
      <w:r>
        <w:fldChar w:fldCharType="begin"/>
      </w:r>
      <w:r>
        <w:instrText xml:space="preserve"> SEQ Figure \* ARABIC </w:instrText>
      </w:r>
      <w:r>
        <w:fldChar w:fldCharType="separate"/>
      </w:r>
      <w:r w:rsidR="00974ED1">
        <w:t>101</w:t>
      </w:r>
      <w:r>
        <w:fldChar w:fldCharType="end"/>
      </w:r>
      <w:r>
        <w:t>: Drogue parachute and tangled shroud lines</w:t>
      </w:r>
    </w:p>
    <w:p w14:paraId="095AC9A9" w14:textId="32655173" w:rsidR="00A73F32" w:rsidRDefault="00A73F32" w:rsidP="00D01F58">
      <w:pPr>
        <w:rPr>
          <w:color w:val="000000" w:themeColor="text1"/>
        </w:rPr>
      </w:pPr>
    </w:p>
    <w:p w14:paraId="4C1B18B0" w14:textId="77777777" w:rsidR="00CA5F96" w:rsidRDefault="00A73F32" w:rsidP="009F0EC1">
      <w:pPr>
        <w:keepNext/>
        <w:ind w:firstLine="0"/>
        <w:jc w:val="center"/>
      </w:pPr>
      <w:r>
        <w:rPr>
          <w:noProof/>
        </w:rPr>
        <w:drawing>
          <wp:inline distT="0" distB="0" distL="0" distR="0" wp14:anchorId="41ED9F5E" wp14:editId="2553E386">
            <wp:extent cx="3917431" cy="2938073"/>
            <wp:effectExtent l="0" t="0" r="0" b="0"/>
            <wp:docPr id="1276166290" name="Picture 9" descr="A black and yellow tarp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917431" cy="2938073"/>
                    </a:xfrm>
                    <a:prstGeom prst="rect">
                      <a:avLst/>
                    </a:prstGeom>
                  </pic:spPr>
                </pic:pic>
              </a:graphicData>
            </a:graphic>
          </wp:inline>
        </w:drawing>
      </w:r>
    </w:p>
    <w:p w14:paraId="50F97DFD" w14:textId="156933AD" w:rsidR="00D01F58" w:rsidRPr="002F23CA" w:rsidRDefault="00CA5F96" w:rsidP="00CA5F96">
      <w:pPr>
        <w:pStyle w:val="Caption"/>
      </w:pPr>
      <w:r>
        <w:t xml:space="preserve">Figure </w:t>
      </w:r>
      <w:r>
        <w:fldChar w:fldCharType="begin"/>
      </w:r>
      <w:r>
        <w:instrText xml:space="preserve"> SEQ Figure \* ARABIC </w:instrText>
      </w:r>
      <w:r>
        <w:fldChar w:fldCharType="separate"/>
      </w:r>
      <w:r w:rsidR="00974ED1">
        <w:t>102</w:t>
      </w:r>
      <w:r>
        <w:fldChar w:fldCharType="end"/>
      </w:r>
      <w:r>
        <w:t>: Main parachute in a bush</w:t>
      </w:r>
    </w:p>
    <w:p w14:paraId="08BCCEF6" w14:textId="60308D02" w:rsidR="00A73F32" w:rsidRDefault="00A73F32" w:rsidP="00D01F58">
      <w:pPr>
        <w:rPr>
          <w:color w:val="000000" w:themeColor="text1"/>
        </w:rPr>
      </w:pPr>
    </w:p>
    <w:p w14:paraId="6F99CF7A" w14:textId="75EEFE2B" w:rsidR="00A73F32" w:rsidRDefault="009850BB" w:rsidP="009F0EC1">
      <w:pPr>
        <w:ind w:firstLine="0"/>
        <w:jc w:val="center"/>
        <w:rPr>
          <w:color w:val="000000" w:themeColor="text1"/>
        </w:rPr>
      </w:pPr>
      <w:r>
        <w:rPr>
          <w:noProof/>
        </w:rPr>
        <w:lastRenderedPageBreak/>
        <w:drawing>
          <wp:inline distT="0" distB="0" distL="0" distR="0" wp14:anchorId="220C611D" wp14:editId="5572848C">
            <wp:extent cx="3687581" cy="4916774"/>
            <wp:effectExtent l="0" t="0" r="0" b="0"/>
            <wp:docPr id="278059407" name="Picture 11" descr="A red cylinder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687581" cy="4916774"/>
                    </a:xfrm>
                    <a:prstGeom prst="rect">
                      <a:avLst/>
                    </a:prstGeom>
                  </pic:spPr>
                </pic:pic>
              </a:graphicData>
            </a:graphic>
          </wp:inline>
        </w:drawing>
      </w:r>
    </w:p>
    <w:p w14:paraId="499A6160" w14:textId="68F6429D" w:rsidR="00A73F32" w:rsidRPr="002F23CA" w:rsidRDefault="4BEDCA51" w:rsidP="37C65674">
      <w:pPr>
        <w:pStyle w:val="Caption"/>
      </w:pPr>
      <w:r>
        <w:t xml:space="preserve">Figure </w:t>
      </w:r>
      <w:r w:rsidR="00A73F32">
        <w:fldChar w:fldCharType="begin"/>
      </w:r>
      <w:r w:rsidR="00A73F32">
        <w:instrText xml:space="preserve"> SEQ Figure \* ARABIC </w:instrText>
      </w:r>
      <w:r w:rsidR="00A73F32">
        <w:fldChar w:fldCharType="separate"/>
      </w:r>
      <w:r w:rsidR="00974ED1">
        <w:t>103</w:t>
      </w:r>
      <w:r w:rsidR="00A73F32">
        <w:fldChar w:fldCharType="end"/>
      </w:r>
      <w:r>
        <w:t>: Vehicle Landing Photos Flight 2.</w:t>
      </w:r>
    </w:p>
    <w:p w14:paraId="3972D941" w14:textId="1486BBBC" w:rsidR="00200A59" w:rsidRPr="00200A59" w:rsidRDefault="3370613D" w:rsidP="417701D8">
      <w:pPr>
        <w:pStyle w:val="Heading3"/>
        <w:ind w:left="0" w:firstLine="0"/>
        <w:rPr>
          <w:color w:val="000000" w:themeColor="text1"/>
        </w:rPr>
      </w:pPr>
      <w:r w:rsidRPr="3376DEE2">
        <w:rPr>
          <w:color w:val="000000" w:themeColor="text1"/>
        </w:rPr>
        <w:t xml:space="preserve"> </w:t>
      </w:r>
      <w:bookmarkStart w:id="98" w:name="_Toc160395581"/>
      <w:r w:rsidR="00D01F58" w:rsidRPr="3376DEE2">
        <w:rPr>
          <w:color w:val="000000" w:themeColor="text1"/>
        </w:rPr>
        <w:t>Vehicle and Recovery Systems</w:t>
      </w:r>
      <w:bookmarkEnd w:id="98"/>
    </w:p>
    <w:p w14:paraId="52375CB3" w14:textId="6104C325" w:rsidR="00D01F58" w:rsidRDefault="718C62CD" w:rsidP="00744618">
      <w:pPr>
        <w:jc w:val="both"/>
        <w:rPr>
          <w:color w:val="000000" w:themeColor="text1"/>
        </w:rPr>
      </w:pPr>
      <w:r w:rsidRPr="3376DEE2">
        <w:rPr>
          <w:color w:val="000000" w:themeColor="text1"/>
        </w:rPr>
        <w:t xml:space="preserve">Terminal count began around 12:42pm. </w:t>
      </w:r>
      <w:r w:rsidR="415CDE78" w:rsidRPr="3376DEE2">
        <w:rPr>
          <w:color w:val="000000" w:themeColor="text1"/>
        </w:rPr>
        <w:t xml:space="preserve">The vehicle for flight 2 began nominally with an as expected </w:t>
      </w:r>
      <w:r w:rsidR="4007E8A5" w:rsidRPr="3376DEE2">
        <w:rPr>
          <w:color w:val="000000" w:themeColor="text1"/>
        </w:rPr>
        <w:t xml:space="preserve">ascent and burn from </w:t>
      </w:r>
      <w:r w:rsidR="33BCE81B" w:rsidRPr="3376DEE2">
        <w:rPr>
          <w:color w:val="000000" w:themeColor="text1"/>
        </w:rPr>
        <w:t xml:space="preserve">the motor. The stability seemed to be </w:t>
      </w:r>
      <w:r w:rsidR="22B4304E" w:rsidRPr="3376DEE2">
        <w:rPr>
          <w:color w:val="000000" w:themeColor="text1"/>
        </w:rPr>
        <w:t xml:space="preserve">nominal from a visual standpoint. </w:t>
      </w:r>
      <w:r w:rsidR="70749B88" w:rsidRPr="3376DEE2">
        <w:rPr>
          <w:color w:val="000000" w:themeColor="text1"/>
        </w:rPr>
        <w:t>The rocket continued to coast up to 4493 ft</w:t>
      </w:r>
      <w:r w:rsidR="25C3E44C" w:rsidRPr="3376DEE2">
        <w:rPr>
          <w:color w:val="000000" w:themeColor="text1"/>
        </w:rPr>
        <w:t xml:space="preserve">. This was nominal and was only 160 ft </w:t>
      </w:r>
      <w:proofErr w:type="gramStart"/>
      <w:r w:rsidR="25C3E44C" w:rsidRPr="3376DEE2">
        <w:rPr>
          <w:color w:val="000000" w:themeColor="text1"/>
        </w:rPr>
        <w:t>off of</w:t>
      </w:r>
      <w:proofErr w:type="gramEnd"/>
      <w:r w:rsidR="25C3E44C" w:rsidRPr="3376DEE2">
        <w:rPr>
          <w:color w:val="000000" w:themeColor="text1"/>
        </w:rPr>
        <w:t xml:space="preserve"> the predicted apogee. </w:t>
      </w:r>
      <w:r w:rsidR="7737B8E6" w:rsidRPr="3376DEE2">
        <w:rPr>
          <w:color w:val="000000" w:themeColor="text1"/>
        </w:rPr>
        <w:t>At apogee the altimeter data indicates that the 25</w:t>
      </w:r>
      <w:r w:rsidR="00ED4E52" w:rsidRPr="3376DEE2">
        <w:rPr>
          <w:color w:val="000000" w:themeColor="text1"/>
        </w:rPr>
        <w:t>-</w:t>
      </w:r>
      <w:r w:rsidR="7737B8E6" w:rsidRPr="3376DEE2">
        <w:rPr>
          <w:color w:val="000000" w:themeColor="text1"/>
        </w:rPr>
        <w:t>gram and 35</w:t>
      </w:r>
      <w:r w:rsidR="00ED4E52" w:rsidRPr="3376DEE2">
        <w:rPr>
          <w:color w:val="000000" w:themeColor="text1"/>
        </w:rPr>
        <w:t>-</w:t>
      </w:r>
      <w:r w:rsidR="7737B8E6" w:rsidRPr="3376DEE2">
        <w:rPr>
          <w:color w:val="000000" w:themeColor="text1"/>
        </w:rPr>
        <w:t xml:space="preserve">gram charges fired as plan. The first at apogee then the </w:t>
      </w:r>
      <w:r w:rsidR="796F4ACC" w:rsidRPr="347E07BB">
        <w:rPr>
          <w:color w:val="000000" w:themeColor="text1"/>
        </w:rPr>
        <w:t>backup fired</w:t>
      </w:r>
      <w:r w:rsidR="7737B8E6" w:rsidRPr="3376DEE2">
        <w:rPr>
          <w:color w:val="000000" w:themeColor="text1"/>
        </w:rPr>
        <w:t xml:space="preserve"> 1 second later. Then the drogue parachute deployed and extended nominally. Reaching the planned terminal v</w:t>
      </w:r>
      <w:r w:rsidR="66D93A91" w:rsidRPr="3376DEE2">
        <w:rPr>
          <w:color w:val="000000" w:themeColor="text1"/>
        </w:rPr>
        <w:t>elocity of 90 ft/s. The vehicle fell to 575 ft where the first charge fire</w:t>
      </w:r>
      <w:r w:rsidR="60F31CA2" w:rsidRPr="3376DEE2">
        <w:rPr>
          <w:color w:val="000000" w:themeColor="text1"/>
        </w:rPr>
        <w:t>d then the backup charge fired 1 second later in a nominal manner. Visually, the parachute seemed to be tangled and did not deploy properly. It de</w:t>
      </w:r>
      <w:r w:rsidR="235CD534" w:rsidRPr="3376DEE2">
        <w:rPr>
          <w:color w:val="000000" w:themeColor="text1"/>
        </w:rPr>
        <w:t>ployed at the right time but did not deploy properly. This resulted in a 60 ft/s impact velocity with the ground</w:t>
      </w:r>
      <w:r w:rsidR="322342C9" w:rsidRPr="3376DEE2">
        <w:rPr>
          <w:color w:val="000000" w:themeColor="text1"/>
        </w:rPr>
        <w:t xml:space="preserve"> and a fin breaking upon impact.</w:t>
      </w:r>
    </w:p>
    <w:p w14:paraId="4052A8BC" w14:textId="77777777" w:rsidR="004A4B76" w:rsidRDefault="004A4B76" w:rsidP="7E41DB1E">
      <w:pPr>
        <w:rPr>
          <w:color w:val="000000" w:themeColor="text1"/>
        </w:rPr>
      </w:pPr>
    </w:p>
    <w:p w14:paraId="34BF4B4F" w14:textId="6AC8EDE3" w:rsidR="39665BA9" w:rsidRDefault="39665BA9" w:rsidP="28A15B4F">
      <w:pPr>
        <w:pStyle w:val="Caption"/>
      </w:pPr>
      <w:r>
        <w:t xml:space="preserve">Table </w:t>
      </w:r>
      <w:r>
        <w:fldChar w:fldCharType="begin"/>
      </w:r>
      <w:r>
        <w:instrText xml:space="preserve"> SEQ Table \* ARABIC </w:instrText>
      </w:r>
      <w:r>
        <w:fldChar w:fldCharType="separate"/>
      </w:r>
      <w:r w:rsidR="00C40B11">
        <w:t>21</w:t>
      </w:r>
      <w:r>
        <w:fldChar w:fldCharType="end"/>
      </w:r>
      <w:r>
        <w:t xml:space="preserve">: </w:t>
      </w:r>
      <w:r w:rsidR="00DE43F5">
        <w:t xml:space="preserve">Flight 2 </w:t>
      </w:r>
      <w:r>
        <w:t>Kinetic Energy</w:t>
      </w:r>
    </w:p>
    <w:tbl>
      <w:tblPr>
        <w:tblStyle w:val="TableGrid"/>
        <w:tblW w:w="9360" w:type="dxa"/>
        <w:jc w:val="center"/>
        <w:tblLayout w:type="fixed"/>
        <w:tblLook w:val="04A0" w:firstRow="1" w:lastRow="0" w:firstColumn="1" w:lastColumn="0" w:noHBand="0" w:noVBand="1"/>
      </w:tblPr>
      <w:tblGrid>
        <w:gridCol w:w="3120"/>
        <w:gridCol w:w="3120"/>
        <w:gridCol w:w="3120"/>
      </w:tblGrid>
      <w:tr w:rsidR="00BF59B9" w:rsidRPr="006F753B" w14:paraId="4D2A2D05" w14:textId="77777777">
        <w:trPr>
          <w:jc w:val="center"/>
        </w:trPr>
        <w:tc>
          <w:tcPr>
            <w:tcW w:w="3120" w:type="dxa"/>
            <w:shd w:val="clear" w:color="auto" w:fill="750E02"/>
          </w:tcPr>
          <w:p w14:paraId="7D2D427C" w14:textId="77777777" w:rsidR="00BF59B9" w:rsidRPr="006F753B" w:rsidRDefault="00BF59B9" w:rsidP="004A4B76">
            <w:pPr>
              <w:pStyle w:val="TableInformation"/>
            </w:pPr>
            <w:r w:rsidRPr="593A9A83">
              <w:t>Section</w:t>
            </w:r>
          </w:p>
        </w:tc>
        <w:tc>
          <w:tcPr>
            <w:tcW w:w="3120" w:type="dxa"/>
            <w:shd w:val="clear" w:color="auto" w:fill="750E02"/>
          </w:tcPr>
          <w:p w14:paraId="4C5C8236" w14:textId="77777777" w:rsidR="00BF59B9" w:rsidRPr="006F753B" w:rsidRDefault="00BF59B9" w:rsidP="004A4B76">
            <w:pPr>
              <w:pStyle w:val="TableInformation"/>
            </w:pPr>
            <w:r w:rsidRPr="593A9A83">
              <w:t>Mass (lbs.)</w:t>
            </w:r>
          </w:p>
        </w:tc>
        <w:tc>
          <w:tcPr>
            <w:tcW w:w="3120" w:type="dxa"/>
            <w:shd w:val="clear" w:color="auto" w:fill="750E02"/>
          </w:tcPr>
          <w:p w14:paraId="13FC3281" w14:textId="77777777" w:rsidR="00BF59B9" w:rsidRPr="006F753B" w:rsidRDefault="00BF59B9" w:rsidP="004A4B76">
            <w:pPr>
              <w:pStyle w:val="TableInformation"/>
            </w:pPr>
            <w:r w:rsidRPr="593A9A83">
              <w:t>Kinetic Energy (ft-</w:t>
            </w:r>
            <w:proofErr w:type="spellStart"/>
            <w:r w:rsidRPr="593A9A83">
              <w:t>lbf</w:t>
            </w:r>
            <w:proofErr w:type="spellEnd"/>
            <w:r w:rsidRPr="593A9A83">
              <w:t>.)</w:t>
            </w:r>
          </w:p>
        </w:tc>
      </w:tr>
      <w:tr w:rsidR="00BF59B9" w14:paraId="61CCAD86" w14:textId="77777777">
        <w:trPr>
          <w:jc w:val="center"/>
        </w:trPr>
        <w:tc>
          <w:tcPr>
            <w:tcW w:w="3120" w:type="dxa"/>
          </w:tcPr>
          <w:p w14:paraId="660DEE75" w14:textId="77777777" w:rsidR="00BF59B9" w:rsidRDefault="00BF59B9" w:rsidP="004A4B76">
            <w:pPr>
              <w:pStyle w:val="TableInformation"/>
              <w:rPr>
                <w:color w:val="000000" w:themeColor="text1"/>
              </w:rPr>
            </w:pPr>
            <w:r w:rsidRPr="3376DEE2">
              <w:rPr>
                <w:color w:val="000000" w:themeColor="text1"/>
              </w:rPr>
              <w:t>Upper section with payload</w:t>
            </w:r>
          </w:p>
        </w:tc>
        <w:tc>
          <w:tcPr>
            <w:tcW w:w="3120" w:type="dxa"/>
          </w:tcPr>
          <w:p w14:paraId="3F81EFF2" w14:textId="77777777" w:rsidR="00BF59B9" w:rsidRDefault="00BF59B9" w:rsidP="004A4B76">
            <w:pPr>
              <w:pStyle w:val="TableInformation"/>
              <w:rPr>
                <w:color w:val="000000" w:themeColor="text1"/>
              </w:rPr>
            </w:pPr>
            <w:r w:rsidRPr="3376DEE2">
              <w:rPr>
                <w:color w:val="000000" w:themeColor="text1"/>
              </w:rPr>
              <w:t>23.7</w:t>
            </w:r>
          </w:p>
        </w:tc>
        <w:tc>
          <w:tcPr>
            <w:tcW w:w="3120" w:type="dxa"/>
          </w:tcPr>
          <w:p w14:paraId="76DEF0E6" w14:textId="48D8F5AB" w:rsidR="00BF59B9" w:rsidRDefault="009648A1" w:rsidP="004A4B76">
            <w:pPr>
              <w:pStyle w:val="TableInformation"/>
              <w:rPr>
                <w:color w:val="000000" w:themeColor="text1"/>
              </w:rPr>
            </w:pPr>
            <w:r w:rsidRPr="3376DEE2">
              <w:rPr>
                <w:color w:val="000000" w:themeColor="text1"/>
              </w:rPr>
              <w:t>1415</w:t>
            </w:r>
          </w:p>
        </w:tc>
      </w:tr>
      <w:tr w:rsidR="00BF59B9" w14:paraId="5789197E" w14:textId="77777777">
        <w:trPr>
          <w:jc w:val="center"/>
        </w:trPr>
        <w:tc>
          <w:tcPr>
            <w:tcW w:w="3120" w:type="dxa"/>
          </w:tcPr>
          <w:p w14:paraId="0429E532" w14:textId="77777777" w:rsidR="00BF59B9" w:rsidRDefault="00BF59B9" w:rsidP="004A4B76">
            <w:pPr>
              <w:pStyle w:val="TableInformation"/>
              <w:rPr>
                <w:color w:val="000000" w:themeColor="text1"/>
              </w:rPr>
            </w:pPr>
            <w:r w:rsidRPr="3376DEE2">
              <w:rPr>
                <w:color w:val="000000" w:themeColor="text1"/>
              </w:rPr>
              <w:lastRenderedPageBreak/>
              <w:t>Upper section</w:t>
            </w:r>
          </w:p>
        </w:tc>
        <w:tc>
          <w:tcPr>
            <w:tcW w:w="3120" w:type="dxa"/>
          </w:tcPr>
          <w:p w14:paraId="564A57C6" w14:textId="77777777" w:rsidR="00BF59B9" w:rsidRDefault="00BF59B9" w:rsidP="004A4B76">
            <w:pPr>
              <w:pStyle w:val="TableInformation"/>
              <w:rPr>
                <w:color w:val="000000" w:themeColor="text1"/>
              </w:rPr>
            </w:pPr>
            <w:r w:rsidRPr="3376DEE2">
              <w:rPr>
                <w:color w:val="000000" w:themeColor="text1"/>
              </w:rPr>
              <w:t>18.66</w:t>
            </w:r>
          </w:p>
        </w:tc>
        <w:tc>
          <w:tcPr>
            <w:tcW w:w="3120" w:type="dxa"/>
          </w:tcPr>
          <w:p w14:paraId="7D163200" w14:textId="224EE3F9" w:rsidR="00BF59B9" w:rsidRDefault="009648A1" w:rsidP="004A4B76">
            <w:pPr>
              <w:pStyle w:val="TableInformation"/>
              <w:rPr>
                <w:color w:val="000000" w:themeColor="text1"/>
              </w:rPr>
            </w:pPr>
            <w:r w:rsidRPr="3376DEE2">
              <w:rPr>
                <w:color w:val="000000" w:themeColor="text1"/>
              </w:rPr>
              <w:t>1115</w:t>
            </w:r>
          </w:p>
        </w:tc>
      </w:tr>
      <w:tr w:rsidR="00BF59B9" w14:paraId="41AF13DD" w14:textId="77777777">
        <w:trPr>
          <w:jc w:val="center"/>
        </w:trPr>
        <w:tc>
          <w:tcPr>
            <w:tcW w:w="3120" w:type="dxa"/>
          </w:tcPr>
          <w:p w14:paraId="41A3DB67" w14:textId="77777777" w:rsidR="00BF59B9" w:rsidRDefault="00BF59B9" w:rsidP="004A4B76">
            <w:pPr>
              <w:pStyle w:val="TableInformation"/>
              <w:rPr>
                <w:color w:val="000000" w:themeColor="text1"/>
              </w:rPr>
            </w:pPr>
            <w:r w:rsidRPr="3376DEE2">
              <w:rPr>
                <w:color w:val="000000" w:themeColor="text1"/>
              </w:rPr>
              <w:t>Avionics bay</w:t>
            </w:r>
          </w:p>
        </w:tc>
        <w:tc>
          <w:tcPr>
            <w:tcW w:w="3120" w:type="dxa"/>
          </w:tcPr>
          <w:p w14:paraId="4624D616" w14:textId="77777777" w:rsidR="00BF59B9" w:rsidRDefault="00BF59B9" w:rsidP="004A4B76">
            <w:pPr>
              <w:pStyle w:val="TableInformation"/>
              <w:rPr>
                <w:color w:val="000000" w:themeColor="text1"/>
              </w:rPr>
            </w:pPr>
            <w:r w:rsidRPr="3376DEE2">
              <w:rPr>
                <w:color w:val="000000" w:themeColor="text1"/>
              </w:rPr>
              <w:t>5.48</w:t>
            </w:r>
          </w:p>
        </w:tc>
        <w:tc>
          <w:tcPr>
            <w:tcW w:w="3120" w:type="dxa"/>
          </w:tcPr>
          <w:p w14:paraId="0E35D167" w14:textId="20A22C3F" w:rsidR="00BF59B9" w:rsidRDefault="009648A1" w:rsidP="004A4B76">
            <w:pPr>
              <w:pStyle w:val="TableInformation"/>
              <w:rPr>
                <w:color w:val="000000" w:themeColor="text1"/>
              </w:rPr>
            </w:pPr>
            <w:r w:rsidRPr="3376DEE2">
              <w:rPr>
                <w:color w:val="000000" w:themeColor="text1"/>
              </w:rPr>
              <w:t>327</w:t>
            </w:r>
          </w:p>
        </w:tc>
      </w:tr>
      <w:tr w:rsidR="00BF59B9" w14:paraId="7617C1F3" w14:textId="77777777">
        <w:trPr>
          <w:jc w:val="center"/>
        </w:trPr>
        <w:tc>
          <w:tcPr>
            <w:tcW w:w="3120" w:type="dxa"/>
          </w:tcPr>
          <w:p w14:paraId="7499EF02" w14:textId="77777777" w:rsidR="00BF59B9" w:rsidRDefault="00BF59B9" w:rsidP="004A4B76">
            <w:pPr>
              <w:pStyle w:val="TableInformation"/>
              <w:rPr>
                <w:color w:val="000000" w:themeColor="text1"/>
              </w:rPr>
            </w:pPr>
            <w:r w:rsidRPr="3376DEE2">
              <w:rPr>
                <w:color w:val="000000" w:themeColor="text1"/>
              </w:rPr>
              <w:t>Lower section</w:t>
            </w:r>
          </w:p>
        </w:tc>
        <w:tc>
          <w:tcPr>
            <w:tcW w:w="3120" w:type="dxa"/>
          </w:tcPr>
          <w:p w14:paraId="507304E1" w14:textId="77777777" w:rsidR="00BF59B9" w:rsidRDefault="00BF59B9" w:rsidP="004A4B76">
            <w:pPr>
              <w:pStyle w:val="TableInformation"/>
              <w:rPr>
                <w:color w:val="000000" w:themeColor="text1"/>
              </w:rPr>
            </w:pPr>
            <w:r w:rsidRPr="3376DEE2">
              <w:rPr>
                <w:color w:val="000000" w:themeColor="text1"/>
              </w:rPr>
              <w:t>20.87</w:t>
            </w:r>
          </w:p>
        </w:tc>
        <w:tc>
          <w:tcPr>
            <w:tcW w:w="3120" w:type="dxa"/>
          </w:tcPr>
          <w:p w14:paraId="678F0DF8" w14:textId="7DAE3E8A" w:rsidR="00BF59B9" w:rsidRDefault="009648A1" w:rsidP="004A4B76">
            <w:pPr>
              <w:pStyle w:val="TableInformation"/>
              <w:rPr>
                <w:color w:val="000000" w:themeColor="text1"/>
              </w:rPr>
            </w:pPr>
            <w:r w:rsidRPr="3376DEE2">
              <w:rPr>
                <w:color w:val="000000" w:themeColor="text1"/>
              </w:rPr>
              <w:t>1246</w:t>
            </w:r>
          </w:p>
        </w:tc>
      </w:tr>
    </w:tbl>
    <w:p w14:paraId="02192E71" w14:textId="49985A62" w:rsidR="3C34AA92" w:rsidRDefault="3C34AA92" w:rsidP="00744618">
      <w:pPr>
        <w:ind w:firstLine="0"/>
        <w:rPr>
          <w:color w:val="000000" w:themeColor="text1"/>
        </w:rPr>
      </w:pPr>
    </w:p>
    <w:p w14:paraId="6C940D8B" w14:textId="364ABB38" w:rsidR="00D01F58" w:rsidRDefault="390982A4" w:rsidP="3376DEE2">
      <w:pPr>
        <w:pStyle w:val="Heading3"/>
        <w:ind w:left="0" w:firstLine="0"/>
        <w:rPr>
          <w:color w:val="000000" w:themeColor="text1"/>
        </w:rPr>
      </w:pPr>
      <w:r w:rsidRPr="3376DEE2">
        <w:rPr>
          <w:color w:val="000000" w:themeColor="text1"/>
        </w:rPr>
        <w:t xml:space="preserve"> </w:t>
      </w:r>
      <w:bookmarkStart w:id="99" w:name="_Toc160395583"/>
      <w:r w:rsidR="00D01F58" w:rsidRPr="3376DEE2">
        <w:rPr>
          <w:color w:val="000000" w:themeColor="text1"/>
        </w:rPr>
        <w:t>Payload Simulation</w:t>
      </w:r>
      <w:bookmarkEnd w:id="99"/>
    </w:p>
    <w:p w14:paraId="0F0D0950" w14:textId="5A7FAE4A" w:rsidR="3C34AA92" w:rsidRDefault="0BE9CB81" w:rsidP="00744618">
      <w:pPr>
        <w:jc w:val="both"/>
        <w:rPr>
          <w:color w:val="000000" w:themeColor="text1"/>
        </w:rPr>
      </w:pPr>
      <w:r w:rsidRPr="3376DEE2">
        <w:rPr>
          <w:color w:val="000000" w:themeColor="text1"/>
        </w:rPr>
        <w:t>The payload was simulated with a 5 lb. sandbag. This weight is in a woven bag and has dense sand on the inside. The total weight is about 5.04 lbs. This is a weight typically used for exercise. This is the s</w:t>
      </w:r>
      <w:r w:rsidR="137F108A" w:rsidRPr="3376DEE2">
        <w:rPr>
          <w:color w:val="000000" w:themeColor="text1"/>
        </w:rPr>
        <w:t>am</w:t>
      </w:r>
      <w:r w:rsidRPr="3376DEE2">
        <w:rPr>
          <w:color w:val="000000" w:themeColor="text1"/>
        </w:rPr>
        <w:t>e mass used for flight 1.</w:t>
      </w:r>
    </w:p>
    <w:p w14:paraId="38FB093A" w14:textId="0636E627" w:rsidR="00D01F58" w:rsidRDefault="7621947D" w:rsidP="3376DEE2">
      <w:pPr>
        <w:pStyle w:val="Heading3"/>
        <w:ind w:left="0" w:firstLine="0"/>
        <w:rPr>
          <w:color w:val="000000" w:themeColor="text1"/>
        </w:rPr>
      </w:pPr>
      <w:r w:rsidRPr="3376DEE2">
        <w:rPr>
          <w:color w:val="000000" w:themeColor="text1"/>
        </w:rPr>
        <w:t xml:space="preserve"> </w:t>
      </w:r>
      <w:bookmarkStart w:id="100" w:name="_Toc160395584"/>
      <w:r w:rsidR="00D01F58" w:rsidRPr="3376DEE2">
        <w:rPr>
          <w:color w:val="000000" w:themeColor="text1"/>
        </w:rPr>
        <w:t>Vehicle Demonstration Flight Analysis</w:t>
      </w:r>
      <w:bookmarkEnd w:id="100"/>
    </w:p>
    <w:p w14:paraId="07D94C5E" w14:textId="77777777" w:rsidR="00DE43F5" w:rsidRDefault="69205044" w:rsidP="00DE43F5">
      <w:pPr>
        <w:keepNext/>
        <w:jc w:val="center"/>
      </w:pPr>
      <w:r>
        <w:rPr>
          <w:noProof/>
        </w:rPr>
        <w:drawing>
          <wp:inline distT="0" distB="0" distL="0" distR="0" wp14:anchorId="5E898706" wp14:editId="4CB16252">
            <wp:extent cx="4572000" cy="2667000"/>
            <wp:effectExtent l="0" t="0" r="0" b="0"/>
            <wp:docPr id="701772809" name="Picture 70177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772809"/>
                    <pic:cNvPicPr/>
                  </pic:nvPicPr>
                  <pic:blipFill>
                    <a:blip r:embed="rId120">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35096E40" w14:textId="334E9D99" w:rsidR="00DE43F5" w:rsidRDefault="00DE43F5" w:rsidP="00DE43F5">
      <w:pPr>
        <w:pStyle w:val="Caption"/>
      </w:pPr>
      <w:r>
        <w:t xml:space="preserve">Figure </w:t>
      </w:r>
      <w:r>
        <w:fldChar w:fldCharType="begin"/>
      </w:r>
      <w:r>
        <w:instrText xml:space="preserve"> SEQ Figure \* ARABIC </w:instrText>
      </w:r>
      <w:r>
        <w:fldChar w:fldCharType="separate"/>
      </w:r>
      <w:r w:rsidR="00974ED1">
        <w:t>104</w:t>
      </w:r>
      <w:r>
        <w:fldChar w:fldCharType="end"/>
      </w:r>
      <w:r>
        <w:t>: Flight 2 Launch Condition Correction</w:t>
      </w:r>
    </w:p>
    <w:p w14:paraId="5B809D49" w14:textId="62559245" w:rsidR="69205044" w:rsidRDefault="69205044" w:rsidP="004A2662">
      <w:pPr>
        <w:jc w:val="center"/>
        <w:rPr>
          <w:color w:val="000000" w:themeColor="text1"/>
        </w:rPr>
      </w:pPr>
      <w:r>
        <w:rPr>
          <w:noProof/>
        </w:rPr>
        <w:drawing>
          <wp:inline distT="0" distB="0" distL="0" distR="0" wp14:anchorId="2E415F26" wp14:editId="6429FA44">
            <wp:extent cx="4457110" cy="2599981"/>
            <wp:effectExtent l="0" t="0" r="635" b="3810"/>
            <wp:docPr id="384806375" name="Picture 38480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806375"/>
                    <pic:cNvPicPr/>
                  </pic:nvPicPr>
                  <pic:blipFill>
                    <a:blip r:embed="rId121">
                      <a:extLst>
                        <a:ext uri="{28A0092B-C50C-407E-A947-70E740481C1C}">
                          <a14:useLocalDpi xmlns:a14="http://schemas.microsoft.com/office/drawing/2010/main" val="0"/>
                        </a:ext>
                      </a:extLst>
                    </a:blip>
                    <a:stretch>
                      <a:fillRect/>
                    </a:stretch>
                  </pic:blipFill>
                  <pic:spPr>
                    <a:xfrm>
                      <a:off x="0" y="0"/>
                      <a:ext cx="4469259" cy="2607068"/>
                    </a:xfrm>
                    <a:prstGeom prst="rect">
                      <a:avLst/>
                    </a:prstGeom>
                  </pic:spPr>
                </pic:pic>
              </a:graphicData>
            </a:graphic>
          </wp:inline>
        </w:drawing>
      </w:r>
    </w:p>
    <w:p w14:paraId="35382270" w14:textId="0740D1BC" w:rsidR="051D0606" w:rsidRDefault="051D0606" w:rsidP="37C65674">
      <w:pPr>
        <w:pStyle w:val="Caption"/>
      </w:pPr>
      <w:r>
        <w:t xml:space="preserve">Figure </w:t>
      </w:r>
      <w:r>
        <w:fldChar w:fldCharType="begin"/>
      </w:r>
      <w:r>
        <w:instrText xml:space="preserve"> SEQ Figure \* ARABIC </w:instrText>
      </w:r>
      <w:r>
        <w:fldChar w:fldCharType="separate"/>
      </w:r>
      <w:r w:rsidR="00974ED1">
        <w:t>105</w:t>
      </w:r>
      <w:r>
        <w:fldChar w:fldCharType="end"/>
      </w:r>
      <w:r>
        <w:t xml:space="preserve">: Launch Condition </w:t>
      </w:r>
      <w:r w:rsidRPr="3376DEE2">
        <w:t>Corrected Simulations Flight</w:t>
      </w:r>
      <w:r>
        <w:t xml:space="preserve"> 2.</w:t>
      </w:r>
    </w:p>
    <w:p w14:paraId="07470961" w14:textId="77777777" w:rsidR="0067094B" w:rsidRPr="0067094B" w:rsidRDefault="0067094B" w:rsidP="0067094B"/>
    <w:p w14:paraId="507EB513" w14:textId="1A05C2DD" w:rsidR="3C34AA92" w:rsidRDefault="7AAB4673" w:rsidP="00F53108">
      <w:pPr>
        <w:jc w:val="both"/>
        <w:rPr>
          <w:color w:val="000000" w:themeColor="text1"/>
        </w:rPr>
      </w:pPr>
      <w:r w:rsidRPr="3376DEE2">
        <w:rPr>
          <w:color w:val="000000" w:themeColor="text1"/>
        </w:rPr>
        <w:lastRenderedPageBreak/>
        <w:t>The flight profile is plotted above. The apogee was 4493 feet</w:t>
      </w:r>
      <w:r w:rsidR="5C9ABB6B" w:rsidRPr="3376DEE2">
        <w:rPr>
          <w:color w:val="000000" w:themeColor="text1"/>
        </w:rPr>
        <w:t>, the flight profile prediction that was corrected for the launch conditions has the prediction of apogee of about 4370 ft</w:t>
      </w:r>
      <w:r w:rsidRPr="3376DEE2">
        <w:rPr>
          <w:color w:val="000000" w:themeColor="text1"/>
        </w:rPr>
        <w:t>. The terminal velocity with the drogue parachute was 90 ft/s which was slow enough for the main parachute to deploy without being compromised.</w:t>
      </w:r>
      <w:r w:rsidR="2E70C3F1" w:rsidRPr="3376DEE2">
        <w:rPr>
          <w:color w:val="000000" w:themeColor="text1"/>
        </w:rPr>
        <w:t xml:space="preserve"> The goal impact velocity was 12 ft/</w:t>
      </w:r>
      <w:proofErr w:type="gramStart"/>
      <w:r w:rsidR="2E70C3F1" w:rsidRPr="3376DEE2">
        <w:rPr>
          <w:color w:val="000000" w:themeColor="text1"/>
        </w:rPr>
        <w:t>s</w:t>
      </w:r>
      <w:proofErr w:type="gramEnd"/>
      <w:r w:rsidR="2E70C3F1" w:rsidRPr="3376DEE2">
        <w:rPr>
          <w:color w:val="000000" w:themeColor="text1"/>
        </w:rPr>
        <w:t xml:space="preserve"> but the impact was</w:t>
      </w:r>
      <w:r w:rsidR="00F30FA6" w:rsidRPr="3376DEE2">
        <w:rPr>
          <w:color w:val="000000" w:themeColor="text1"/>
        </w:rPr>
        <w:t xml:space="preserve"> 62</w:t>
      </w:r>
      <w:r w:rsidR="462DB431" w:rsidRPr="3376DEE2">
        <w:rPr>
          <w:color w:val="000000" w:themeColor="text1"/>
        </w:rPr>
        <w:t xml:space="preserve"> ft/s. </w:t>
      </w:r>
      <w:r w:rsidR="1443CA7B" w:rsidRPr="3376DEE2">
        <w:rPr>
          <w:color w:val="000000" w:themeColor="text1"/>
        </w:rPr>
        <w:t xml:space="preserve">The overall shapes of the velocity and acceleration are very similar to the real data. The magnitude of the acceleration experienced after main deployment is much less due to the </w:t>
      </w:r>
      <w:r w:rsidR="44015DD2" w:rsidRPr="3376DEE2">
        <w:rPr>
          <w:color w:val="000000" w:themeColor="text1"/>
        </w:rPr>
        <w:t>parachute deployment failure.</w:t>
      </w:r>
      <w:r w:rsidR="5571C168" w:rsidRPr="3376DEE2">
        <w:rPr>
          <w:color w:val="000000" w:themeColor="text1"/>
        </w:rPr>
        <w:t xml:space="preserve"> The descent time was also way within the 90 second limit because of the high velocity fall without the parachute.</w:t>
      </w:r>
    </w:p>
    <w:p w14:paraId="4FBAE5F4" w14:textId="1888ECE9" w:rsidR="44015DD2" w:rsidRDefault="44015DD2" w:rsidP="00F53108">
      <w:pPr>
        <w:jc w:val="both"/>
        <w:rPr>
          <w:color w:val="000000" w:themeColor="text1"/>
        </w:rPr>
      </w:pPr>
      <w:r w:rsidRPr="3376DEE2">
        <w:rPr>
          <w:color w:val="000000" w:themeColor="text1"/>
        </w:rPr>
        <w:t>This flight experienced an ev</w:t>
      </w:r>
      <w:r w:rsidR="767C0829" w:rsidRPr="3376DEE2">
        <w:rPr>
          <w:color w:val="000000" w:themeColor="text1"/>
        </w:rPr>
        <w:t>e</w:t>
      </w:r>
      <w:r w:rsidRPr="3376DEE2">
        <w:rPr>
          <w:color w:val="000000" w:themeColor="text1"/>
        </w:rPr>
        <w:t xml:space="preserve">n more nominal flight </w:t>
      </w:r>
      <w:r w:rsidR="50214E4B" w:rsidRPr="3376DEE2">
        <w:rPr>
          <w:color w:val="000000" w:themeColor="text1"/>
        </w:rPr>
        <w:t>than flight test 1. The only main problem occurred in how the main parachute deployed. The team corrected the timing problem, it is now a matter of the deployment itself. Th</w:t>
      </w:r>
      <w:r w:rsidR="6C6B50CE" w:rsidRPr="3376DEE2">
        <w:rPr>
          <w:color w:val="000000" w:themeColor="text1"/>
        </w:rPr>
        <w:t>e team believes that there was excess tape around the parachute when loaded and it was</w:t>
      </w:r>
      <w:r w:rsidR="00CD10A1">
        <w:rPr>
          <w:color w:val="000000" w:themeColor="text1"/>
        </w:rPr>
        <w:t xml:space="preserve"> </w:t>
      </w:r>
      <w:r w:rsidR="6C6B50CE" w:rsidRPr="3376DEE2">
        <w:rPr>
          <w:color w:val="000000" w:themeColor="text1"/>
        </w:rPr>
        <w:t>n</w:t>
      </w:r>
      <w:r w:rsidR="00CD10A1">
        <w:rPr>
          <w:color w:val="000000" w:themeColor="text1"/>
        </w:rPr>
        <w:t>o</w:t>
      </w:r>
      <w:r w:rsidR="6C6B50CE" w:rsidRPr="3376DEE2">
        <w:rPr>
          <w:color w:val="000000" w:themeColor="text1"/>
        </w:rPr>
        <w:t xml:space="preserve">t packed perfectly. The other discrepancy </w:t>
      </w:r>
      <w:r w:rsidR="5EE589A6" w:rsidRPr="3376DEE2">
        <w:rPr>
          <w:color w:val="000000" w:themeColor="text1"/>
        </w:rPr>
        <w:t>occurred</w:t>
      </w:r>
      <w:r w:rsidR="6C6B50CE" w:rsidRPr="3376DEE2">
        <w:rPr>
          <w:color w:val="000000" w:themeColor="text1"/>
        </w:rPr>
        <w:t xml:space="preserve"> with the apogee discrepancy, this was a s</w:t>
      </w:r>
      <w:r w:rsidR="152A9FE8" w:rsidRPr="3376DEE2">
        <w:rPr>
          <w:color w:val="000000" w:themeColor="text1"/>
        </w:rPr>
        <w:t>m</w:t>
      </w:r>
      <w:r w:rsidR="6C6B50CE" w:rsidRPr="3376DEE2">
        <w:rPr>
          <w:color w:val="000000" w:themeColor="text1"/>
        </w:rPr>
        <w:t>all discrepancy</w:t>
      </w:r>
      <w:r w:rsidR="1D5A9D2D" w:rsidRPr="3376DEE2">
        <w:rPr>
          <w:color w:val="000000" w:themeColor="text1"/>
        </w:rPr>
        <w:t>, about 3.5% error from the original prediction or about 2.6% error with the corrected con</w:t>
      </w:r>
      <w:r w:rsidR="2700DAC1" w:rsidRPr="3376DEE2">
        <w:rPr>
          <w:color w:val="000000" w:themeColor="text1"/>
        </w:rPr>
        <w:t xml:space="preserve">ditions. This could be due to not accounting for the new drag </w:t>
      </w:r>
      <w:r w:rsidR="46821F8F" w:rsidRPr="3376DEE2">
        <w:rPr>
          <w:color w:val="000000" w:themeColor="text1"/>
        </w:rPr>
        <w:t>coefficient after the correction from flight 1</w:t>
      </w:r>
      <w:r w:rsidR="095EFB82" w:rsidRPr="3376DEE2">
        <w:rPr>
          <w:color w:val="000000" w:themeColor="text1"/>
        </w:rPr>
        <w:t>.</w:t>
      </w:r>
    </w:p>
    <w:p w14:paraId="5E806EB5" w14:textId="3A0A61D4" w:rsidR="0BED77E3" w:rsidRDefault="0BED77E3" w:rsidP="00F53108">
      <w:pPr>
        <w:jc w:val="both"/>
        <w:rPr>
          <w:color w:val="000000" w:themeColor="text1"/>
        </w:rPr>
      </w:pPr>
      <w:r w:rsidRPr="3376DEE2">
        <w:rPr>
          <w:color w:val="000000" w:themeColor="text1"/>
        </w:rPr>
        <w:t>The velocity was five times greater than expected on impact and the only failure that the vehicle experienced was a broken fin. This is a testament to the strength and durability of the vehicle.</w:t>
      </w:r>
    </w:p>
    <w:p w14:paraId="0034A70F" w14:textId="697F4F15" w:rsidR="00D01F58" w:rsidRDefault="1A64565B" w:rsidP="3376DEE2">
      <w:pPr>
        <w:pStyle w:val="Heading3"/>
        <w:ind w:left="0" w:firstLine="0"/>
        <w:rPr>
          <w:color w:val="000000" w:themeColor="text1"/>
        </w:rPr>
      </w:pPr>
      <w:r w:rsidRPr="3376DEE2">
        <w:rPr>
          <w:color w:val="000000" w:themeColor="text1"/>
        </w:rPr>
        <w:t xml:space="preserve"> </w:t>
      </w:r>
      <w:bookmarkStart w:id="101" w:name="_Toc160395585"/>
      <w:r w:rsidR="00D01F58" w:rsidRPr="3376DEE2">
        <w:rPr>
          <w:color w:val="000000" w:themeColor="text1"/>
        </w:rPr>
        <w:t xml:space="preserve">Drag Coefficient and Post Flight </w:t>
      </w:r>
      <w:r w:rsidR="7F14F7CE" w:rsidRPr="3376DEE2">
        <w:rPr>
          <w:color w:val="000000" w:themeColor="text1"/>
        </w:rPr>
        <w:t>Simulation</w:t>
      </w:r>
      <w:bookmarkEnd w:id="101"/>
    </w:p>
    <w:p w14:paraId="45916A8C" w14:textId="7EEAE5DB" w:rsidR="4BAFA6CA" w:rsidRDefault="4A5FDC0D" w:rsidP="00F53108">
      <w:pPr>
        <w:jc w:val="both"/>
        <w:rPr>
          <w:color w:val="000000" w:themeColor="text1"/>
        </w:rPr>
      </w:pPr>
      <w:r w:rsidRPr="3376DEE2">
        <w:rPr>
          <w:color w:val="000000" w:themeColor="text1"/>
        </w:rPr>
        <w:t>The predicted coefficient for flight 2 with a slight adjustment had an average of about 0.64</w:t>
      </w:r>
      <w:r w:rsidR="704CF837" w:rsidRPr="3376DEE2">
        <w:rPr>
          <w:color w:val="000000" w:themeColor="text1"/>
        </w:rPr>
        <w:t xml:space="preserve"> with a range from 0.615 to 0.67. This is slightly lower because of the new surface finish of the </w:t>
      </w:r>
      <w:r w:rsidR="34ABB1E5" w:rsidRPr="3376DEE2">
        <w:rPr>
          <w:color w:val="000000" w:themeColor="text1"/>
        </w:rPr>
        <w:t>nosecone after flight.</w:t>
      </w:r>
    </w:p>
    <w:p w14:paraId="7DE2FD6D" w14:textId="4A6B35AF" w:rsidR="4BAFA6CA" w:rsidRDefault="518D9791" w:rsidP="00F53108">
      <w:pPr>
        <w:ind w:firstLine="0"/>
        <w:jc w:val="center"/>
        <w:rPr>
          <w:color w:val="000000" w:themeColor="text1"/>
        </w:rPr>
      </w:pPr>
      <w:r>
        <w:rPr>
          <w:noProof/>
        </w:rPr>
        <w:drawing>
          <wp:inline distT="0" distB="0" distL="0" distR="0" wp14:anchorId="5440D89D" wp14:editId="75726016">
            <wp:extent cx="4572000" cy="2667000"/>
            <wp:effectExtent l="0" t="0" r="0" b="0"/>
            <wp:docPr id="1661111605" name="Picture 166111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111605"/>
                    <pic:cNvPicPr/>
                  </pic:nvPicPr>
                  <pic:blipFill>
                    <a:blip r:embed="rId122">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inline>
        </w:drawing>
      </w:r>
    </w:p>
    <w:p w14:paraId="732D4272" w14:textId="51EA57CF" w:rsidR="64F4FF4F" w:rsidRDefault="64F4FF4F" w:rsidP="3376DEE2">
      <w:pPr>
        <w:pStyle w:val="Caption"/>
      </w:pPr>
      <w:r w:rsidRPr="3376DEE2">
        <w:t xml:space="preserve">Figure </w:t>
      </w:r>
      <w:r>
        <w:fldChar w:fldCharType="begin"/>
      </w:r>
      <w:r>
        <w:instrText xml:space="preserve"> SEQ Figure \* ARABIC </w:instrText>
      </w:r>
      <w:r>
        <w:fldChar w:fldCharType="separate"/>
      </w:r>
      <w:r w:rsidR="00F53108">
        <w:t>106</w:t>
      </w:r>
      <w:r>
        <w:fldChar w:fldCharType="end"/>
      </w:r>
      <w:r w:rsidRPr="3376DEE2">
        <w:t>: Predicted Drag Coefficient Flight 2.</w:t>
      </w:r>
    </w:p>
    <w:p w14:paraId="4D838365" w14:textId="13C90787" w:rsidR="4BAFA6CA" w:rsidRDefault="1330688C" w:rsidP="00F53108">
      <w:pPr>
        <w:jc w:val="both"/>
        <w:rPr>
          <w:color w:val="000000" w:themeColor="text1"/>
        </w:rPr>
      </w:pPr>
      <w:r w:rsidRPr="3376DEE2">
        <w:rPr>
          <w:color w:val="000000" w:themeColor="text1"/>
        </w:rPr>
        <w:t>The actual coefficient of drag is substantially lower from flight 1. The coefficient was determined using the same MATLAB script from flight 1. This is due to the substantial rough</w:t>
      </w:r>
      <w:r w:rsidR="0760EB4C" w:rsidRPr="3376DEE2">
        <w:rPr>
          <w:color w:val="000000" w:themeColor="text1"/>
        </w:rPr>
        <w:t>ness reduction of the nosecone. The average is about 0.6 with a ran</w:t>
      </w:r>
      <w:r w:rsidR="7D0F6818" w:rsidRPr="3376DEE2">
        <w:rPr>
          <w:color w:val="000000" w:themeColor="text1"/>
        </w:rPr>
        <w:t>ge of 0.59 to 0.61.</w:t>
      </w:r>
    </w:p>
    <w:p w14:paraId="4EAADF97" w14:textId="216F4FFA" w:rsidR="1B18A49B" w:rsidRDefault="1B18A49B" w:rsidP="00F53108">
      <w:pPr>
        <w:ind w:firstLine="0"/>
        <w:jc w:val="center"/>
        <w:rPr>
          <w:color w:val="000000" w:themeColor="text1"/>
        </w:rPr>
      </w:pPr>
      <w:r>
        <w:rPr>
          <w:noProof/>
        </w:rPr>
        <w:lastRenderedPageBreak/>
        <w:drawing>
          <wp:inline distT="0" distB="0" distL="0" distR="0" wp14:anchorId="429BC0FA" wp14:editId="42ABB6AE">
            <wp:extent cx="4572000" cy="3429000"/>
            <wp:effectExtent l="0" t="0" r="0" b="0"/>
            <wp:docPr id="759785189" name="Picture 75978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785189"/>
                    <pic:cNvPicPr/>
                  </pic:nvPicPr>
                  <pic:blipFill>
                    <a:blip r:embed="rId12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086EDD16" w14:textId="4DEC7AC6" w:rsidR="0F463CCE" w:rsidRDefault="3A987648" w:rsidP="3376DEE2">
      <w:pPr>
        <w:pStyle w:val="Caption"/>
      </w:pPr>
      <w:r w:rsidRPr="3376DEE2">
        <w:t xml:space="preserve">Figure </w:t>
      </w:r>
      <w:r w:rsidR="0F463CCE">
        <w:fldChar w:fldCharType="begin"/>
      </w:r>
      <w:r w:rsidR="0F463CCE">
        <w:instrText xml:space="preserve"> SEQ Figure \* ARABIC </w:instrText>
      </w:r>
      <w:r w:rsidR="0F463CCE">
        <w:fldChar w:fldCharType="separate"/>
      </w:r>
      <w:r w:rsidR="00F53108">
        <w:t>107</w:t>
      </w:r>
      <w:r w:rsidR="0F463CCE">
        <w:fldChar w:fldCharType="end"/>
      </w:r>
      <w:r w:rsidRPr="3376DEE2">
        <w:t>: Actual Drag Coefficient Flight 2.</w:t>
      </w:r>
    </w:p>
    <w:p w14:paraId="7EF99E85" w14:textId="7433B4C1" w:rsidR="00D01F58" w:rsidRDefault="0350D909" w:rsidP="0C87BE52">
      <w:pPr>
        <w:pStyle w:val="Heading3"/>
        <w:ind w:left="0" w:firstLine="0"/>
        <w:rPr>
          <w:color w:val="000000" w:themeColor="text1"/>
        </w:rPr>
      </w:pPr>
      <w:r w:rsidRPr="3376DEE2">
        <w:rPr>
          <w:color w:val="000000" w:themeColor="text1"/>
        </w:rPr>
        <w:t xml:space="preserve"> </w:t>
      </w:r>
      <w:bookmarkStart w:id="102" w:name="_Toc160395586"/>
      <w:r w:rsidR="00D01F58" w:rsidRPr="3376DEE2">
        <w:rPr>
          <w:color w:val="000000" w:themeColor="text1"/>
        </w:rPr>
        <w:t xml:space="preserve">Full-Scale </w:t>
      </w:r>
      <w:r w:rsidR="72C65325" w:rsidRPr="3376DEE2">
        <w:rPr>
          <w:color w:val="000000" w:themeColor="text1"/>
        </w:rPr>
        <w:t>F</w:t>
      </w:r>
      <w:r w:rsidR="00EC4D93" w:rsidRPr="3376DEE2">
        <w:rPr>
          <w:color w:val="000000" w:themeColor="text1"/>
        </w:rPr>
        <w:t xml:space="preserve">light 2 </w:t>
      </w:r>
      <w:r w:rsidR="00D01F58" w:rsidRPr="3376DEE2">
        <w:rPr>
          <w:color w:val="000000" w:themeColor="text1"/>
        </w:rPr>
        <w:t xml:space="preserve">and </w:t>
      </w:r>
      <w:bookmarkEnd w:id="102"/>
      <w:r w:rsidR="762640B3" w:rsidRPr="3376DEE2">
        <w:rPr>
          <w:color w:val="000000" w:themeColor="text1"/>
        </w:rPr>
        <w:t>S</w:t>
      </w:r>
      <w:r w:rsidR="00D01F58" w:rsidRPr="3376DEE2">
        <w:rPr>
          <w:color w:val="000000" w:themeColor="text1"/>
        </w:rPr>
        <w:t>ub</w:t>
      </w:r>
      <w:r w:rsidR="13DA361C" w:rsidRPr="3376DEE2">
        <w:rPr>
          <w:color w:val="000000" w:themeColor="text1"/>
        </w:rPr>
        <w:t>-S</w:t>
      </w:r>
      <w:r w:rsidR="00D01F58" w:rsidRPr="3376DEE2">
        <w:rPr>
          <w:color w:val="000000" w:themeColor="text1"/>
        </w:rPr>
        <w:t>cale</w:t>
      </w:r>
    </w:p>
    <w:p w14:paraId="2E61E3FF" w14:textId="009A67C7" w:rsidR="3C34AA92" w:rsidRDefault="4E4F2E32" w:rsidP="00F53108">
      <w:pPr>
        <w:jc w:val="both"/>
        <w:rPr>
          <w:color w:val="000000" w:themeColor="text1"/>
        </w:rPr>
      </w:pPr>
      <w:r w:rsidRPr="3376DEE2">
        <w:rPr>
          <w:color w:val="000000" w:themeColor="text1"/>
        </w:rPr>
        <w:t>The subscale flight was very similar to the subscale flight. The ascent was very similar in terms of the succe</w:t>
      </w:r>
      <w:r w:rsidR="36923458" w:rsidRPr="3376DEE2">
        <w:rPr>
          <w:color w:val="000000" w:themeColor="text1"/>
        </w:rPr>
        <w:t>ss of the burn. The subscale was a little more unstable visually than the second flight</w:t>
      </w:r>
      <w:r w:rsidR="70918984" w:rsidRPr="3376DEE2">
        <w:rPr>
          <w:color w:val="000000" w:themeColor="text1"/>
        </w:rPr>
        <w:t xml:space="preserve"> of the </w:t>
      </w:r>
      <w:proofErr w:type="spellStart"/>
      <w:r w:rsidR="70918984" w:rsidRPr="3376DEE2">
        <w:rPr>
          <w:color w:val="000000" w:themeColor="text1"/>
        </w:rPr>
        <w:t>ful</w:t>
      </w:r>
      <w:proofErr w:type="spellEnd"/>
      <w:r w:rsidR="00F53108">
        <w:rPr>
          <w:color w:val="000000" w:themeColor="text1"/>
        </w:rPr>
        <w:t>-</w:t>
      </w:r>
      <w:r w:rsidR="70918984" w:rsidRPr="3376DEE2">
        <w:rPr>
          <w:color w:val="000000" w:themeColor="text1"/>
        </w:rPr>
        <w:t xml:space="preserve">scale model. The </w:t>
      </w:r>
      <w:r w:rsidR="2A8428F9" w:rsidRPr="3376DEE2">
        <w:rPr>
          <w:color w:val="000000" w:themeColor="text1"/>
        </w:rPr>
        <w:t>recovery charges fired at the same check points as the subscale. The full scale did have a successful main parachute deployment. The team is reviewing the packing notes to ensure that we can replicate that success on a full</w:t>
      </w:r>
      <w:r w:rsidR="00F53108">
        <w:rPr>
          <w:color w:val="000000" w:themeColor="text1"/>
        </w:rPr>
        <w:t>-</w:t>
      </w:r>
      <w:r w:rsidR="2A8428F9" w:rsidRPr="3376DEE2">
        <w:rPr>
          <w:color w:val="000000" w:themeColor="text1"/>
        </w:rPr>
        <w:t>scale flight.</w:t>
      </w:r>
    </w:p>
    <w:p w14:paraId="386FE278" w14:textId="6949B53F" w:rsidR="00D01F58" w:rsidRDefault="2D394665" w:rsidP="3376DEE2">
      <w:pPr>
        <w:pStyle w:val="Heading3"/>
        <w:ind w:left="0" w:firstLine="0"/>
        <w:rPr>
          <w:color w:val="000000" w:themeColor="text1"/>
        </w:rPr>
      </w:pPr>
      <w:r w:rsidRPr="3376DEE2">
        <w:rPr>
          <w:color w:val="000000" w:themeColor="text1"/>
        </w:rPr>
        <w:t xml:space="preserve"> </w:t>
      </w:r>
      <w:bookmarkStart w:id="103" w:name="_Toc160395587"/>
      <w:r w:rsidR="00D01F58" w:rsidRPr="3376DEE2">
        <w:rPr>
          <w:color w:val="000000" w:themeColor="text1"/>
        </w:rPr>
        <w:t>Damages and Lessons Learned</w:t>
      </w:r>
      <w:bookmarkEnd w:id="103"/>
    </w:p>
    <w:p w14:paraId="15DD58B0" w14:textId="77777777" w:rsidR="00CA5F96" w:rsidRDefault="74DCBBBD" w:rsidP="00F53108">
      <w:pPr>
        <w:keepNext/>
        <w:ind w:firstLine="0"/>
        <w:jc w:val="center"/>
      </w:pPr>
      <w:r>
        <w:rPr>
          <w:noProof/>
        </w:rPr>
        <w:lastRenderedPageBreak/>
        <w:drawing>
          <wp:inline distT="0" distB="0" distL="0" distR="0" wp14:anchorId="17AA783F" wp14:editId="7C1EBC49">
            <wp:extent cx="4114800" cy="5486400"/>
            <wp:effectExtent l="0" t="0" r="0" b="0"/>
            <wp:docPr id="1449691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4">
                      <a:extLst>
                        <a:ext uri="{28A0092B-C50C-407E-A947-70E740481C1C}">
                          <a14:useLocalDpi xmlns:a14="http://schemas.microsoft.com/office/drawing/2010/main" val="0"/>
                        </a:ext>
                      </a:extLst>
                    </a:blip>
                    <a:stretch>
                      <a:fillRect/>
                    </a:stretch>
                  </pic:blipFill>
                  <pic:spPr>
                    <a:xfrm>
                      <a:off x="0" y="0"/>
                      <a:ext cx="4114800" cy="5486400"/>
                    </a:xfrm>
                    <a:prstGeom prst="rect">
                      <a:avLst/>
                    </a:prstGeom>
                  </pic:spPr>
                </pic:pic>
              </a:graphicData>
            </a:graphic>
          </wp:inline>
        </w:drawing>
      </w:r>
    </w:p>
    <w:p w14:paraId="6D402DB6" w14:textId="2C107CCE" w:rsidR="74DCBBBD" w:rsidRDefault="00CA5F96" w:rsidP="00CA5F96">
      <w:pPr>
        <w:pStyle w:val="Caption"/>
      </w:pPr>
      <w:r>
        <w:t xml:space="preserve">Figure </w:t>
      </w:r>
      <w:r>
        <w:fldChar w:fldCharType="begin"/>
      </w:r>
      <w:r>
        <w:instrText xml:space="preserve"> SEQ Figure \* ARABIC </w:instrText>
      </w:r>
      <w:r>
        <w:fldChar w:fldCharType="separate"/>
      </w:r>
      <w:r w:rsidR="00F53108">
        <w:t>108</w:t>
      </w:r>
      <w:r>
        <w:fldChar w:fldCharType="end"/>
      </w:r>
      <w:r>
        <w:t>: Close-up of as-landed fractured fin</w:t>
      </w:r>
    </w:p>
    <w:p w14:paraId="0808C783" w14:textId="77777777" w:rsidR="00CA5F96" w:rsidRDefault="74DCBBBD" w:rsidP="00F53108">
      <w:pPr>
        <w:keepNext/>
        <w:ind w:firstLine="0"/>
        <w:jc w:val="center"/>
      </w:pPr>
      <w:r>
        <w:rPr>
          <w:noProof/>
        </w:rPr>
        <w:lastRenderedPageBreak/>
        <w:drawing>
          <wp:inline distT="0" distB="0" distL="0" distR="0" wp14:anchorId="001F5E34" wp14:editId="6D7ED619">
            <wp:extent cx="3468350" cy="4624464"/>
            <wp:effectExtent l="0" t="0" r="0" b="0"/>
            <wp:docPr id="1891868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5">
                      <a:extLst>
                        <a:ext uri="{28A0092B-C50C-407E-A947-70E740481C1C}">
                          <a14:useLocalDpi xmlns:a14="http://schemas.microsoft.com/office/drawing/2010/main" val="0"/>
                        </a:ext>
                      </a:extLst>
                    </a:blip>
                    <a:stretch>
                      <a:fillRect/>
                    </a:stretch>
                  </pic:blipFill>
                  <pic:spPr>
                    <a:xfrm>
                      <a:off x="0" y="0"/>
                      <a:ext cx="3468350" cy="4624464"/>
                    </a:xfrm>
                    <a:prstGeom prst="rect">
                      <a:avLst/>
                    </a:prstGeom>
                  </pic:spPr>
                </pic:pic>
              </a:graphicData>
            </a:graphic>
          </wp:inline>
        </w:drawing>
      </w:r>
    </w:p>
    <w:p w14:paraId="66867888" w14:textId="3AED77B8" w:rsidR="74DCBBBD" w:rsidRDefault="00CA5F96" w:rsidP="00CA5F96">
      <w:pPr>
        <w:pStyle w:val="Caption"/>
      </w:pPr>
      <w:r>
        <w:t xml:space="preserve">Figure </w:t>
      </w:r>
      <w:r>
        <w:fldChar w:fldCharType="begin"/>
      </w:r>
      <w:r>
        <w:instrText xml:space="preserve"> SEQ Figure \* ARABIC </w:instrText>
      </w:r>
      <w:r>
        <w:fldChar w:fldCharType="separate"/>
      </w:r>
      <w:r w:rsidR="00F53108">
        <w:t>109</w:t>
      </w:r>
      <w:r>
        <w:fldChar w:fldCharType="end"/>
      </w:r>
      <w:r>
        <w:t>: Close-up of fracured fin</w:t>
      </w:r>
    </w:p>
    <w:p w14:paraId="48308EBE" w14:textId="4447FFCF" w:rsidR="74DCBBBD" w:rsidRDefault="74DCBBBD" w:rsidP="00F53108">
      <w:pPr>
        <w:ind w:firstLine="0"/>
        <w:jc w:val="center"/>
        <w:rPr>
          <w:color w:val="000000" w:themeColor="text1"/>
        </w:rPr>
      </w:pPr>
      <w:r>
        <w:rPr>
          <w:noProof/>
        </w:rPr>
        <w:lastRenderedPageBreak/>
        <w:drawing>
          <wp:inline distT="0" distB="0" distL="0" distR="0" wp14:anchorId="27790CF7" wp14:editId="0E69ED68">
            <wp:extent cx="3680085" cy="4906780"/>
            <wp:effectExtent l="0" t="0" r="3175" b="0"/>
            <wp:docPr id="664515590" name="Picture 12" descr="A person holding a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26">
                      <a:extLst>
                        <a:ext uri="{28A0092B-C50C-407E-A947-70E740481C1C}">
                          <a14:useLocalDpi xmlns:a14="http://schemas.microsoft.com/office/drawing/2010/main" val="0"/>
                        </a:ext>
                      </a:extLst>
                    </a:blip>
                    <a:stretch>
                      <a:fillRect/>
                    </a:stretch>
                  </pic:blipFill>
                  <pic:spPr>
                    <a:xfrm>
                      <a:off x="0" y="0"/>
                      <a:ext cx="3680085" cy="4906780"/>
                    </a:xfrm>
                    <a:prstGeom prst="rect">
                      <a:avLst/>
                    </a:prstGeom>
                  </pic:spPr>
                </pic:pic>
              </a:graphicData>
            </a:graphic>
          </wp:inline>
        </w:drawing>
      </w:r>
    </w:p>
    <w:p w14:paraId="4C5D6E5D" w14:textId="6BC65BC8" w:rsidR="3C34AA92" w:rsidRDefault="7160517D" w:rsidP="3376DEE2">
      <w:pPr>
        <w:pStyle w:val="Caption"/>
      </w:pPr>
      <w:r w:rsidRPr="3376DEE2">
        <w:t xml:space="preserve">Figure </w:t>
      </w:r>
      <w:r w:rsidR="3C34AA92">
        <w:fldChar w:fldCharType="begin"/>
      </w:r>
      <w:r w:rsidR="3C34AA92">
        <w:instrText xml:space="preserve"> SEQ Figure \* ARABIC </w:instrText>
      </w:r>
      <w:r w:rsidR="3C34AA92">
        <w:fldChar w:fldCharType="separate"/>
      </w:r>
      <w:r w:rsidR="00F53108">
        <w:t>110</w:t>
      </w:r>
      <w:r w:rsidR="3C34AA92">
        <w:fldChar w:fldCharType="end"/>
      </w:r>
      <w:r w:rsidRPr="3376DEE2">
        <w:t xml:space="preserve">: </w:t>
      </w:r>
      <w:r w:rsidR="7296181C" w:rsidRPr="3376DEE2">
        <w:t xml:space="preserve">Vehicle Damages </w:t>
      </w:r>
      <w:r w:rsidRPr="3376DEE2">
        <w:t>Flight 2.</w:t>
      </w:r>
    </w:p>
    <w:p w14:paraId="477A8A41" w14:textId="41D432B8" w:rsidR="3C34AA92" w:rsidRDefault="27B491CD" w:rsidP="00F53108">
      <w:pPr>
        <w:jc w:val="both"/>
        <w:rPr>
          <w:color w:val="000000" w:themeColor="text1"/>
        </w:rPr>
      </w:pPr>
      <w:r w:rsidRPr="1607ED0D">
        <w:rPr>
          <w:color w:val="000000" w:themeColor="text1"/>
        </w:rPr>
        <w:t xml:space="preserve">The rocket’s only damage was a fin that </w:t>
      </w:r>
      <w:r w:rsidR="00BE6D5C" w:rsidRPr="1607ED0D">
        <w:rPr>
          <w:color w:val="000000" w:themeColor="text1"/>
        </w:rPr>
        <w:t>broke upon landing. This was caused by the main parachute not fully opening and the rocket landing with more force than intended.</w:t>
      </w:r>
      <w:r w:rsidR="266C39E6" w:rsidRPr="1607ED0D">
        <w:rPr>
          <w:color w:val="000000" w:themeColor="text1"/>
        </w:rPr>
        <w:t xml:space="preserve"> </w:t>
      </w:r>
      <w:r w:rsidR="5281AC41" w:rsidRPr="1607ED0D">
        <w:rPr>
          <w:color w:val="000000" w:themeColor="text1"/>
        </w:rPr>
        <w:t xml:space="preserve">The fin will be fixed by drilling </w:t>
      </w:r>
      <w:r w:rsidR="003D04B5" w:rsidRPr="1607ED0D">
        <w:rPr>
          <w:color w:val="000000" w:themeColor="text1"/>
        </w:rPr>
        <w:t xml:space="preserve">a </w:t>
      </w:r>
      <w:r w:rsidR="5281AC41" w:rsidRPr="1607ED0D">
        <w:rPr>
          <w:color w:val="000000" w:themeColor="text1"/>
        </w:rPr>
        <w:t xml:space="preserve">thin </w:t>
      </w:r>
      <w:r w:rsidR="003D04B5" w:rsidRPr="1607ED0D">
        <w:rPr>
          <w:color w:val="000000" w:themeColor="text1"/>
        </w:rPr>
        <w:t>steel</w:t>
      </w:r>
      <w:r w:rsidR="5281AC41" w:rsidRPr="1607ED0D">
        <w:rPr>
          <w:color w:val="000000" w:themeColor="text1"/>
        </w:rPr>
        <w:t xml:space="preserve"> rod through the base of the </w:t>
      </w:r>
      <w:r w:rsidR="00F55489" w:rsidRPr="1607ED0D">
        <w:rPr>
          <w:color w:val="000000" w:themeColor="text1"/>
        </w:rPr>
        <w:t>fin</w:t>
      </w:r>
      <w:r w:rsidR="5281AC41" w:rsidRPr="1607ED0D">
        <w:rPr>
          <w:color w:val="000000" w:themeColor="text1"/>
        </w:rPr>
        <w:t xml:space="preserve"> and applying epoxy to the point of disconnect</w:t>
      </w:r>
      <w:r w:rsidR="00F420BD" w:rsidRPr="1607ED0D">
        <w:rPr>
          <w:color w:val="000000" w:themeColor="text1"/>
        </w:rPr>
        <w:t xml:space="preserve"> to attach it</w:t>
      </w:r>
      <w:r w:rsidR="5281AC41" w:rsidRPr="1607ED0D">
        <w:rPr>
          <w:color w:val="000000" w:themeColor="text1"/>
        </w:rPr>
        <w:t>.</w:t>
      </w:r>
      <w:r w:rsidR="00F420BD" w:rsidRPr="1607ED0D">
        <w:rPr>
          <w:color w:val="000000" w:themeColor="text1"/>
        </w:rPr>
        <w:t xml:space="preserve"> The rod will be sized </w:t>
      </w:r>
      <w:r w:rsidR="00A06D04" w:rsidRPr="1607ED0D">
        <w:rPr>
          <w:color w:val="000000" w:themeColor="text1"/>
        </w:rPr>
        <w:t>according</w:t>
      </w:r>
      <w:r w:rsidR="00F420BD" w:rsidRPr="1607ED0D">
        <w:rPr>
          <w:color w:val="000000" w:themeColor="text1"/>
        </w:rPr>
        <w:t xml:space="preserve"> to the thickness of the fin</w:t>
      </w:r>
      <w:r w:rsidR="00A06D04" w:rsidRPr="1607ED0D">
        <w:rPr>
          <w:color w:val="000000" w:themeColor="text1"/>
        </w:rPr>
        <w:t xml:space="preserve">. Calculations will be done to determine the best grade of steel to use, </w:t>
      </w:r>
      <w:proofErr w:type="gramStart"/>
      <w:r w:rsidR="00A06D04" w:rsidRPr="1607ED0D">
        <w:rPr>
          <w:color w:val="000000" w:themeColor="text1"/>
        </w:rPr>
        <w:t>as long as</w:t>
      </w:r>
      <w:proofErr w:type="gramEnd"/>
      <w:r w:rsidR="00A06D04" w:rsidRPr="1607ED0D">
        <w:rPr>
          <w:color w:val="000000" w:themeColor="text1"/>
        </w:rPr>
        <w:t xml:space="preserve"> the </w:t>
      </w:r>
      <w:r w:rsidR="009A2732" w:rsidRPr="1607ED0D">
        <w:rPr>
          <w:color w:val="000000" w:themeColor="text1"/>
        </w:rPr>
        <w:t xml:space="preserve">best size to </w:t>
      </w:r>
      <w:r w:rsidR="0049639D" w:rsidRPr="1607ED0D">
        <w:rPr>
          <w:color w:val="000000" w:themeColor="text1"/>
        </w:rPr>
        <w:t>use</w:t>
      </w:r>
      <w:r w:rsidR="006A6E47" w:rsidRPr="1607ED0D">
        <w:rPr>
          <w:color w:val="000000" w:themeColor="text1"/>
        </w:rPr>
        <w:t xml:space="preserve"> to </w:t>
      </w:r>
      <w:r w:rsidR="00CA21A6" w:rsidRPr="1607ED0D">
        <w:rPr>
          <w:color w:val="000000" w:themeColor="text1"/>
        </w:rPr>
        <w:t>ad</w:t>
      </w:r>
      <w:r w:rsidR="7CEC0DE8" w:rsidRPr="1607ED0D">
        <w:rPr>
          <w:color w:val="000000" w:themeColor="text1"/>
        </w:rPr>
        <w:t>d</w:t>
      </w:r>
      <w:r w:rsidR="00CA21A6" w:rsidRPr="1607ED0D">
        <w:rPr>
          <w:color w:val="000000" w:themeColor="text1"/>
        </w:rPr>
        <w:t xml:space="preserve"> strength. </w:t>
      </w:r>
      <w:r w:rsidR="00373F63" w:rsidRPr="1607ED0D">
        <w:rPr>
          <w:color w:val="000000" w:themeColor="text1"/>
        </w:rPr>
        <w:t xml:space="preserve">After all epoxying is done, it will be sanded smooth so there are no ridges </w:t>
      </w:r>
      <w:r w:rsidR="008123AB" w:rsidRPr="1607ED0D">
        <w:rPr>
          <w:color w:val="000000" w:themeColor="text1"/>
        </w:rPr>
        <w:t xml:space="preserve">that could affect the flight.  </w:t>
      </w:r>
    </w:p>
    <w:p w14:paraId="05339021" w14:textId="3E2B2763" w:rsidR="3C34AA92" w:rsidRDefault="4664585B" w:rsidP="00F53108">
      <w:pPr>
        <w:jc w:val="both"/>
        <w:rPr>
          <w:color w:val="000000" w:themeColor="text1"/>
        </w:rPr>
      </w:pPr>
      <w:r w:rsidRPr="3376DEE2">
        <w:rPr>
          <w:color w:val="000000" w:themeColor="text1"/>
        </w:rPr>
        <w:t xml:space="preserve">From this launch, we learned to be more precise about how we fold and pack the parachute for flight. </w:t>
      </w:r>
      <w:r w:rsidR="116BA3C2" w:rsidRPr="3376DEE2">
        <w:rPr>
          <w:color w:val="000000" w:themeColor="text1"/>
        </w:rPr>
        <w:t xml:space="preserve">While we do have a procedure for it, we’ll need to be more careful in the future to not over-tape the parachute as this is the </w:t>
      </w:r>
      <w:r w:rsidR="025928E1" w:rsidRPr="3376DEE2">
        <w:rPr>
          <w:color w:val="000000" w:themeColor="text1"/>
        </w:rPr>
        <w:t>most likely reason</w:t>
      </w:r>
      <w:r w:rsidR="116BA3C2" w:rsidRPr="3376DEE2">
        <w:rPr>
          <w:color w:val="000000" w:themeColor="text1"/>
        </w:rPr>
        <w:t xml:space="preserve"> for why the main parachute did not fully open.</w:t>
      </w:r>
    </w:p>
    <w:p w14:paraId="64FF7954" w14:textId="74AA6656" w:rsidR="00D01F58" w:rsidRDefault="76DA3D60" w:rsidP="3376DEE2">
      <w:pPr>
        <w:pStyle w:val="Heading3"/>
        <w:ind w:left="0" w:firstLine="0"/>
        <w:rPr>
          <w:color w:val="000000" w:themeColor="text1"/>
        </w:rPr>
      </w:pPr>
      <w:r w:rsidRPr="3376DEE2">
        <w:rPr>
          <w:color w:val="000000" w:themeColor="text1"/>
        </w:rPr>
        <w:t xml:space="preserve"> </w:t>
      </w:r>
      <w:bookmarkStart w:id="104" w:name="_Toc160395588"/>
      <w:r w:rsidR="00D01F58" w:rsidRPr="3376DEE2">
        <w:rPr>
          <w:color w:val="000000" w:themeColor="text1"/>
        </w:rPr>
        <w:t>Off-Nominal events</w:t>
      </w:r>
      <w:bookmarkEnd w:id="104"/>
    </w:p>
    <w:p w14:paraId="788C63EE" w14:textId="45124FA4" w:rsidR="00200A59" w:rsidRDefault="54AF11F1" w:rsidP="00F53108">
      <w:pPr>
        <w:ind w:firstLine="662"/>
        <w:jc w:val="both"/>
        <w:rPr>
          <w:color w:val="000000" w:themeColor="text1"/>
        </w:rPr>
      </w:pPr>
      <w:r w:rsidRPr="5B5876CF">
        <w:rPr>
          <w:color w:val="000000" w:themeColor="text1"/>
        </w:rPr>
        <w:t>The only main off nominal event was the failure of the main parachute to deploy which resulted in a higher impact velocity and damaged a fin.</w:t>
      </w:r>
    </w:p>
    <w:p w14:paraId="66A8F52E" w14:textId="6DE7E7CB" w:rsidR="006B7578" w:rsidRDefault="00DD4B45" w:rsidP="5C8CC468">
      <w:pPr>
        <w:pStyle w:val="Heading2"/>
        <w:ind w:left="0" w:firstLine="0"/>
        <w:rPr>
          <w:color w:val="000000" w:themeColor="text1"/>
        </w:rPr>
      </w:pPr>
      <w:bookmarkStart w:id="105" w:name="_Toc160395589"/>
      <w:r w:rsidRPr="5C8CC468">
        <w:rPr>
          <w:color w:val="000000" w:themeColor="text1"/>
        </w:rPr>
        <w:lastRenderedPageBreak/>
        <w:t>Planned Future</w:t>
      </w:r>
      <w:r w:rsidR="008F375D" w:rsidRPr="5C8CC468">
        <w:rPr>
          <w:color w:val="000000" w:themeColor="text1"/>
        </w:rPr>
        <w:t xml:space="preserve"> Flights</w:t>
      </w:r>
      <w:r w:rsidR="14A88D3E" w:rsidRPr="5C8CC468">
        <w:rPr>
          <w:color w:val="000000" w:themeColor="text1"/>
        </w:rPr>
        <w:t xml:space="preserve"> </w:t>
      </w:r>
      <w:bookmarkEnd w:id="105"/>
    </w:p>
    <w:p w14:paraId="0EF98D19" w14:textId="5F123641" w:rsidR="0AA2FD74" w:rsidRDefault="0AA2FD74" w:rsidP="00F53108">
      <w:pPr>
        <w:jc w:val="both"/>
        <w:rPr>
          <w:color w:val="000000" w:themeColor="text1"/>
        </w:rPr>
      </w:pPr>
      <w:r w:rsidRPr="3376DEE2">
        <w:rPr>
          <w:color w:val="000000" w:themeColor="text1"/>
        </w:rPr>
        <w:t xml:space="preserve">Flight 3 will be on </w:t>
      </w:r>
      <w:r w:rsidR="35B62C7C" w:rsidRPr="3376DEE2">
        <w:rPr>
          <w:color w:val="000000" w:themeColor="text1"/>
        </w:rPr>
        <w:t xml:space="preserve">March </w:t>
      </w:r>
      <w:r w:rsidR="3FA03BE0" w:rsidRPr="3376DEE2">
        <w:rPr>
          <w:color w:val="000000" w:themeColor="text1"/>
        </w:rPr>
        <w:t>23rd</w:t>
      </w:r>
      <w:r w:rsidR="35B62C7C" w:rsidRPr="3376DEE2">
        <w:rPr>
          <w:color w:val="000000" w:themeColor="text1"/>
        </w:rPr>
        <w:t xml:space="preserve"> </w:t>
      </w:r>
      <w:r w:rsidR="6CF89484" w:rsidRPr="3376DEE2">
        <w:rPr>
          <w:color w:val="000000" w:themeColor="text1"/>
        </w:rPr>
        <w:t xml:space="preserve">at Shensi Ct SW Palm Bay, FL 32908. Flight 3 will be the </w:t>
      </w:r>
      <w:r w:rsidR="35A17C5A" w:rsidRPr="3376DEE2">
        <w:rPr>
          <w:color w:val="000000" w:themeColor="text1"/>
        </w:rPr>
        <w:t xml:space="preserve">third attempt to have a successful </w:t>
      </w:r>
      <w:r w:rsidR="6C188E3F" w:rsidRPr="3376DEE2">
        <w:rPr>
          <w:color w:val="000000" w:themeColor="text1"/>
        </w:rPr>
        <w:t>full-scale</w:t>
      </w:r>
      <w:r w:rsidR="35A17C5A" w:rsidRPr="3376DEE2">
        <w:rPr>
          <w:color w:val="000000" w:themeColor="text1"/>
        </w:rPr>
        <w:t xml:space="preserve"> flight for competition admi</w:t>
      </w:r>
      <w:r w:rsidR="2F0C742E" w:rsidRPr="3376DEE2">
        <w:rPr>
          <w:color w:val="000000" w:themeColor="text1"/>
        </w:rPr>
        <w:t>ss</w:t>
      </w:r>
      <w:r w:rsidR="35A17C5A" w:rsidRPr="3376DEE2">
        <w:rPr>
          <w:color w:val="000000" w:themeColor="text1"/>
        </w:rPr>
        <w:t>ion.</w:t>
      </w:r>
    </w:p>
    <w:p w14:paraId="31483129" w14:textId="77777777" w:rsidR="003643B4" w:rsidRPr="003643B4" w:rsidRDefault="003643B4" w:rsidP="003643B4">
      <w:pPr>
        <w:rPr>
          <w:rFonts w:eastAsiaTheme="majorEastAsia"/>
          <w:color w:val="000000" w:themeColor="text1"/>
        </w:rPr>
      </w:pPr>
    </w:p>
    <w:p w14:paraId="712C0C7B" w14:textId="708F3B99" w:rsidR="00CD7CEE" w:rsidRPr="00CD7CEE" w:rsidRDefault="005673C0" w:rsidP="00CD7CEE">
      <w:pPr>
        <w:pStyle w:val="Heading1"/>
        <w:rPr>
          <w:color w:val="000000" w:themeColor="text1"/>
        </w:rPr>
      </w:pPr>
      <w:bookmarkStart w:id="106" w:name="_Toc160395590"/>
      <w:r w:rsidRPr="3376DEE2">
        <w:rPr>
          <w:color w:val="000000" w:themeColor="text1"/>
        </w:rPr>
        <w:t>Saf</w:t>
      </w:r>
      <w:r w:rsidR="00CD7CEE" w:rsidRPr="3376DEE2">
        <w:rPr>
          <w:color w:val="000000" w:themeColor="text1"/>
        </w:rPr>
        <w:t>ety</w:t>
      </w:r>
      <w:bookmarkEnd w:id="106"/>
    </w:p>
    <w:p w14:paraId="339794EA" w14:textId="77777777" w:rsidR="00FE7844" w:rsidRDefault="004B431E" w:rsidP="00313716">
      <w:pPr>
        <w:ind w:firstLine="360"/>
        <w:jc w:val="both"/>
        <w:rPr>
          <w:color w:val="000000" w:themeColor="text1"/>
        </w:rPr>
      </w:pPr>
      <w:r w:rsidRPr="3376DEE2">
        <w:rPr>
          <w:color w:val="000000" w:themeColor="text1"/>
        </w:rPr>
        <w:t xml:space="preserve">The Range Safety Officer </w:t>
      </w:r>
      <w:r w:rsidR="00F969B7" w:rsidRPr="3376DEE2">
        <w:rPr>
          <w:color w:val="000000" w:themeColor="text1"/>
        </w:rPr>
        <w:t xml:space="preserve">(RSO) for this year is Atzimba Avellaneda. Her duties as RSO are </w:t>
      </w:r>
      <w:r w:rsidR="00FE7844" w:rsidRPr="3376DEE2">
        <w:rPr>
          <w:color w:val="000000" w:themeColor="text1"/>
        </w:rPr>
        <w:t>as follows:</w:t>
      </w:r>
    </w:p>
    <w:p w14:paraId="241DE8BC" w14:textId="77777777" w:rsidR="00FE7844" w:rsidRPr="00BB7EF0" w:rsidRDefault="00FE7844" w:rsidP="00163907">
      <w:pPr>
        <w:pStyle w:val="ListParagraph"/>
        <w:numPr>
          <w:ilvl w:val="0"/>
          <w:numId w:val="10"/>
        </w:numPr>
        <w:rPr>
          <w:rFonts w:cs="Times New Roman"/>
          <w:color w:val="000000" w:themeColor="text1"/>
        </w:rPr>
      </w:pPr>
      <w:r w:rsidRPr="3376DEE2">
        <w:rPr>
          <w:rFonts w:cs="Times New Roman"/>
          <w:color w:val="000000" w:themeColor="text1"/>
        </w:rPr>
        <w:t>T</w:t>
      </w:r>
      <w:r w:rsidR="00F969B7" w:rsidRPr="3376DEE2">
        <w:rPr>
          <w:rFonts w:cs="Times New Roman"/>
          <w:color w:val="000000" w:themeColor="text1"/>
        </w:rPr>
        <w:t xml:space="preserve">o implement safety </w:t>
      </w:r>
      <w:r w:rsidR="000249DC" w:rsidRPr="3376DEE2">
        <w:rPr>
          <w:rFonts w:cs="Times New Roman"/>
          <w:color w:val="000000" w:themeColor="text1"/>
        </w:rPr>
        <w:t xml:space="preserve">standards and regulations </w:t>
      </w:r>
      <w:r w:rsidR="00853132" w:rsidRPr="3376DEE2">
        <w:rPr>
          <w:rFonts w:cs="Times New Roman"/>
          <w:color w:val="000000" w:themeColor="text1"/>
        </w:rPr>
        <w:t xml:space="preserve">during all phases of the project. </w:t>
      </w:r>
    </w:p>
    <w:p w14:paraId="13F911DC" w14:textId="77777777" w:rsidR="008231E4" w:rsidRPr="00BB7EF0" w:rsidRDefault="00FE7844" w:rsidP="00163907">
      <w:pPr>
        <w:pStyle w:val="ListParagraph"/>
        <w:numPr>
          <w:ilvl w:val="0"/>
          <w:numId w:val="10"/>
        </w:numPr>
        <w:rPr>
          <w:rFonts w:cs="Times New Roman"/>
          <w:color w:val="000000" w:themeColor="text1"/>
        </w:rPr>
      </w:pPr>
      <w:r w:rsidRPr="3376DEE2">
        <w:rPr>
          <w:rFonts w:cs="Times New Roman"/>
          <w:color w:val="000000" w:themeColor="text1"/>
        </w:rPr>
        <w:t>D</w:t>
      </w:r>
      <w:r w:rsidR="004018CD" w:rsidRPr="3376DEE2">
        <w:rPr>
          <w:rFonts w:cs="Times New Roman"/>
          <w:color w:val="000000" w:themeColor="text1"/>
        </w:rPr>
        <w:t xml:space="preserve">evelop and enforce safety </w:t>
      </w:r>
      <w:r w:rsidR="00087539" w:rsidRPr="3376DEE2">
        <w:rPr>
          <w:rFonts w:cs="Times New Roman"/>
          <w:color w:val="000000" w:themeColor="text1"/>
        </w:rPr>
        <w:t>protocols</w:t>
      </w:r>
      <w:r w:rsidR="004018CD" w:rsidRPr="3376DEE2">
        <w:rPr>
          <w:rFonts w:cs="Times New Roman"/>
          <w:color w:val="000000" w:themeColor="text1"/>
        </w:rPr>
        <w:t xml:space="preserve"> </w:t>
      </w:r>
      <w:r w:rsidR="00CE45A3" w:rsidRPr="3376DEE2">
        <w:rPr>
          <w:rFonts w:cs="Times New Roman"/>
          <w:color w:val="000000" w:themeColor="text1"/>
        </w:rPr>
        <w:t xml:space="preserve">that are to be followed by all subsystems and </w:t>
      </w:r>
      <w:r w:rsidR="00087539" w:rsidRPr="3376DEE2">
        <w:rPr>
          <w:rFonts w:cs="Times New Roman"/>
          <w:color w:val="000000" w:themeColor="text1"/>
        </w:rPr>
        <w:t>individuals</w:t>
      </w:r>
      <w:r w:rsidR="00194AF6" w:rsidRPr="3376DEE2">
        <w:rPr>
          <w:rFonts w:cs="Times New Roman"/>
          <w:color w:val="000000" w:themeColor="text1"/>
        </w:rPr>
        <w:t xml:space="preserve">. </w:t>
      </w:r>
      <w:r w:rsidR="008E3566" w:rsidRPr="3376DEE2">
        <w:rPr>
          <w:rFonts w:cs="Times New Roman"/>
          <w:color w:val="000000" w:themeColor="text1"/>
        </w:rPr>
        <w:t>Safety briefings will be provided</w:t>
      </w:r>
      <w:r w:rsidR="00017B8C" w:rsidRPr="3376DEE2">
        <w:rPr>
          <w:rFonts w:cs="Times New Roman"/>
          <w:color w:val="000000" w:themeColor="text1"/>
        </w:rPr>
        <w:t xml:space="preserve"> </w:t>
      </w:r>
      <w:r w:rsidR="001032B5" w:rsidRPr="3376DEE2">
        <w:rPr>
          <w:rFonts w:cs="Times New Roman"/>
          <w:color w:val="000000" w:themeColor="text1"/>
        </w:rPr>
        <w:t>to all involved</w:t>
      </w:r>
      <w:r w:rsidR="00C006D6" w:rsidRPr="3376DEE2">
        <w:rPr>
          <w:rFonts w:cs="Times New Roman"/>
          <w:color w:val="000000" w:themeColor="text1"/>
        </w:rPr>
        <w:t xml:space="preserve">. </w:t>
      </w:r>
    </w:p>
    <w:p w14:paraId="6F0CB070" w14:textId="3D030707" w:rsidR="008231E4" w:rsidRPr="00BB7EF0" w:rsidRDefault="008231E4" w:rsidP="00163907">
      <w:pPr>
        <w:pStyle w:val="ListParagraph"/>
        <w:numPr>
          <w:ilvl w:val="0"/>
          <w:numId w:val="10"/>
        </w:numPr>
        <w:rPr>
          <w:rFonts w:cs="Times New Roman"/>
          <w:color w:val="000000" w:themeColor="text1"/>
        </w:rPr>
      </w:pPr>
      <w:r w:rsidRPr="3376DEE2">
        <w:rPr>
          <w:rFonts w:cs="Times New Roman"/>
          <w:color w:val="000000" w:themeColor="text1"/>
        </w:rPr>
        <w:t>Develop</w:t>
      </w:r>
      <w:r w:rsidR="007B6EB1" w:rsidRPr="3376DEE2">
        <w:rPr>
          <w:rFonts w:cs="Times New Roman"/>
          <w:color w:val="000000" w:themeColor="text1"/>
        </w:rPr>
        <w:t xml:space="preserve"> and </w:t>
      </w:r>
      <w:r w:rsidR="00087539" w:rsidRPr="3376DEE2">
        <w:rPr>
          <w:rFonts w:cs="Times New Roman"/>
          <w:color w:val="000000" w:themeColor="text1"/>
        </w:rPr>
        <w:t>communicate</w:t>
      </w:r>
      <w:r w:rsidR="007B6EB1" w:rsidRPr="3376DEE2">
        <w:rPr>
          <w:rFonts w:cs="Times New Roman"/>
          <w:color w:val="000000" w:themeColor="text1"/>
        </w:rPr>
        <w:t xml:space="preserve"> emergency </w:t>
      </w:r>
      <w:r w:rsidR="00087539" w:rsidRPr="3376DEE2">
        <w:rPr>
          <w:rFonts w:cs="Times New Roman"/>
          <w:color w:val="000000" w:themeColor="text1"/>
        </w:rPr>
        <w:t>response</w:t>
      </w:r>
      <w:r w:rsidR="00323056" w:rsidRPr="3376DEE2">
        <w:rPr>
          <w:rFonts w:cs="Times New Roman"/>
          <w:color w:val="000000" w:themeColor="text1"/>
        </w:rPr>
        <w:t xml:space="preserve"> plans </w:t>
      </w:r>
      <w:r w:rsidR="00695267" w:rsidRPr="3376DEE2">
        <w:rPr>
          <w:rFonts w:cs="Times New Roman"/>
          <w:color w:val="000000" w:themeColor="text1"/>
        </w:rPr>
        <w:t>that cover</w:t>
      </w:r>
      <w:r w:rsidR="00717668" w:rsidRPr="3376DEE2">
        <w:rPr>
          <w:rFonts w:cs="Times New Roman"/>
          <w:color w:val="000000" w:themeColor="text1"/>
        </w:rPr>
        <w:t xml:space="preserve"> potential hazards</w:t>
      </w:r>
      <w:r w:rsidR="00497B39" w:rsidRPr="3376DEE2">
        <w:rPr>
          <w:rFonts w:cs="Times New Roman"/>
          <w:color w:val="000000" w:themeColor="text1"/>
        </w:rPr>
        <w:t xml:space="preserve"> and </w:t>
      </w:r>
      <w:r w:rsidR="0034778A" w:rsidRPr="3376DEE2">
        <w:rPr>
          <w:rFonts w:cs="Times New Roman"/>
          <w:color w:val="000000" w:themeColor="text1"/>
        </w:rPr>
        <w:t xml:space="preserve">mitigate </w:t>
      </w:r>
      <w:r w:rsidR="00C0459C" w:rsidRPr="3376DEE2">
        <w:rPr>
          <w:rFonts w:cs="Times New Roman"/>
          <w:color w:val="000000" w:themeColor="text1"/>
        </w:rPr>
        <w:t>solutions,</w:t>
      </w:r>
      <w:r w:rsidR="0034778A" w:rsidRPr="3376DEE2">
        <w:rPr>
          <w:rFonts w:cs="Times New Roman"/>
          <w:color w:val="000000" w:themeColor="text1"/>
        </w:rPr>
        <w:t xml:space="preserve"> so everyone is prepared </w:t>
      </w:r>
      <w:r w:rsidR="00087539" w:rsidRPr="3376DEE2">
        <w:rPr>
          <w:rFonts w:cs="Times New Roman"/>
          <w:color w:val="000000" w:themeColor="text1"/>
        </w:rPr>
        <w:t>in case</w:t>
      </w:r>
      <w:r w:rsidR="0034778A" w:rsidRPr="3376DEE2">
        <w:rPr>
          <w:rFonts w:cs="Times New Roman"/>
          <w:color w:val="000000" w:themeColor="text1"/>
        </w:rPr>
        <w:t xml:space="preserve"> of an emergency</w:t>
      </w:r>
      <w:r w:rsidR="003E5CE5" w:rsidRPr="3376DEE2">
        <w:rPr>
          <w:rFonts w:cs="Times New Roman"/>
          <w:color w:val="000000" w:themeColor="text1"/>
        </w:rPr>
        <w:t xml:space="preserve"> and in</w:t>
      </w:r>
      <w:r w:rsidR="00087539" w:rsidRPr="3376DEE2">
        <w:rPr>
          <w:rFonts w:cs="Times New Roman"/>
          <w:color w:val="000000" w:themeColor="text1"/>
        </w:rPr>
        <w:t xml:space="preserve"> the rare </w:t>
      </w:r>
      <w:r w:rsidR="0028470B" w:rsidRPr="3376DEE2">
        <w:rPr>
          <w:rFonts w:cs="Times New Roman"/>
          <w:color w:val="000000" w:themeColor="text1"/>
        </w:rPr>
        <w:t>occasion that</w:t>
      </w:r>
      <w:r w:rsidR="003E5CE5" w:rsidRPr="3376DEE2">
        <w:rPr>
          <w:rFonts w:cs="Times New Roman"/>
          <w:color w:val="000000" w:themeColor="text1"/>
        </w:rPr>
        <w:t xml:space="preserve"> the RSO is not present.</w:t>
      </w:r>
    </w:p>
    <w:p w14:paraId="5C5B8EDF" w14:textId="77777777" w:rsidR="008231E4" w:rsidRPr="00BB7EF0" w:rsidRDefault="008231E4" w:rsidP="00163907">
      <w:pPr>
        <w:pStyle w:val="ListParagraph"/>
        <w:numPr>
          <w:ilvl w:val="0"/>
          <w:numId w:val="10"/>
        </w:numPr>
        <w:rPr>
          <w:rFonts w:cs="Times New Roman"/>
          <w:color w:val="000000" w:themeColor="text1"/>
        </w:rPr>
      </w:pPr>
      <w:r w:rsidRPr="3376DEE2">
        <w:rPr>
          <w:rFonts w:cs="Times New Roman"/>
          <w:color w:val="000000" w:themeColor="text1"/>
        </w:rPr>
        <w:t>I</w:t>
      </w:r>
      <w:r w:rsidR="00845F61" w:rsidRPr="3376DEE2">
        <w:rPr>
          <w:rFonts w:cs="Times New Roman"/>
          <w:color w:val="000000" w:themeColor="text1"/>
        </w:rPr>
        <w:t xml:space="preserve">nspect </w:t>
      </w:r>
      <w:r w:rsidR="00BE6A29" w:rsidRPr="3376DEE2">
        <w:rPr>
          <w:rFonts w:cs="Times New Roman"/>
          <w:color w:val="000000" w:themeColor="text1"/>
        </w:rPr>
        <w:t xml:space="preserve">the vehicle before </w:t>
      </w:r>
      <w:r w:rsidR="001B07DD" w:rsidRPr="3376DEE2">
        <w:rPr>
          <w:rFonts w:cs="Times New Roman"/>
          <w:color w:val="000000" w:themeColor="text1"/>
        </w:rPr>
        <w:t xml:space="preserve">and after </w:t>
      </w:r>
      <w:r w:rsidR="0079577A" w:rsidRPr="3376DEE2">
        <w:rPr>
          <w:rFonts w:cs="Times New Roman"/>
          <w:color w:val="000000" w:themeColor="text1"/>
        </w:rPr>
        <w:t xml:space="preserve">test </w:t>
      </w:r>
      <w:r w:rsidR="00BE6A29" w:rsidRPr="3376DEE2">
        <w:rPr>
          <w:rFonts w:cs="Times New Roman"/>
          <w:color w:val="000000" w:themeColor="text1"/>
        </w:rPr>
        <w:t>launches</w:t>
      </w:r>
      <w:r w:rsidR="0034659E" w:rsidRPr="3376DEE2">
        <w:rPr>
          <w:rFonts w:cs="Times New Roman"/>
          <w:color w:val="000000" w:themeColor="text1"/>
        </w:rPr>
        <w:t xml:space="preserve"> and monitor the weather to e</w:t>
      </w:r>
      <w:r w:rsidR="00ED66B4" w:rsidRPr="3376DEE2">
        <w:rPr>
          <w:rFonts w:cs="Times New Roman"/>
          <w:color w:val="000000" w:themeColor="text1"/>
        </w:rPr>
        <w:t xml:space="preserve">nsure the </w:t>
      </w:r>
      <w:r w:rsidR="00E57516" w:rsidRPr="3376DEE2">
        <w:rPr>
          <w:rFonts w:cs="Times New Roman"/>
          <w:color w:val="000000" w:themeColor="text1"/>
        </w:rPr>
        <w:t>launches'</w:t>
      </w:r>
      <w:r w:rsidR="0079577A" w:rsidRPr="3376DEE2">
        <w:rPr>
          <w:rFonts w:cs="Times New Roman"/>
          <w:color w:val="000000" w:themeColor="text1"/>
        </w:rPr>
        <w:t xml:space="preserve"> </w:t>
      </w:r>
      <w:r w:rsidR="001B07DD" w:rsidRPr="3376DEE2">
        <w:rPr>
          <w:rFonts w:cs="Times New Roman"/>
          <w:color w:val="000000" w:themeColor="text1"/>
        </w:rPr>
        <w:t>safety</w:t>
      </w:r>
      <w:r w:rsidR="0079577A" w:rsidRPr="3376DEE2">
        <w:rPr>
          <w:rFonts w:cs="Times New Roman"/>
          <w:color w:val="000000" w:themeColor="text1"/>
        </w:rPr>
        <w:t>.</w:t>
      </w:r>
      <w:r w:rsidR="00AD0BB9" w:rsidRPr="3376DEE2">
        <w:rPr>
          <w:rFonts w:cs="Times New Roman"/>
          <w:color w:val="000000" w:themeColor="text1"/>
        </w:rPr>
        <w:t xml:space="preserve"> </w:t>
      </w:r>
    </w:p>
    <w:p w14:paraId="292F64CD" w14:textId="77777777" w:rsidR="008231E4" w:rsidRPr="00BB7EF0" w:rsidRDefault="008231E4" w:rsidP="00163907">
      <w:pPr>
        <w:pStyle w:val="ListParagraph"/>
        <w:numPr>
          <w:ilvl w:val="0"/>
          <w:numId w:val="10"/>
        </w:numPr>
        <w:rPr>
          <w:rFonts w:cs="Times New Roman"/>
          <w:color w:val="000000" w:themeColor="text1"/>
        </w:rPr>
      </w:pPr>
      <w:r w:rsidRPr="3376DEE2">
        <w:rPr>
          <w:rFonts w:cs="Times New Roman"/>
          <w:color w:val="000000" w:themeColor="text1"/>
        </w:rPr>
        <w:t>M</w:t>
      </w:r>
      <w:r w:rsidR="00AD0BB9" w:rsidRPr="3376DEE2">
        <w:rPr>
          <w:rFonts w:cs="Times New Roman"/>
          <w:color w:val="000000" w:themeColor="text1"/>
        </w:rPr>
        <w:t xml:space="preserve">onitor </w:t>
      </w:r>
      <w:r w:rsidR="00D71C7F" w:rsidRPr="3376DEE2">
        <w:rPr>
          <w:rFonts w:cs="Times New Roman"/>
          <w:color w:val="000000" w:themeColor="text1"/>
        </w:rPr>
        <w:t>activities</w:t>
      </w:r>
      <w:r w:rsidR="00AD0BB9" w:rsidRPr="3376DEE2">
        <w:rPr>
          <w:rFonts w:cs="Times New Roman"/>
          <w:color w:val="000000" w:themeColor="text1"/>
        </w:rPr>
        <w:t xml:space="preserve"> such as </w:t>
      </w:r>
      <w:r w:rsidR="00E57516" w:rsidRPr="3376DEE2">
        <w:rPr>
          <w:rFonts w:cs="Times New Roman"/>
          <w:color w:val="000000" w:themeColor="text1"/>
        </w:rPr>
        <w:t xml:space="preserve">the </w:t>
      </w:r>
      <w:r w:rsidR="00494EB3" w:rsidRPr="3376DEE2">
        <w:rPr>
          <w:rFonts w:cs="Times New Roman"/>
          <w:color w:val="000000" w:themeColor="text1"/>
        </w:rPr>
        <w:t xml:space="preserve">design and construction </w:t>
      </w:r>
      <w:r w:rsidR="003A1142" w:rsidRPr="3376DEE2">
        <w:rPr>
          <w:rFonts w:cs="Times New Roman"/>
          <w:color w:val="000000" w:themeColor="text1"/>
        </w:rPr>
        <w:t xml:space="preserve">of </w:t>
      </w:r>
      <w:r w:rsidR="00E57516" w:rsidRPr="3376DEE2">
        <w:rPr>
          <w:rFonts w:cs="Times New Roman"/>
          <w:color w:val="000000" w:themeColor="text1"/>
        </w:rPr>
        <w:t xml:space="preserve">the </w:t>
      </w:r>
      <w:r w:rsidR="003A1142" w:rsidRPr="3376DEE2">
        <w:rPr>
          <w:rFonts w:cs="Times New Roman"/>
          <w:color w:val="000000" w:themeColor="text1"/>
        </w:rPr>
        <w:t xml:space="preserve">vehicle and payload, </w:t>
      </w:r>
      <w:r w:rsidR="007733EA" w:rsidRPr="3376DEE2">
        <w:rPr>
          <w:rFonts w:cs="Times New Roman"/>
          <w:color w:val="000000" w:themeColor="text1"/>
        </w:rPr>
        <w:t xml:space="preserve">STEM engagement </w:t>
      </w:r>
      <w:r w:rsidR="00D71C7F" w:rsidRPr="3376DEE2">
        <w:rPr>
          <w:rFonts w:cs="Times New Roman"/>
          <w:color w:val="000000" w:themeColor="text1"/>
        </w:rPr>
        <w:t>activities</w:t>
      </w:r>
      <w:r w:rsidR="007733EA" w:rsidRPr="3376DEE2">
        <w:rPr>
          <w:rFonts w:cs="Times New Roman"/>
          <w:color w:val="000000" w:themeColor="text1"/>
        </w:rPr>
        <w:t xml:space="preserve">, </w:t>
      </w:r>
      <w:r w:rsidR="00D71C7F" w:rsidRPr="3376DEE2">
        <w:rPr>
          <w:rFonts w:cs="Times New Roman"/>
          <w:color w:val="000000" w:themeColor="text1"/>
        </w:rPr>
        <w:t xml:space="preserve">and </w:t>
      </w:r>
      <w:r w:rsidR="00F932A8" w:rsidRPr="3376DEE2">
        <w:rPr>
          <w:rFonts w:cs="Times New Roman"/>
          <w:color w:val="000000" w:themeColor="text1"/>
        </w:rPr>
        <w:t>recovery</w:t>
      </w:r>
      <w:r w:rsidR="00D71C7F" w:rsidRPr="3376DEE2">
        <w:rPr>
          <w:rFonts w:cs="Times New Roman"/>
          <w:color w:val="000000" w:themeColor="text1"/>
        </w:rPr>
        <w:t>.</w:t>
      </w:r>
      <w:r w:rsidR="008146A6" w:rsidRPr="3376DEE2">
        <w:rPr>
          <w:rFonts w:cs="Times New Roman"/>
          <w:color w:val="000000" w:themeColor="text1"/>
        </w:rPr>
        <w:t xml:space="preserve"> </w:t>
      </w:r>
    </w:p>
    <w:p w14:paraId="53CF8250" w14:textId="1A3AE26B" w:rsidR="00067A6A" w:rsidRPr="00BB7EF0" w:rsidRDefault="008231E4" w:rsidP="00163907">
      <w:pPr>
        <w:pStyle w:val="ListParagraph"/>
        <w:numPr>
          <w:ilvl w:val="0"/>
          <w:numId w:val="10"/>
        </w:numPr>
        <w:rPr>
          <w:rFonts w:cs="Times New Roman"/>
          <w:color w:val="000000" w:themeColor="text1"/>
        </w:rPr>
      </w:pPr>
      <w:r w:rsidRPr="3376DEE2">
        <w:rPr>
          <w:rFonts w:cs="Times New Roman"/>
          <w:color w:val="000000" w:themeColor="text1"/>
        </w:rPr>
        <w:t>M</w:t>
      </w:r>
      <w:r w:rsidR="008146A6" w:rsidRPr="3376DEE2">
        <w:rPr>
          <w:rFonts w:cs="Times New Roman"/>
          <w:color w:val="000000" w:themeColor="text1"/>
        </w:rPr>
        <w:t>anage</w:t>
      </w:r>
      <w:r w:rsidR="00165329" w:rsidRPr="3376DEE2">
        <w:rPr>
          <w:rFonts w:cs="Times New Roman"/>
          <w:color w:val="000000" w:themeColor="text1"/>
        </w:rPr>
        <w:t xml:space="preserve">, </w:t>
      </w:r>
      <w:r w:rsidR="00257CC8" w:rsidRPr="3376DEE2">
        <w:rPr>
          <w:rFonts w:cs="Times New Roman"/>
          <w:color w:val="000000" w:themeColor="text1"/>
        </w:rPr>
        <w:t>maintain</w:t>
      </w:r>
      <w:r w:rsidR="00165329" w:rsidRPr="3376DEE2">
        <w:rPr>
          <w:rFonts w:cs="Times New Roman"/>
          <w:color w:val="000000" w:themeColor="text1"/>
        </w:rPr>
        <w:t>, and assist in writing</w:t>
      </w:r>
      <w:r w:rsidR="00257CC8" w:rsidRPr="3376DEE2">
        <w:rPr>
          <w:rFonts w:cs="Times New Roman"/>
          <w:color w:val="000000" w:themeColor="text1"/>
        </w:rPr>
        <w:t xml:space="preserve"> </w:t>
      </w:r>
      <w:r w:rsidR="00117C42" w:rsidRPr="3376DEE2">
        <w:rPr>
          <w:rFonts w:cs="Times New Roman"/>
          <w:color w:val="000000" w:themeColor="text1"/>
        </w:rPr>
        <w:t>the ha</w:t>
      </w:r>
      <w:r w:rsidR="003F69C6" w:rsidRPr="3376DEE2">
        <w:rPr>
          <w:rFonts w:cs="Times New Roman"/>
          <w:color w:val="000000" w:themeColor="text1"/>
        </w:rPr>
        <w:t>z</w:t>
      </w:r>
      <w:r w:rsidR="00165329" w:rsidRPr="3376DEE2">
        <w:rPr>
          <w:rFonts w:cs="Times New Roman"/>
          <w:color w:val="000000" w:themeColor="text1"/>
        </w:rPr>
        <w:t>ards</w:t>
      </w:r>
      <w:r w:rsidR="00467D35" w:rsidRPr="3376DEE2">
        <w:rPr>
          <w:rFonts w:cs="Times New Roman"/>
          <w:color w:val="000000" w:themeColor="text1"/>
        </w:rPr>
        <w:t xml:space="preserve"> analyses</w:t>
      </w:r>
      <w:r w:rsidR="00347B4F" w:rsidRPr="3376DEE2">
        <w:rPr>
          <w:rFonts w:cs="Times New Roman"/>
          <w:color w:val="000000" w:themeColor="text1"/>
        </w:rPr>
        <w:t xml:space="preserve"> failure mode analyses, procedures, and chemical inventory</w:t>
      </w:r>
      <w:r w:rsidR="00C55129" w:rsidRPr="3376DEE2">
        <w:rPr>
          <w:rFonts w:cs="Times New Roman"/>
          <w:color w:val="000000" w:themeColor="text1"/>
        </w:rPr>
        <w:t>.</w:t>
      </w:r>
    </w:p>
    <w:p w14:paraId="7FE1FF35" w14:textId="7B449EA3" w:rsidR="00F45088" w:rsidRDefault="006B2BBE" w:rsidP="00313716">
      <w:pPr>
        <w:ind w:firstLine="360"/>
        <w:jc w:val="both"/>
        <w:rPr>
          <w:color w:val="000000" w:themeColor="text1"/>
        </w:rPr>
      </w:pPr>
      <w:r w:rsidRPr="3376DEE2">
        <w:rPr>
          <w:color w:val="000000" w:themeColor="text1"/>
        </w:rPr>
        <w:t>The safety of all indiv</w:t>
      </w:r>
      <w:r w:rsidR="00AB632E" w:rsidRPr="3376DEE2">
        <w:rPr>
          <w:color w:val="000000" w:themeColor="text1"/>
        </w:rPr>
        <w:t xml:space="preserve">iduals </w:t>
      </w:r>
      <w:r w:rsidR="005430A2" w:rsidRPr="3376DEE2">
        <w:rPr>
          <w:color w:val="000000" w:themeColor="text1"/>
        </w:rPr>
        <w:t xml:space="preserve">surrounding the progression of the project is of utmost importance. </w:t>
      </w:r>
      <w:r w:rsidR="00DD40A2" w:rsidRPr="3376DEE2">
        <w:rPr>
          <w:color w:val="000000" w:themeColor="text1"/>
        </w:rPr>
        <w:t>Ensuring th</w:t>
      </w:r>
      <w:r w:rsidR="0006610F" w:rsidRPr="3376DEE2">
        <w:rPr>
          <w:color w:val="000000" w:themeColor="text1"/>
        </w:rPr>
        <w:t xml:space="preserve">e security </w:t>
      </w:r>
      <w:r w:rsidR="00A87C19" w:rsidRPr="3376DEE2">
        <w:rPr>
          <w:color w:val="000000" w:themeColor="text1"/>
        </w:rPr>
        <w:t>of</w:t>
      </w:r>
      <w:r w:rsidR="00F806E9" w:rsidRPr="3376DEE2">
        <w:rPr>
          <w:color w:val="000000" w:themeColor="text1"/>
        </w:rPr>
        <w:t xml:space="preserve"> </w:t>
      </w:r>
      <w:r w:rsidR="00C61094" w:rsidRPr="3376DEE2">
        <w:rPr>
          <w:color w:val="000000" w:themeColor="text1"/>
        </w:rPr>
        <w:t xml:space="preserve">the </w:t>
      </w:r>
      <w:r w:rsidR="00FA2CAA" w:rsidRPr="3376DEE2">
        <w:rPr>
          <w:color w:val="000000" w:themeColor="text1"/>
        </w:rPr>
        <w:t>students and the environment</w:t>
      </w:r>
      <w:r w:rsidR="00513CB5" w:rsidRPr="3376DEE2">
        <w:rPr>
          <w:color w:val="000000" w:themeColor="text1"/>
        </w:rPr>
        <w:t>, and minimizing the risks</w:t>
      </w:r>
      <w:r w:rsidR="007B48BC" w:rsidRPr="3376DEE2">
        <w:rPr>
          <w:color w:val="000000" w:themeColor="text1"/>
        </w:rPr>
        <w:t xml:space="preserve"> is </w:t>
      </w:r>
      <w:r w:rsidR="008B4E7F" w:rsidRPr="3376DEE2">
        <w:rPr>
          <w:color w:val="000000" w:themeColor="text1"/>
        </w:rPr>
        <w:t xml:space="preserve">the foundation </w:t>
      </w:r>
      <w:r w:rsidR="007B48BC" w:rsidRPr="3376DEE2">
        <w:rPr>
          <w:color w:val="000000" w:themeColor="text1"/>
        </w:rPr>
        <w:t>for a</w:t>
      </w:r>
      <w:r w:rsidR="009A59DB" w:rsidRPr="3376DEE2">
        <w:rPr>
          <w:color w:val="000000" w:themeColor="text1"/>
        </w:rPr>
        <w:t xml:space="preserve"> positive learning </w:t>
      </w:r>
      <w:r w:rsidR="004827F7" w:rsidRPr="3376DEE2">
        <w:rPr>
          <w:color w:val="000000" w:themeColor="text1"/>
        </w:rPr>
        <w:t>experience</w:t>
      </w:r>
      <w:r w:rsidR="00381DA7" w:rsidRPr="3376DEE2">
        <w:rPr>
          <w:color w:val="000000" w:themeColor="text1"/>
        </w:rPr>
        <w:t xml:space="preserve">. </w:t>
      </w:r>
      <w:r w:rsidR="00487372" w:rsidRPr="3376DEE2">
        <w:rPr>
          <w:color w:val="000000" w:themeColor="text1"/>
        </w:rPr>
        <w:t xml:space="preserve">This section provides comprehensive </w:t>
      </w:r>
      <w:r w:rsidR="00137468" w:rsidRPr="3376DEE2">
        <w:rPr>
          <w:color w:val="000000" w:themeColor="text1"/>
        </w:rPr>
        <w:t xml:space="preserve">safety measures and guidelines </w:t>
      </w:r>
      <w:r w:rsidR="00575539" w:rsidRPr="3376DEE2">
        <w:rPr>
          <w:color w:val="000000" w:themeColor="text1"/>
        </w:rPr>
        <w:t xml:space="preserve">that </w:t>
      </w:r>
      <w:r w:rsidR="004C0F41" w:rsidRPr="3376DEE2">
        <w:rPr>
          <w:color w:val="000000" w:themeColor="text1"/>
        </w:rPr>
        <w:t xml:space="preserve">must be adhered </w:t>
      </w:r>
      <w:r w:rsidR="003E40BF" w:rsidRPr="3376DEE2">
        <w:rPr>
          <w:color w:val="000000" w:themeColor="text1"/>
        </w:rPr>
        <w:t xml:space="preserve">to throughout the </w:t>
      </w:r>
      <w:r w:rsidR="004942CC" w:rsidRPr="3376DEE2">
        <w:rPr>
          <w:color w:val="000000" w:themeColor="text1"/>
        </w:rPr>
        <w:t>entire process</w:t>
      </w:r>
      <w:r w:rsidR="0053228A" w:rsidRPr="3376DEE2">
        <w:rPr>
          <w:color w:val="000000" w:themeColor="text1"/>
        </w:rPr>
        <w:t xml:space="preserve">, from design </w:t>
      </w:r>
      <w:r w:rsidR="00231390" w:rsidRPr="3376DEE2">
        <w:rPr>
          <w:color w:val="000000" w:themeColor="text1"/>
        </w:rPr>
        <w:t xml:space="preserve">to final </w:t>
      </w:r>
      <w:r w:rsidR="00E57516" w:rsidRPr="3376DEE2">
        <w:rPr>
          <w:color w:val="000000" w:themeColor="text1"/>
        </w:rPr>
        <w:t>disassembly</w:t>
      </w:r>
      <w:r w:rsidR="0034175B" w:rsidRPr="3376DEE2">
        <w:rPr>
          <w:color w:val="000000" w:themeColor="text1"/>
        </w:rPr>
        <w:t xml:space="preserve"> </w:t>
      </w:r>
      <w:r w:rsidR="00747609" w:rsidRPr="3376DEE2">
        <w:rPr>
          <w:color w:val="000000" w:themeColor="text1"/>
        </w:rPr>
        <w:t xml:space="preserve">of the rocket. </w:t>
      </w:r>
      <w:r w:rsidR="003D2EE0" w:rsidRPr="3376DEE2">
        <w:rPr>
          <w:color w:val="000000" w:themeColor="text1"/>
        </w:rPr>
        <w:t xml:space="preserve">By </w:t>
      </w:r>
      <w:r w:rsidR="00BF153E" w:rsidRPr="3376DEE2">
        <w:rPr>
          <w:color w:val="000000" w:themeColor="text1"/>
        </w:rPr>
        <w:t xml:space="preserve">respecting and </w:t>
      </w:r>
      <w:r w:rsidR="00C5507E" w:rsidRPr="3376DEE2">
        <w:rPr>
          <w:color w:val="000000" w:themeColor="text1"/>
        </w:rPr>
        <w:t xml:space="preserve">strictly following these safety </w:t>
      </w:r>
      <w:r w:rsidR="00FD0315" w:rsidRPr="3376DEE2">
        <w:rPr>
          <w:color w:val="000000" w:themeColor="text1"/>
        </w:rPr>
        <w:t>protocols</w:t>
      </w:r>
      <w:r w:rsidR="00C5507E" w:rsidRPr="3376DEE2">
        <w:rPr>
          <w:color w:val="000000" w:themeColor="text1"/>
        </w:rPr>
        <w:t>, the team</w:t>
      </w:r>
      <w:r w:rsidR="00993BD1" w:rsidRPr="3376DEE2">
        <w:rPr>
          <w:color w:val="000000" w:themeColor="text1"/>
        </w:rPr>
        <w:t xml:space="preserve"> creates a safer and more rewarding environment </w:t>
      </w:r>
      <w:r w:rsidR="00A0615E" w:rsidRPr="3376DEE2">
        <w:rPr>
          <w:color w:val="000000" w:themeColor="text1"/>
        </w:rPr>
        <w:t xml:space="preserve">as </w:t>
      </w:r>
      <w:r w:rsidR="00236400" w:rsidRPr="3376DEE2">
        <w:rPr>
          <w:color w:val="000000" w:themeColor="text1"/>
        </w:rPr>
        <w:t>we move through the competition.</w:t>
      </w:r>
      <w:r w:rsidR="00FD0315" w:rsidRPr="3376DEE2">
        <w:rPr>
          <w:color w:val="000000" w:themeColor="text1"/>
        </w:rPr>
        <w:t xml:space="preserve"> </w:t>
      </w:r>
    </w:p>
    <w:p w14:paraId="51DA994F" w14:textId="055FF000" w:rsidR="006A055D" w:rsidRDefault="00236400" w:rsidP="00313716">
      <w:pPr>
        <w:ind w:firstLine="360"/>
        <w:jc w:val="both"/>
        <w:rPr>
          <w:color w:val="000000" w:themeColor="text1"/>
        </w:rPr>
      </w:pPr>
      <w:r w:rsidRPr="3376DEE2">
        <w:rPr>
          <w:color w:val="000000" w:themeColor="text1"/>
        </w:rPr>
        <w:t xml:space="preserve">The following tables are the </w:t>
      </w:r>
      <w:r w:rsidR="00725022" w:rsidRPr="3376DEE2">
        <w:rPr>
          <w:color w:val="000000" w:themeColor="text1"/>
        </w:rPr>
        <w:t>Final</w:t>
      </w:r>
      <w:r w:rsidR="00E57516" w:rsidRPr="3376DEE2">
        <w:rPr>
          <w:color w:val="000000" w:themeColor="text1"/>
        </w:rPr>
        <w:t xml:space="preserve"> Assembly</w:t>
      </w:r>
      <w:r w:rsidR="00725022" w:rsidRPr="3376DEE2">
        <w:rPr>
          <w:color w:val="000000" w:themeColor="text1"/>
        </w:rPr>
        <w:t xml:space="preserve"> and Launch</w:t>
      </w:r>
      <w:r w:rsidR="00E57516" w:rsidRPr="3376DEE2">
        <w:rPr>
          <w:color w:val="000000" w:themeColor="text1"/>
        </w:rPr>
        <w:t xml:space="preserve"> Checklists, the</w:t>
      </w:r>
      <w:r w:rsidRPr="3376DEE2">
        <w:rPr>
          <w:color w:val="000000" w:themeColor="text1"/>
        </w:rPr>
        <w:t xml:space="preserve"> Risk Assessment Matrices that </w:t>
      </w:r>
      <w:r w:rsidR="00507CC3" w:rsidRPr="3376DEE2">
        <w:rPr>
          <w:color w:val="000000" w:themeColor="text1"/>
        </w:rPr>
        <w:t xml:space="preserve">identify </w:t>
      </w:r>
      <w:r w:rsidR="007741F4" w:rsidRPr="3376DEE2">
        <w:rPr>
          <w:color w:val="000000" w:themeColor="text1"/>
        </w:rPr>
        <w:t>the likelihood and severity of the</w:t>
      </w:r>
      <w:r w:rsidR="0019142F" w:rsidRPr="3376DEE2">
        <w:rPr>
          <w:color w:val="000000" w:themeColor="text1"/>
        </w:rPr>
        <w:t xml:space="preserve"> hazards</w:t>
      </w:r>
      <w:r w:rsidR="00E80043" w:rsidRPr="3376DEE2">
        <w:rPr>
          <w:color w:val="000000" w:themeColor="text1"/>
        </w:rPr>
        <w:t xml:space="preserve"> </w:t>
      </w:r>
      <w:r w:rsidR="0019480C" w:rsidRPr="3376DEE2">
        <w:rPr>
          <w:color w:val="000000" w:themeColor="text1"/>
        </w:rPr>
        <w:t xml:space="preserve">for the Personnel Hazard Analysis </w:t>
      </w:r>
      <w:r w:rsidR="007935AA" w:rsidRPr="3376DEE2">
        <w:rPr>
          <w:color w:val="000000" w:themeColor="text1"/>
        </w:rPr>
        <w:t xml:space="preserve">(PHA) </w:t>
      </w:r>
      <w:r w:rsidR="0019480C" w:rsidRPr="3376DEE2">
        <w:rPr>
          <w:color w:val="000000" w:themeColor="text1"/>
        </w:rPr>
        <w:t xml:space="preserve">and the </w:t>
      </w:r>
      <w:r w:rsidR="009D3EB1" w:rsidRPr="3376DEE2">
        <w:rPr>
          <w:color w:val="000000" w:themeColor="text1"/>
        </w:rPr>
        <w:t>Failure Modes and Effects Analysis (FMEA)</w:t>
      </w:r>
      <w:r w:rsidR="005A6CAC" w:rsidRPr="3376DEE2">
        <w:rPr>
          <w:color w:val="000000" w:themeColor="text1"/>
        </w:rPr>
        <w:t xml:space="preserve">. Each hazard has a </w:t>
      </w:r>
      <w:r w:rsidR="00285804" w:rsidRPr="3376DEE2">
        <w:rPr>
          <w:color w:val="000000" w:themeColor="text1"/>
        </w:rPr>
        <w:t>grading labeled</w:t>
      </w:r>
      <w:r w:rsidR="00F7248C" w:rsidRPr="3376DEE2">
        <w:rPr>
          <w:color w:val="000000" w:themeColor="text1"/>
        </w:rPr>
        <w:t xml:space="preserve"> </w:t>
      </w:r>
      <w:r w:rsidR="00E023C7" w:rsidRPr="3376DEE2">
        <w:rPr>
          <w:color w:val="000000" w:themeColor="text1"/>
        </w:rPr>
        <w:t>from the Risk Assessment Category (RAC)</w:t>
      </w:r>
      <w:r w:rsidR="00D70264" w:rsidRPr="3376DEE2">
        <w:rPr>
          <w:color w:val="000000" w:themeColor="text1"/>
        </w:rPr>
        <w:t xml:space="preserve"> before and after the mitigation.</w:t>
      </w:r>
    </w:p>
    <w:p w14:paraId="2A8F17E1" w14:textId="77777777" w:rsidR="00A72103" w:rsidRDefault="00A72103" w:rsidP="00313716">
      <w:pPr>
        <w:jc w:val="both"/>
        <w:rPr>
          <w:color w:val="000000" w:themeColor="text1"/>
        </w:rPr>
      </w:pPr>
    </w:p>
    <w:p w14:paraId="16A957D6" w14:textId="36C277CB" w:rsidR="00A72103" w:rsidRDefault="00A667F9" w:rsidP="006F37C7">
      <w:pPr>
        <w:pStyle w:val="Heading2"/>
        <w:rPr>
          <w:color w:val="000000" w:themeColor="text1"/>
        </w:rPr>
      </w:pPr>
      <w:bookmarkStart w:id="107" w:name="_Toc160395591"/>
      <w:r w:rsidRPr="3376DEE2">
        <w:rPr>
          <w:color w:val="000000" w:themeColor="text1"/>
        </w:rPr>
        <w:t>Final</w:t>
      </w:r>
      <w:r w:rsidR="006F37C7" w:rsidRPr="3376DEE2">
        <w:rPr>
          <w:color w:val="000000" w:themeColor="text1"/>
        </w:rPr>
        <w:t xml:space="preserve"> Assembly </w:t>
      </w:r>
      <w:r w:rsidR="009074CC" w:rsidRPr="3376DEE2">
        <w:rPr>
          <w:color w:val="000000" w:themeColor="text1"/>
        </w:rPr>
        <w:t xml:space="preserve">and </w:t>
      </w:r>
      <w:r w:rsidR="00FE5431" w:rsidRPr="3376DEE2">
        <w:rPr>
          <w:color w:val="000000" w:themeColor="text1"/>
        </w:rPr>
        <w:t>Launch</w:t>
      </w:r>
      <w:r w:rsidR="009074CC" w:rsidRPr="3376DEE2">
        <w:rPr>
          <w:color w:val="000000" w:themeColor="text1"/>
        </w:rPr>
        <w:t xml:space="preserve"> </w:t>
      </w:r>
      <w:r w:rsidR="006F37C7" w:rsidRPr="3376DEE2">
        <w:rPr>
          <w:color w:val="000000" w:themeColor="text1"/>
        </w:rPr>
        <w:t>Checklists</w:t>
      </w:r>
      <w:bookmarkEnd w:id="107"/>
    </w:p>
    <w:p w14:paraId="24DC0741" w14:textId="1F3D24BE" w:rsidR="001E60ED" w:rsidRPr="001E60ED" w:rsidRDefault="003E5FA3" w:rsidP="00313716">
      <w:pPr>
        <w:ind w:firstLine="576"/>
        <w:jc w:val="both"/>
        <w:rPr>
          <w:color w:val="000000" w:themeColor="text1"/>
        </w:rPr>
      </w:pPr>
      <w:r w:rsidRPr="3376DEE2">
        <w:rPr>
          <w:color w:val="000000" w:themeColor="text1"/>
        </w:rPr>
        <w:t xml:space="preserve">The following checklists are vital to the success of the mission. </w:t>
      </w:r>
      <w:r w:rsidR="00E1388C" w:rsidRPr="3376DEE2">
        <w:rPr>
          <w:color w:val="000000" w:themeColor="text1"/>
        </w:rPr>
        <w:t xml:space="preserve">There are lists </w:t>
      </w:r>
      <w:r w:rsidR="00A80310" w:rsidRPr="3376DEE2">
        <w:rPr>
          <w:color w:val="000000" w:themeColor="text1"/>
        </w:rPr>
        <w:t xml:space="preserve">of tools and </w:t>
      </w:r>
      <w:r w:rsidR="00E823CA" w:rsidRPr="3376DEE2">
        <w:rPr>
          <w:color w:val="000000" w:themeColor="text1"/>
        </w:rPr>
        <w:t>equipment</w:t>
      </w:r>
      <w:r w:rsidR="007E65A5" w:rsidRPr="3376DEE2">
        <w:rPr>
          <w:color w:val="000000" w:themeColor="text1"/>
        </w:rPr>
        <w:t xml:space="preserve"> as well as </w:t>
      </w:r>
      <w:r w:rsidR="009F3E29" w:rsidRPr="3376DEE2">
        <w:rPr>
          <w:color w:val="000000" w:themeColor="text1"/>
        </w:rPr>
        <w:t xml:space="preserve">procedure checklists to ensure </w:t>
      </w:r>
      <w:r w:rsidR="00E823CA" w:rsidRPr="3376DEE2">
        <w:rPr>
          <w:color w:val="000000" w:themeColor="text1"/>
        </w:rPr>
        <w:t xml:space="preserve">a successful flight. </w:t>
      </w:r>
      <w:r w:rsidRPr="3376DEE2">
        <w:rPr>
          <w:color w:val="000000" w:themeColor="text1"/>
        </w:rPr>
        <w:t>If any of the items are forgotten the mission will be a failure for the launch of the vehicle</w:t>
      </w:r>
      <w:r w:rsidR="0014614D" w:rsidRPr="3376DEE2">
        <w:rPr>
          <w:color w:val="000000" w:themeColor="text1"/>
        </w:rPr>
        <w:t>. While there is no way to truly lessen the danger associated with the latter, the creation of a contingency is the best method for reducing the chance of tragedy.</w:t>
      </w:r>
      <w:r w:rsidR="00B55806" w:rsidRPr="3376DEE2">
        <w:rPr>
          <w:color w:val="000000" w:themeColor="text1"/>
        </w:rPr>
        <w:t xml:space="preserve"> </w:t>
      </w:r>
    </w:p>
    <w:p w14:paraId="1E432861" w14:textId="701D44AC" w:rsidR="00B55806" w:rsidRPr="001E60ED" w:rsidRDefault="00B55806" w:rsidP="00313716">
      <w:pPr>
        <w:ind w:firstLine="576"/>
        <w:jc w:val="both"/>
        <w:rPr>
          <w:color w:val="000000" w:themeColor="text1"/>
        </w:rPr>
      </w:pPr>
      <w:r w:rsidRPr="3376DEE2">
        <w:rPr>
          <w:color w:val="000000" w:themeColor="text1"/>
        </w:rPr>
        <w:t xml:space="preserve">The assembly and </w:t>
      </w:r>
      <w:r w:rsidR="008F48C8" w:rsidRPr="3376DEE2">
        <w:rPr>
          <w:color w:val="000000" w:themeColor="text1"/>
        </w:rPr>
        <w:t xml:space="preserve">operation checklists are in chronological </w:t>
      </w:r>
      <w:r w:rsidR="00CB37DE" w:rsidRPr="3376DEE2">
        <w:rPr>
          <w:color w:val="000000" w:themeColor="text1"/>
        </w:rPr>
        <w:t>order</w:t>
      </w:r>
      <w:r w:rsidR="00B47C59" w:rsidRPr="3376DEE2">
        <w:rPr>
          <w:color w:val="000000" w:themeColor="text1"/>
        </w:rPr>
        <w:t xml:space="preserve">. These tasks are to be executed by the team during </w:t>
      </w:r>
      <w:r w:rsidR="0019138F" w:rsidRPr="3376DEE2">
        <w:rPr>
          <w:color w:val="000000" w:themeColor="text1"/>
        </w:rPr>
        <w:t xml:space="preserve">the </w:t>
      </w:r>
      <w:r w:rsidR="00B47C59" w:rsidRPr="3376DEE2">
        <w:rPr>
          <w:color w:val="000000" w:themeColor="text1"/>
        </w:rPr>
        <w:t>launch day</w:t>
      </w:r>
      <w:r w:rsidR="0019138F" w:rsidRPr="3376DEE2">
        <w:rPr>
          <w:color w:val="000000" w:themeColor="text1"/>
        </w:rPr>
        <w:t xml:space="preserve"> assembly, the pre-flight, and post-flight.</w:t>
      </w:r>
      <w:r w:rsidR="00C233C0" w:rsidRPr="3376DEE2">
        <w:rPr>
          <w:color w:val="000000" w:themeColor="text1"/>
        </w:rPr>
        <w:t xml:space="preserve"> The steps that include</w:t>
      </w:r>
      <w:r w:rsidR="001237E4" w:rsidRPr="3376DEE2">
        <w:rPr>
          <w:color w:val="000000" w:themeColor="text1"/>
        </w:rPr>
        <w:t xml:space="preserve"> the VERIFY label,</w:t>
      </w:r>
      <w:r w:rsidR="00FE540E" w:rsidRPr="3376DEE2">
        <w:rPr>
          <w:color w:val="000000" w:themeColor="text1"/>
        </w:rPr>
        <w:t xml:space="preserve"> the person under “Owner” and “Safety Officer” need to </w:t>
      </w:r>
      <w:r w:rsidR="00153548" w:rsidRPr="3376DEE2">
        <w:rPr>
          <w:color w:val="000000" w:themeColor="text1"/>
        </w:rPr>
        <w:t>participate and/or execute the a</w:t>
      </w:r>
      <w:r w:rsidR="00C82C39" w:rsidRPr="3376DEE2">
        <w:rPr>
          <w:color w:val="000000" w:themeColor="text1"/>
        </w:rPr>
        <w:t>c</w:t>
      </w:r>
      <w:r w:rsidR="00153548" w:rsidRPr="3376DEE2">
        <w:rPr>
          <w:color w:val="000000" w:themeColor="text1"/>
        </w:rPr>
        <w:t>tion</w:t>
      </w:r>
      <w:r w:rsidR="00067168" w:rsidRPr="3376DEE2">
        <w:rPr>
          <w:color w:val="000000" w:themeColor="text1"/>
        </w:rPr>
        <w:t xml:space="preserve"> and sign off</w:t>
      </w:r>
      <w:r w:rsidR="00E933C0" w:rsidRPr="3376DEE2">
        <w:rPr>
          <w:color w:val="000000" w:themeColor="text1"/>
        </w:rPr>
        <w:t xml:space="preserve"> the verification</w:t>
      </w:r>
      <w:r w:rsidR="00153548" w:rsidRPr="3376DEE2">
        <w:rPr>
          <w:color w:val="000000" w:themeColor="text1"/>
        </w:rPr>
        <w:t xml:space="preserve">. </w:t>
      </w:r>
      <w:r w:rsidR="00541DE1" w:rsidRPr="3376DEE2">
        <w:rPr>
          <w:color w:val="000000" w:themeColor="text1"/>
        </w:rPr>
        <w:t xml:space="preserve">The purpose of the VERIFY notice is to halt progress at mission-critical actions that, if executed incorrectly, could or would result in failure to launch or failures during flight. </w:t>
      </w:r>
    </w:p>
    <w:p w14:paraId="7E053C11" w14:textId="77777777" w:rsidR="00080FEA" w:rsidRPr="001E60ED" w:rsidRDefault="00080FEA" w:rsidP="00313716">
      <w:pPr>
        <w:ind w:firstLine="576"/>
        <w:jc w:val="both"/>
        <w:rPr>
          <w:color w:val="000000" w:themeColor="text1"/>
        </w:rPr>
      </w:pPr>
    </w:p>
    <w:p w14:paraId="031D57F2" w14:textId="0A8B0D15" w:rsidR="007E5A7F" w:rsidRPr="001E60ED" w:rsidRDefault="00CF4C7A" w:rsidP="3376DEE2">
      <w:pPr>
        <w:pStyle w:val="Heading3"/>
        <w:ind w:left="0" w:firstLine="0"/>
        <w:rPr>
          <w:color w:val="000000" w:themeColor="text1"/>
        </w:rPr>
      </w:pPr>
      <w:bookmarkStart w:id="108" w:name="_Toc160395592"/>
      <w:r w:rsidRPr="3376DEE2">
        <w:rPr>
          <w:color w:val="000000" w:themeColor="text1"/>
        </w:rPr>
        <w:lastRenderedPageBreak/>
        <w:t>Packing List</w:t>
      </w:r>
      <w:bookmarkEnd w:id="108"/>
    </w:p>
    <w:p w14:paraId="0F0F3B16" w14:textId="77BA9D51" w:rsidR="00BD7E5A" w:rsidRDefault="00BD7E5A" w:rsidP="00E13DEC">
      <w:pPr>
        <w:pStyle w:val="Caption"/>
      </w:pPr>
    </w:p>
    <w:p w14:paraId="401E7F99" w14:textId="50F38614" w:rsidR="00204E9A" w:rsidRDefault="00204E9A" w:rsidP="00204E9A">
      <w:pPr>
        <w:pStyle w:val="Caption"/>
      </w:pPr>
      <w:r>
        <w:t xml:space="preserve">Table </w:t>
      </w:r>
      <w:r>
        <w:fldChar w:fldCharType="begin"/>
      </w:r>
      <w:r>
        <w:instrText xml:space="preserve"> SEQ Table \* ARABIC </w:instrText>
      </w:r>
      <w:r>
        <w:fldChar w:fldCharType="separate"/>
      </w:r>
      <w:r>
        <w:t>22</w:t>
      </w:r>
      <w:r>
        <w:fldChar w:fldCharType="end"/>
      </w:r>
      <w:r>
        <w:t xml:space="preserve">: </w:t>
      </w:r>
      <w:r w:rsidRPr="004C43C2">
        <w:t>Packing list that was used for full scale launches</w:t>
      </w:r>
    </w:p>
    <w:tbl>
      <w:tblPr>
        <w:tblStyle w:val="TableGrid"/>
        <w:tblW w:w="8905" w:type="dxa"/>
        <w:jc w:val="center"/>
        <w:tblLook w:val="04A0" w:firstRow="1" w:lastRow="0" w:firstColumn="1" w:lastColumn="0" w:noHBand="0" w:noVBand="1"/>
      </w:tblPr>
      <w:tblGrid>
        <w:gridCol w:w="5395"/>
        <w:gridCol w:w="1530"/>
        <w:gridCol w:w="1980"/>
      </w:tblGrid>
      <w:tr w:rsidR="00AC68DA" w:rsidRPr="00AC68DA" w14:paraId="6DCD8E51" w14:textId="77777777" w:rsidTr="00C46853">
        <w:trPr>
          <w:trHeight w:val="432"/>
          <w:jc w:val="center"/>
        </w:trPr>
        <w:tc>
          <w:tcPr>
            <w:tcW w:w="8905" w:type="dxa"/>
            <w:gridSpan w:val="3"/>
            <w:shd w:val="clear" w:color="auto" w:fill="750E02"/>
            <w:noWrap/>
            <w:vAlign w:val="center"/>
            <w:hideMark/>
          </w:tcPr>
          <w:p w14:paraId="0437DAB2" w14:textId="3AA32E02" w:rsidR="00AC68DA" w:rsidRPr="00AC68DA" w:rsidRDefault="0046402C" w:rsidP="00117688">
            <w:pPr>
              <w:pStyle w:val="TableHeadings"/>
              <w:rPr>
                <w:color w:val="000000"/>
              </w:rPr>
            </w:pPr>
            <w:r>
              <w:t>Full-scale</w:t>
            </w:r>
            <w:r w:rsidR="00AC68DA" w:rsidRPr="00AC68DA">
              <w:t xml:space="preserve"> Launch Packing List</w:t>
            </w:r>
          </w:p>
        </w:tc>
      </w:tr>
      <w:tr w:rsidR="00AC68DA" w:rsidRPr="00AC68DA" w14:paraId="4DB0B32A" w14:textId="77777777" w:rsidTr="00C46853">
        <w:trPr>
          <w:trHeight w:val="287"/>
          <w:jc w:val="center"/>
        </w:trPr>
        <w:tc>
          <w:tcPr>
            <w:tcW w:w="5395" w:type="dxa"/>
            <w:shd w:val="clear" w:color="auto" w:fill="D9D9D9" w:themeFill="background1" w:themeFillShade="D9"/>
            <w:noWrap/>
            <w:hideMark/>
          </w:tcPr>
          <w:p w14:paraId="01D9A75A" w14:textId="77777777" w:rsidR="00AC68DA" w:rsidRPr="00AC68DA" w:rsidRDefault="00AC68DA" w:rsidP="00117688">
            <w:pPr>
              <w:pStyle w:val="TableHeadings"/>
            </w:pPr>
            <w:r w:rsidRPr="00AC68DA">
              <w:t>Part</w:t>
            </w:r>
          </w:p>
        </w:tc>
        <w:tc>
          <w:tcPr>
            <w:tcW w:w="1530" w:type="dxa"/>
            <w:shd w:val="clear" w:color="auto" w:fill="D9D9D9" w:themeFill="background1" w:themeFillShade="D9"/>
            <w:noWrap/>
            <w:hideMark/>
          </w:tcPr>
          <w:p w14:paraId="15F5C6CB" w14:textId="77777777" w:rsidR="00AC68DA" w:rsidRPr="00AC68DA" w:rsidRDefault="00AC68DA" w:rsidP="00117688">
            <w:pPr>
              <w:pStyle w:val="TableHeadings"/>
            </w:pPr>
            <w:r w:rsidRPr="00AC68DA">
              <w:t>QTY</w:t>
            </w:r>
          </w:p>
        </w:tc>
        <w:tc>
          <w:tcPr>
            <w:tcW w:w="1980" w:type="dxa"/>
            <w:shd w:val="clear" w:color="auto" w:fill="D9D9D9" w:themeFill="background1" w:themeFillShade="D9"/>
            <w:noWrap/>
            <w:hideMark/>
          </w:tcPr>
          <w:p w14:paraId="10D81BD7" w14:textId="1B92F384" w:rsidR="00AC68DA" w:rsidRPr="00AC68DA" w:rsidRDefault="00AC68DA" w:rsidP="00117688">
            <w:pPr>
              <w:pStyle w:val="TableHeadings"/>
              <w:rPr>
                <w:rFonts w:cs="Calibri"/>
                <w:color w:val="000000"/>
              </w:rPr>
            </w:pPr>
            <w:r w:rsidRPr="00AC68DA">
              <w:t>Packed (Y</w:t>
            </w:r>
            <w:r w:rsidR="00E57F5D">
              <w:rPr>
                <w:rFonts w:cs="Calibri"/>
                <w:color w:val="000000"/>
              </w:rPr>
              <w:t>es</w:t>
            </w:r>
            <w:r w:rsidRPr="00AC68DA">
              <w:rPr>
                <w:rFonts w:cs="Calibri"/>
                <w:color w:val="000000"/>
              </w:rPr>
              <w:t>/N</w:t>
            </w:r>
            <w:r w:rsidR="00E57F5D">
              <w:rPr>
                <w:rFonts w:cs="Calibri"/>
                <w:color w:val="000000"/>
              </w:rPr>
              <w:t>o</w:t>
            </w:r>
            <w:r w:rsidRPr="00AC68DA">
              <w:rPr>
                <w:rFonts w:cs="Calibri"/>
                <w:color w:val="000000"/>
              </w:rPr>
              <w:t>)</w:t>
            </w:r>
          </w:p>
        </w:tc>
      </w:tr>
      <w:tr w:rsidR="00AC68DA" w:rsidRPr="00AC68DA" w14:paraId="2D9B4BD0" w14:textId="77777777" w:rsidTr="00C46853">
        <w:trPr>
          <w:trHeight w:val="314"/>
          <w:jc w:val="center"/>
        </w:trPr>
        <w:tc>
          <w:tcPr>
            <w:tcW w:w="5395" w:type="dxa"/>
            <w:noWrap/>
            <w:hideMark/>
          </w:tcPr>
          <w:p w14:paraId="0ED6249B" w14:textId="77777777" w:rsidR="00AC68DA" w:rsidRPr="00AC68DA" w:rsidRDefault="00AC68DA" w:rsidP="00117688">
            <w:pPr>
              <w:pStyle w:val="TableInformation"/>
            </w:pPr>
            <w:r w:rsidRPr="00AC68DA">
              <w:t>Fins</w:t>
            </w:r>
          </w:p>
        </w:tc>
        <w:tc>
          <w:tcPr>
            <w:tcW w:w="1530" w:type="dxa"/>
            <w:noWrap/>
            <w:hideMark/>
          </w:tcPr>
          <w:p w14:paraId="484719B0" w14:textId="417ECADB" w:rsidR="00AC68DA" w:rsidRPr="00AC68DA" w:rsidRDefault="7A6D5E11" w:rsidP="00117688">
            <w:pPr>
              <w:pStyle w:val="TableInformation"/>
              <w:rPr>
                <w:rFonts w:cs="Calibri"/>
                <w:color w:val="000000"/>
              </w:rPr>
            </w:pPr>
            <w:r w:rsidRPr="6CF10FCC">
              <w:t>4</w:t>
            </w:r>
          </w:p>
        </w:tc>
        <w:tc>
          <w:tcPr>
            <w:tcW w:w="1980" w:type="dxa"/>
            <w:noWrap/>
            <w:hideMark/>
          </w:tcPr>
          <w:p w14:paraId="6AB1446F" w14:textId="77777777" w:rsidR="00AC68DA" w:rsidRPr="00AC68DA" w:rsidRDefault="00AC68DA" w:rsidP="00117688">
            <w:pPr>
              <w:pStyle w:val="TableInformation"/>
            </w:pPr>
          </w:p>
        </w:tc>
      </w:tr>
      <w:tr w:rsidR="00AC68DA" w:rsidRPr="00AC68DA" w14:paraId="647DF638" w14:textId="77777777" w:rsidTr="00C46853">
        <w:trPr>
          <w:trHeight w:val="314"/>
          <w:jc w:val="center"/>
        </w:trPr>
        <w:tc>
          <w:tcPr>
            <w:tcW w:w="5395" w:type="dxa"/>
            <w:noWrap/>
            <w:hideMark/>
          </w:tcPr>
          <w:p w14:paraId="39B83D36" w14:textId="77777777" w:rsidR="00AC68DA" w:rsidRPr="00AC68DA" w:rsidRDefault="00AC68DA" w:rsidP="00117688">
            <w:pPr>
              <w:pStyle w:val="TableInformation"/>
            </w:pPr>
            <w:r w:rsidRPr="00AC68DA">
              <w:t>Main chute</w:t>
            </w:r>
          </w:p>
        </w:tc>
        <w:tc>
          <w:tcPr>
            <w:tcW w:w="1530" w:type="dxa"/>
            <w:noWrap/>
            <w:hideMark/>
          </w:tcPr>
          <w:p w14:paraId="6C110181" w14:textId="09EBEC79" w:rsidR="00AC68DA" w:rsidRPr="00AC68DA" w:rsidRDefault="008558D4" w:rsidP="00117688">
            <w:pPr>
              <w:pStyle w:val="TableInformation"/>
            </w:pPr>
            <w:r>
              <w:t>1</w:t>
            </w:r>
          </w:p>
        </w:tc>
        <w:tc>
          <w:tcPr>
            <w:tcW w:w="1980" w:type="dxa"/>
            <w:noWrap/>
            <w:hideMark/>
          </w:tcPr>
          <w:p w14:paraId="6373973D" w14:textId="77777777" w:rsidR="00AC68DA" w:rsidRPr="00AC68DA" w:rsidRDefault="00AC68DA" w:rsidP="00117688">
            <w:pPr>
              <w:pStyle w:val="TableInformation"/>
            </w:pPr>
          </w:p>
        </w:tc>
      </w:tr>
      <w:tr w:rsidR="00AC68DA" w:rsidRPr="00AC68DA" w14:paraId="0669919C" w14:textId="77777777" w:rsidTr="00C46853">
        <w:trPr>
          <w:trHeight w:val="314"/>
          <w:jc w:val="center"/>
        </w:trPr>
        <w:tc>
          <w:tcPr>
            <w:tcW w:w="5395" w:type="dxa"/>
            <w:noWrap/>
            <w:hideMark/>
          </w:tcPr>
          <w:p w14:paraId="4F5BB43C" w14:textId="77777777" w:rsidR="00AC68DA" w:rsidRPr="00AC68DA" w:rsidRDefault="00AC68DA" w:rsidP="00117688">
            <w:pPr>
              <w:pStyle w:val="TableInformation"/>
            </w:pPr>
            <w:r w:rsidRPr="00AC68DA">
              <w:t>Drogue Chutes</w:t>
            </w:r>
          </w:p>
        </w:tc>
        <w:tc>
          <w:tcPr>
            <w:tcW w:w="1530" w:type="dxa"/>
            <w:noWrap/>
            <w:hideMark/>
          </w:tcPr>
          <w:p w14:paraId="0C1E3F3C" w14:textId="1410E4E1" w:rsidR="00AC68DA" w:rsidRPr="00AC68DA" w:rsidRDefault="008558D4" w:rsidP="00117688">
            <w:pPr>
              <w:pStyle w:val="TableInformation"/>
            </w:pPr>
            <w:r>
              <w:t>1</w:t>
            </w:r>
          </w:p>
        </w:tc>
        <w:tc>
          <w:tcPr>
            <w:tcW w:w="1980" w:type="dxa"/>
            <w:noWrap/>
            <w:hideMark/>
          </w:tcPr>
          <w:p w14:paraId="7F6CA7AD" w14:textId="77777777" w:rsidR="00AC68DA" w:rsidRPr="00AC68DA" w:rsidRDefault="00AC68DA" w:rsidP="00117688">
            <w:pPr>
              <w:pStyle w:val="TableInformation"/>
            </w:pPr>
          </w:p>
        </w:tc>
      </w:tr>
      <w:tr w:rsidR="00AC68DA" w:rsidRPr="00AC68DA" w14:paraId="621AA2DA" w14:textId="77777777" w:rsidTr="00C46853">
        <w:trPr>
          <w:trHeight w:val="314"/>
          <w:jc w:val="center"/>
        </w:trPr>
        <w:tc>
          <w:tcPr>
            <w:tcW w:w="5395" w:type="dxa"/>
            <w:noWrap/>
            <w:hideMark/>
          </w:tcPr>
          <w:p w14:paraId="1B03C798" w14:textId="35EF4A80" w:rsidR="00AC68DA" w:rsidRPr="00AC68DA" w:rsidRDefault="00AC68DA" w:rsidP="00117688">
            <w:pPr>
              <w:pStyle w:val="TableInformation"/>
            </w:pPr>
            <w:r w:rsidRPr="00AC68DA">
              <w:t>Shear pins (4-40)</w:t>
            </w:r>
          </w:p>
        </w:tc>
        <w:tc>
          <w:tcPr>
            <w:tcW w:w="1530" w:type="dxa"/>
            <w:noWrap/>
            <w:hideMark/>
          </w:tcPr>
          <w:p w14:paraId="7B0CD55A" w14:textId="77777777" w:rsidR="00AC68DA" w:rsidRPr="00AC68DA" w:rsidRDefault="00AC68DA" w:rsidP="00117688">
            <w:pPr>
              <w:pStyle w:val="TableInformation"/>
            </w:pPr>
            <w:r w:rsidRPr="00AC68DA">
              <w:t>Lots</w:t>
            </w:r>
          </w:p>
        </w:tc>
        <w:tc>
          <w:tcPr>
            <w:tcW w:w="1980" w:type="dxa"/>
            <w:noWrap/>
            <w:hideMark/>
          </w:tcPr>
          <w:p w14:paraId="3661D44F" w14:textId="77777777" w:rsidR="00AC68DA" w:rsidRPr="00AC68DA" w:rsidRDefault="00AC68DA" w:rsidP="00117688">
            <w:pPr>
              <w:pStyle w:val="TableInformation"/>
            </w:pPr>
          </w:p>
        </w:tc>
      </w:tr>
      <w:tr w:rsidR="00AC68DA" w:rsidRPr="00AC68DA" w14:paraId="20BEAE48" w14:textId="77777777" w:rsidTr="00C46853">
        <w:trPr>
          <w:trHeight w:val="314"/>
          <w:jc w:val="center"/>
        </w:trPr>
        <w:tc>
          <w:tcPr>
            <w:tcW w:w="5395" w:type="dxa"/>
            <w:noWrap/>
            <w:hideMark/>
          </w:tcPr>
          <w:p w14:paraId="32E68254" w14:textId="77777777" w:rsidR="00AC68DA" w:rsidRPr="00AC68DA" w:rsidRDefault="00AC68DA" w:rsidP="00117688">
            <w:pPr>
              <w:pStyle w:val="TableInformation"/>
            </w:pPr>
            <w:r w:rsidRPr="00AC68DA">
              <w:t>Shock chord</w:t>
            </w:r>
          </w:p>
        </w:tc>
        <w:tc>
          <w:tcPr>
            <w:tcW w:w="1530" w:type="dxa"/>
            <w:noWrap/>
            <w:hideMark/>
          </w:tcPr>
          <w:p w14:paraId="50229107" w14:textId="322769EC" w:rsidR="00AC68DA" w:rsidRPr="00AC68DA" w:rsidRDefault="5C4E0B87" w:rsidP="00117688">
            <w:pPr>
              <w:pStyle w:val="TableInformation"/>
              <w:rPr>
                <w:rFonts w:cs="Calibri"/>
                <w:color w:val="000000"/>
              </w:rPr>
            </w:pPr>
            <w:r w:rsidRPr="4E1EFBA9">
              <w:t>2</w:t>
            </w:r>
          </w:p>
        </w:tc>
        <w:tc>
          <w:tcPr>
            <w:tcW w:w="1980" w:type="dxa"/>
            <w:noWrap/>
            <w:hideMark/>
          </w:tcPr>
          <w:p w14:paraId="5922A271" w14:textId="77777777" w:rsidR="00AC68DA" w:rsidRPr="00AC68DA" w:rsidRDefault="00AC68DA" w:rsidP="00117688">
            <w:pPr>
              <w:pStyle w:val="TableInformation"/>
            </w:pPr>
          </w:p>
        </w:tc>
      </w:tr>
      <w:tr w:rsidR="00AC68DA" w:rsidRPr="00AC68DA" w14:paraId="2D80E6ED" w14:textId="77777777" w:rsidTr="00C46853">
        <w:trPr>
          <w:trHeight w:val="314"/>
          <w:jc w:val="center"/>
        </w:trPr>
        <w:tc>
          <w:tcPr>
            <w:tcW w:w="5395" w:type="dxa"/>
            <w:noWrap/>
            <w:hideMark/>
          </w:tcPr>
          <w:p w14:paraId="4E30C2D8" w14:textId="0B6AAC61" w:rsidR="00AC68DA" w:rsidRPr="00AC68DA" w:rsidRDefault="5C4E0B87" w:rsidP="00117688">
            <w:pPr>
              <w:pStyle w:val="TableInformation"/>
              <w:rPr>
                <w:color w:val="000000"/>
              </w:rPr>
            </w:pPr>
            <w:r w:rsidRPr="767B0172">
              <w:t>U</w:t>
            </w:r>
            <w:r w:rsidR="00AC68DA" w:rsidRPr="767B0172">
              <w:t>-bolts</w:t>
            </w:r>
          </w:p>
        </w:tc>
        <w:tc>
          <w:tcPr>
            <w:tcW w:w="1530" w:type="dxa"/>
            <w:noWrap/>
            <w:hideMark/>
          </w:tcPr>
          <w:p w14:paraId="3FAFA545" w14:textId="77777777" w:rsidR="00AC68DA" w:rsidRPr="00AC68DA" w:rsidRDefault="00AC68DA" w:rsidP="00117688">
            <w:pPr>
              <w:pStyle w:val="TableInformation"/>
            </w:pPr>
            <w:r w:rsidRPr="00AC68DA">
              <w:t>2</w:t>
            </w:r>
          </w:p>
        </w:tc>
        <w:tc>
          <w:tcPr>
            <w:tcW w:w="1980" w:type="dxa"/>
            <w:noWrap/>
            <w:hideMark/>
          </w:tcPr>
          <w:p w14:paraId="506428E0" w14:textId="77777777" w:rsidR="00AC68DA" w:rsidRPr="00AC68DA" w:rsidRDefault="00AC68DA" w:rsidP="00117688">
            <w:pPr>
              <w:pStyle w:val="TableInformation"/>
            </w:pPr>
          </w:p>
        </w:tc>
      </w:tr>
      <w:tr w:rsidR="00AC68DA" w:rsidRPr="00AC68DA" w14:paraId="13CC0717" w14:textId="77777777" w:rsidTr="00C46853">
        <w:trPr>
          <w:trHeight w:val="314"/>
          <w:jc w:val="center"/>
        </w:trPr>
        <w:tc>
          <w:tcPr>
            <w:tcW w:w="5395" w:type="dxa"/>
            <w:noWrap/>
            <w:hideMark/>
          </w:tcPr>
          <w:p w14:paraId="4527EBDD" w14:textId="77777777" w:rsidR="00AC68DA" w:rsidRPr="00AC68DA" w:rsidRDefault="00AC68DA" w:rsidP="00117688">
            <w:pPr>
              <w:pStyle w:val="TableInformation"/>
            </w:pPr>
            <w:r w:rsidRPr="00AC68DA">
              <w:t>Electrical tape</w:t>
            </w:r>
          </w:p>
        </w:tc>
        <w:tc>
          <w:tcPr>
            <w:tcW w:w="1530" w:type="dxa"/>
            <w:noWrap/>
            <w:hideMark/>
          </w:tcPr>
          <w:p w14:paraId="279047FE" w14:textId="77777777" w:rsidR="00AC68DA" w:rsidRPr="00AC68DA" w:rsidRDefault="00AC68DA" w:rsidP="00117688">
            <w:pPr>
              <w:pStyle w:val="TableInformation"/>
            </w:pPr>
            <w:r w:rsidRPr="00AC68DA">
              <w:t>1</w:t>
            </w:r>
          </w:p>
        </w:tc>
        <w:tc>
          <w:tcPr>
            <w:tcW w:w="1980" w:type="dxa"/>
            <w:noWrap/>
            <w:hideMark/>
          </w:tcPr>
          <w:p w14:paraId="6526926B" w14:textId="77777777" w:rsidR="00AC68DA" w:rsidRPr="00AC68DA" w:rsidRDefault="00AC68DA" w:rsidP="00117688">
            <w:pPr>
              <w:pStyle w:val="TableInformation"/>
            </w:pPr>
          </w:p>
        </w:tc>
      </w:tr>
      <w:tr w:rsidR="00AC68DA" w:rsidRPr="00AC68DA" w14:paraId="74F5EB2B" w14:textId="77777777" w:rsidTr="00C46853">
        <w:trPr>
          <w:trHeight w:val="314"/>
          <w:jc w:val="center"/>
        </w:trPr>
        <w:tc>
          <w:tcPr>
            <w:tcW w:w="5395" w:type="dxa"/>
            <w:noWrap/>
            <w:hideMark/>
          </w:tcPr>
          <w:p w14:paraId="1538A645" w14:textId="77777777" w:rsidR="00AC68DA" w:rsidRPr="00AC68DA" w:rsidRDefault="00AC68DA" w:rsidP="00117688">
            <w:pPr>
              <w:pStyle w:val="TableInformation"/>
            </w:pPr>
            <w:proofErr w:type="spellStart"/>
            <w:r w:rsidRPr="00AC68DA">
              <w:t>Lipos</w:t>
            </w:r>
            <w:proofErr w:type="spellEnd"/>
          </w:p>
        </w:tc>
        <w:tc>
          <w:tcPr>
            <w:tcW w:w="1530" w:type="dxa"/>
            <w:noWrap/>
            <w:hideMark/>
          </w:tcPr>
          <w:p w14:paraId="394F5F49" w14:textId="2920E2DA" w:rsidR="00AC68DA" w:rsidRPr="00AC68DA" w:rsidRDefault="54259FD6" w:rsidP="00117688">
            <w:pPr>
              <w:pStyle w:val="TableInformation"/>
              <w:rPr>
                <w:rFonts w:cs="Calibri"/>
                <w:color w:val="000000"/>
              </w:rPr>
            </w:pPr>
            <w:r w:rsidRPr="24313E14">
              <w:t>4</w:t>
            </w:r>
          </w:p>
        </w:tc>
        <w:tc>
          <w:tcPr>
            <w:tcW w:w="1980" w:type="dxa"/>
            <w:noWrap/>
            <w:hideMark/>
          </w:tcPr>
          <w:p w14:paraId="35075288" w14:textId="77777777" w:rsidR="00AC68DA" w:rsidRPr="00AC68DA" w:rsidRDefault="00AC68DA" w:rsidP="00117688">
            <w:pPr>
              <w:pStyle w:val="TableInformation"/>
            </w:pPr>
          </w:p>
        </w:tc>
      </w:tr>
      <w:tr w:rsidR="00AC68DA" w:rsidRPr="00AC68DA" w14:paraId="46062BB9" w14:textId="77777777" w:rsidTr="00C46853">
        <w:trPr>
          <w:trHeight w:val="314"/>
          <w:jc w:val="center"/>
        </w:trPr>
        <w:tc>
          <w:tcPr>
            <w:tcW w:w="5395" w:type="dxa"/>
            <w:noWrap/>
            <w:hideMark/>
          </w:tcPr>
          <w:p w14:paraId="194BC091" w14:textId="77777777" w:rsidR="00AC68DA" w:rsidRPr="00AC68DA" w:rsidRDefault="00AC68DA" w:rsidP="00117688">
            <w:pPr>
              <w:pStyle w:val="TableInformation"/>
            </w:pPr>
            <w:proofErr w:type="spellStart"/>
            <w:r w:rsidRPr="00AC68DA">
              <w:t>Lipo</w:t>
            </w:r>
            <w:proofErr w:type="spellEnd"/>
            <w:r w:rsidRPr="00AC68DA">
              <w:t xml:space="preserve"> charger </w:t>
            </w:r>
          </w:p>
        </w:tc>
        <w:tc>
          <w:tcPr>
            <w:tcW w:w="1530" w:type="dxa"/>
            <w:noWrap/>
            <w:hideMark/>
          </w:tcPr>
          <w:p w14:paraId="0A273C64" w14:textId="77777777" w:rsidR="00AC68DA" w:rsidRPr="00AC68DA" w:rsidRDefault="00AC68DA" w:rsidP="00117688">
            <w:pPr>
              <w:pStyle w:val="TableInformation"/>
            </w:pPr>
            <w:r w:rsidRPr="00AC68DA">
              <w:t>1</w:t>
            </w:r>
          </w:p>
        </w:tc>
        <w:tc>
          <w:tcPr>
            <w:tcW w:w="1980" w:type="dxa"/>
            <w:noWrap/>
            <w:hideMark/>
          </w:tcPr>
          <w:p w14:paraId="1E448745" w14:textId="77777777" w:rsidR="00AC68DA" w:rsidRPr="00AC68DA" w:rsidRDefault="00AC68DA" w:rsidP="00117688">
            <w:pPr>
              <w:pStyle w:val="TableInformation"/>
            </w:pPr>
          </w:p>
        </w:tc>
      </w:tr>
      <w:tr w:rsidR="00AC68DA" w:rsidRPr="00AC68DA" w14:paraId="66D2B745" w14:textId="77777777" w:rsidTr="00C46853">
        <w:trPr>
          <w:trHeight w:val="314"/>
          <w:jc w:val="center"/>
        </w:trPr>
        <w:tc>
          <w:tcPr>
            <w:tcW w:w="5395" w:type="dxa"/>
            <w:noWrap/>
            <w:hideMark/>
          </w:tcPr>
          <w:p w14:paraId="75C820E2" w14:textId="77777777" w:rsidR="00AC68DA" w:rsidRPr="00AC68DA" w:rsidRDefault="00AC68DA" w:rsidP="00117688">
            <w:pPr>
              <w:pStyle w:val="TableInformation"/>
            </w:pPr>
            <w:r w:rsidRPr="00AC68DA">
              <w:t>Laptop</w:t>
            </w:r>
          </w:p>
        </w:tc>
        <w:tc>
          <w:tcPr>
            <w:tcW w:w="1530" w:type="dxa"/>
            <w:noWrap/>
            <w:hideMark/>
          </w:tcPr>
          <w:p w14:paraId="19A285A6" w14:textId="096A21DF" w:rsidR="00AC68DA" w:rsidRPr="00AC68DA" w:rsidRDefault="00B242F5" w:rsidP="00117688">
            <w:pPr>
              <w:pStyle w:val="TableInformation"/>
            </w:pPr>
            <w:r>
              <w:t>2</w:t>
            </w:r>
          </w:p>
        </w:tc>
        <w:tc>
          <w:tcPr>
            <w:tcW w:w="1980" w:type="dxa"/>
            <w:noWrap/>
            <w:hideMark/>
          </w:tcPr>
          <w:p w14:paraId="0AEDFB6A" w14:textId="77777777" w:rsidR="00AC68DA" w:rsidRPr="00AC68DA" w:rsidRDefault="00AC68DA" w:rsidP="00117688">
            <w:pPr>
              <w:pStyle w:val="TableInformation"/>
            </w:pPr>
          </w:p>
        </w:tc>
      </w:tr>
      <w:tr w:rsidR="00AC68DA" w:rsidRPr="00AC68DA" w14:paraId="602E8FE8" w14:textId="77777777" w:rsidTr="00C46853">
        <w:trPr>
          <w:trHeight w:val="314"/>
          <w:jc w:val="center"/>
        </w:trPr>
        <w:tc>
          <w:tcPr>
            <w:tcW w:w="5395" w:type="dxa"/>
            <w:noWrap/>
            <w:hideMark/>
          </w:tcPr>
          <w:p w14:paraId="3CCDC0E3" w14:textId="77777777" w:rsidR="00AC68DA" w:rsidRPr="00AC68DA" w:rsidRDefault="00AC68DA" w:rsidP="00117688">
            <w:pPr>
              <w:pStyle w:val="TableInformation"/>
            </w:pPr>
            <w:r w:rsidRPr="00AC68DA">
              <w:t>Altimeter cable</w:t>
            </w:r>
          </w:p>
        </w:tc>
        <w:tc>
          <w:tcPr>
            <w:tcW w:w="1530" w:type="dxa"/>
            <w:noWrap/>
            <w:hideMark/>
          </w:tcPr>
          <w:p w14:paraId="3C6D90BE" w14:textId="53CD9FE5" w:rsidR="00AC68DA" w:rsidRPr="00AC68DA" w:rsidRDefault="44898B38" w:rsidP="00117688">
            <w:pPr>
              <w:pStyle w:val="TableInformation"/>
              <w:rPr>
                <w:rFonts w:cs="Calibri"/>
                <w:color w:val="000000"/>
              </w:rPr>
            </w:pPr>
            <w:r w:rsidRPr="24313E14">
              <w:t>2</w:t>
            </w:r>
          </w:p>
        </w:tc>
        <w:tc>
          <w:tcPr>
            <w:tcW w:w="1980" w:type="dxa"/>
            <w:noWrap/>
            <w:hideMark/>
          </w:tcPr>
          <w:p w14:paraId="52569F6A" w14:textId="77777777" w:rsidR="00AC68DA" w:rsidRPr="00AC68DA" w:rsidRDefault="00AC68DA" w:rsidP="00117688">
            <w:pPr>
              <w:pStyle w:val="TableInformation"/>
            </w:pPr>
          </w:p>
        </w:tc>
      </w:tr>
      <w:tr w:rsidR="00AC68DA" w:rsidRPr="00AC68DA" w14:paraId="040101E9" w14:textId="77777777" w:rsidTr="00C46853">
        <w:trPr>
          <w:trHeight w:val="314"/>
          <w:jc w:val="center"/>
        </w:trPr>
        <w:tc>
          <w:tcPr>
            <w:tcW w:w="5395" w:type="dxa"/>
            <w:noWrap/>
            <w:hideMark/>
          </w:tcPr>
          <w:p w14:paraId="75538E6C" w14:textId="77777777" w:rsidR="00AC68DA" w:rsidRPr="00AC68DA" w:rsidRDefault="00AC68DA" w:rsidP="00117688">
            <w:pPr>
              <w:pStyle w:val="TableInformation"/>
            </w:pPr>
            <w:r w:rsidRPr="00AC68DA">
              <w:t>Putty</w:t>
            </w:r>
          </w:p>
        </w:tc>
        <w:tc>
          <w:tcPr>
            <w:tcW w:w="1530" w:type="dxa"/>
            <w:noWrap/>
            <w:hideMark/>
          </w:tcPr>
          <w:p w14:paraId="218BA897" w14:textId="77777777" w:rsidR="00AC68DA" w:rsidRPr="00AC68DA" w:rsidRDefault="00AC68DA" w:rsidP="00117688">
            <w:pPr>
              <w:pStyle w:val="TableInformation"/>
            </w:pPr>
            <w:r w:rsidRPr="00AC68DA">
              <w:t>1</w:t>
            </w:r>
          </w:p>
        </w:tc>
        <w:tc>
          <w:tcPr>
            <w:tcW w:w="1980" w:type="dxa"/>
            <w:noWrap/>
            <w:hideMark/>
          </w:tcPr>
          <w:p w14:paraId="05CF7D27" w14:textId="77777777" w:rsidR="00AC68DA" w:rsidRPr="00AC68DA" w:rsidRDefault="00AC68DA" w:rsidP="00117688">
            <w:pPr>
              <w:pStyle w:val="TableInformation"/>
            </w:pPr>
          </w:p>
        </w:tc>
      </w:tr>
      <w:tr w:rsidR="00AC68DA" w:rsidRPr="00AC68DA" w14:paraId="3BDF54B8" w14:textId="77777777" w:rsidTr="00C46853">
        <w:trPr>
          <w:trHeight w:val="314"/>
          <w:jc w:val="center"/>
        </w:trPr>
        <w:tc>
          <w:tcPr>
            <w:tcW w:w="5395" w:type="dxa"/>
            <w:noWrap/>
            <w:hideMark/>
          </w:tcPr>
          <w:p w14:paraId="35B2F8B9" w14:textId="77777777" w:rsidR="00AC68DA" w:rsidRPr="00AC68DA" w:rsidRDefault="00AC68DA" w:rsidP="00117688">
            <w:pPr>
              <w:pStyle w:val="TableInformation"/>
            </w:pPr>
            <w:r w:rsidRPr="00AC68DA">
              <w:t>Zip ties</w:t>
            </w:r>
          </w:p>
        </w:tc>
        <w:tc>
          <w:tcPr>
            <w:tcW w:w="1530" w:type="dxa"/>
            <w:noWrap/>
            <w:hideMark/>
          </w:tcPr>
          <w:p w14:paraId="2DFCAA13" w14:textId="12F0C591" w:rsidR="00AC68DA" w:rsidRPr="00AC68DA" w:rsidRDefault="4789BD06" w:rsidP="00117688">
            <w:pPr>
              <w:pStyle w:val="TableInformation"/>
              <w:rPr>
                <w:rFonts w:cs="Calibri"/>
                <w:color w:val="000000"/>
              </w:rPr>
            </w:pPr>
            <w:r w:rsidRPr="24313E14">
              <w:t>4</w:t>
            </w:r>
          </w:p>
        </w:tc>
        <w:tc>
          <w:tcPr>
            <w:tcW w:w="1980" w:type="dxa"/>
            <w:noWrap/>
            <w:hideMark/>
          </w:tcPr>
          <w:p w14:paraId="51155EB6" w14:textId="77777777" w:rsidR="00AC68DA" w:rsidRPr="00AC68DA" w:rsidRDefault="00AC68DA" w:rsidP="00117688">
            <w:pPr>
              <w:pStyle w:val="TableInformation"/>
            </w:pPr>
          </w:p>
        </w:tc>
      </w:tr>
      <w:tr w:rsidR="00AC68DA" w:rsidRPr="00AC68DA" w14:paraId="21A7D169" w14:textId="77777777" w:rsidTr="00C46853">
        <w:trPr>
          <w:trHeight w:val="314"/>
          <w:jc w:val="center"/>
        </w:trPr>
        <w:tc>
          <w:tcPr>
            <w:tcW w:w="5395" w:type="dxa"/>
            <w:noWrap/>
            <w:hideMark/>
          </w:tcPr>
          <w:p w14:paraId="01C1E034" w14:textId="77777777" w:rsidR="00AC68DA" w:rsidRPr="00AC68DA" w:rsidRDefault="00AC68DA" w:rsidP="00117688">
            <w:pPr>
              <w:pStyle w:val="TableInformation"/>
            </w:pPr>
            <w:r w:rsidRPr="00AC68DA">
              <w:t>Black powder</w:t>
            </w:r>
          </w:p>
        </w:tc>
        <w:tc>
          <w:tcPr>
            <w:tcW w:w="1530" w:type="dxa"/>
            <w:noWrap/>
            <w:hideMark/>
          </w:tcPr>
          <w:p w14:paraId="05C2D7B4" w14:textId="77777777" w:rsidR="00AC68DA" w:rsidRPr="00AC68DA" w:rsidRDefault="00AC68DA" w:rsidP="00117688">
            <w:pPr>
              <w:pStyle w:val="TableInformation"/>
            </w:pPr>
            <w:r w:rsidRPr="00AC68DA">
              <w:t>6</w:t>
            </w:r>
          </w:p>
        </w:tc>
        <w:tc>
          <w:tcPr>
            <w:tcW w:w="1980" w:type="dxa"/>
            <w:noWrap/>
            <w:hideMark/>
          </w:tcPr>
          <w:p w14:paraId="1ED9B956" w14:textId="77777777" w:rsidR="00AC68DA" w:rsidRPr="00AC68DA" w:rsidRDefault="00AC68DA" w:rsidP="00117688">
            <w:pPr>
              <w:pStyle w:val="TableInformation"/>
            </w:pPr>
          </w:p>
        </w:tc>
      </w:tr>
      <w:tr w:rsidR="00AC68DA" w:rsidRPr="00AC68DA" w14:paraId="3F003B76" w14:textId="77777777" w:rsidTr="00C46853">
        <w:trPr>
          <w:trHeight w:val="314"/>
          <w:jc w:val="center"/>
        </w:trPr>
        <w:tc>
          <w:tcPr>
            <w:tcW w:w="5395" w:type="dxa"/>
            <w:noWrap/>
            <w:hideMark/>
          </w:tcPr>
          <w:p w14:paraId="3E196BAE" w14:textId="77777777" w:rsidR="00AC68DA" w:rsidRPr="00AC68DA" w:rsidRDefault="00AC68DA" w:rsidP="00117688">
            <w:pPr>
              <w:pStyle w:val="TableInformation"/>
            </w:pPr>
            <w:r w:rsidRPr="00AC68DA">
              <w:t>Wires</w:t>
            </w:r>
          </w:p>
        </w:tc>
        <w:tc>
          <w:tcPr>
            <w:tcW w:w="1530" w:type="dxa"/>
            <w:noWrap/>
            <w:hideMark/>
          </w:tcPr>
          <w:p w14:paraId="7044D770" w14:textId="7C65CD8A" w:rsidR="00AC68DA" w:rsidRPr="00AC68DA" w:rsidRDefault="00E57F5D" w:rsidP="00117688">
            <w:pPr>
              <w:pStyle w:val="TableInformation"/>
            </w:pPr>
            <w:r>
              <w:t>Lo</w:t>
            </w:r>
            <w:r w:rsidR="00AC68DA" w:rsidRPr="00AC68DA">
              <w:t>ts</w:t>
            </w:r>
          </w:p>
        </w:tc>
        <w:tc>
          <w:tcPr>
            <w:tcW w:w="1980" w:type="dxa"/>
            <w:noWrap/>
            <w:hideMark/>
          </w:tcPr>
          <w:p w14:paraId="1C09CCBD" w14:textId="77777777" w:rsidR="00AC68DA" w:rsidRPr="00AC68DA" w:rsidRDefault="00AC68DA" w:rsidP="00117688">
            <w:pPr>
              <w:pStyle w:val="TableInformation"/>
            </w:pPr>
          </w:p>
        </w:tc>
      </w:tr>
      <w:tr w:rsidR="00AC68DA" w:rsidRPr="00AC68DA" w14:paraId="7B689CFD" w14:textId="77777777" w:rsidTr="00C46853">
        <w:trPr>
          <w:trHeight w:val="314"/>
          <w:jc w:val="center"/>
        </w:trPr>
        <w:tc>
          <w:tcPr>
            <w:tcW w:w="5395" w:type="dxa"/>
            <w:noWrap/>
            <w:hideMark/>
          </w:tcPr>
          <w:p w14:paraId="06F5FEAE" w14:textId="0A0C2090" w:rsidR="00AC68DA" w:rsidRPr="00AC68DA" w:rsidRDefault="00C8183E" w:rsidP="00117688">
            <w:pPr>
              <w:pStyle w:val="TableInformation"/>
            </w:pPr>
            <w:r w:rsidRPr="00AC68DA">
              <w:t>Screwdriver</w:t>
            </w:r>
            <w:r w:rsidR="00AC68DA" w:rsidRPr="00AC68DA">
              <w:t xml:space="preserve"> (shear pins)</w:t>
            </w:r>
          </w:p>
        </w:tc>
        <w:tc>
          <w:tcPr>
            <w:tcW w:w="1530" w:type="dxa"/>
            <w:noWrap/>
            <w:hideMark/>
          </w:tcPr>
          <w:p w14:paraId="26380066" w14:textId="77777777" w:rsidR="00AC68DA" w:rsidRPr="00AC68DA" w:rsidRDefault="00AC68DA" w:rsidP="00117688">
            <w:pPr>
              <w:pStyle w:val="TableInformation"/>
            </w:pPr>
            <w:r w:rsidRPr="00AC68DA">
              <w:t>1</w:t>
            </w:r>
          </w:p>
        </w:tc>
        <w:tc>
          <w:tcPr>
            <w:tcW w:w="1980" w:type="dxa"/>
            <w:noWrap/>
            <w:hideMark/>
          </w:tcPr>
          <w:p w14:paraId="4D7422D1" w14:textId="77777777" w:rsidR="00AC68DA" w:rsidRPr="00AC68DA" w:rsidRDefault="00AC68DA" w:rsidP="00117688">
            <w:pPr>
              <w:pStyle w:val="TableInformation"/>
            </w:pPr>
          </w:p>
        </w:tc>
      </w:tr>
      <w:tr w:rsidR="00AC68DA" w:rsidRPr="00AC68DA" w14:paraId="6FC30BF8" w14:textId="77777777" w:rsidTr="00C46853">
        <w:trPr>
          <w:trHeight w:val="314"/>
          <w:jc w:val="center"/>
        </w:trPr>
        <w:tc>
          <w:tcPr>
            <w:tcW w:w="5395" w:type="dxa"/>
            <w:noWrap/>
            <w:hideMark/>
          </w:tcPr>
          <w:p w14:paraId="775B99C8" w14:textId="77777777" w:rsidR="00AC68DA" w:rsidRPr="00AC68DA" w:rsidRDefault="00AC68DA" w:rsidP="00117688">
            <w:pPr>
              <w:pStyle w:val="TableInformation"/>
            </w:pPr>
            <w:r w:rsidRPr="00AC68DA">
              <w:t>Screw drivers</w:t>
            </w:r>
          </w:p>
        </w:tc>
        <w:tc>
          <w:tcPr>
            <w:tcW w:w="1530" w:type="dxa"/>
            <w:noWrap/>
            <w:hideMark/>
          </w:tcPr>
          <w:p w14:paraId="102781E0" w14:textId="77777777" w:rsidR="00AC68DA" w:rsidRPr="00AC68DA" w:rsidRDefault="00AC68DA" w:rsidP="00117688">
            <w:pPr>
              <w:pStyle w:val="TableInformation"/>
            </w:pPr>
            <w:r w:rsidRPr="00AC68DA">
              <w:t>1</w:t>
            </w:r>
          </w:p>
        </w:tc>
        <w:tc>
          <w:tcPr>
            <w:tcW w:w="1980" w:type="dxa"/>
            <w:noWrap/>
            <w:hideMark/>
          </w:tcPr>
          <w:p w14:paraId="56AE175C" w14:textId="77777777" w:rsidR="00AC68DA" w:rsidRPr="00AC68DA" w:rsidRDefault="00AC68DA" w:rsidP="00117688">
            <w:pPr>
              <w:pStyle w:val="TableInformation"/>
            </w:pPr>
          </w:p>
        </w:tc>
      </w:tr>
      <w:tr w:rsidR="00AC68DA" w:rsidRPr="00AC68DA" w14:paraId="2FF336D1" w14:textId="77777777" w:rsidTr="00C46853">
        <w:trPr>
          <w:trHeight w:val="314"/>
          <w:jc w:val="center"/>
        </w:trPr>
        <w:tc>
          <w:tcPr>
            <w:tcW w:w="5395" w:type="dxa"/>
            <w:noWrap/>
            <w:hideMark/>
          </w:tcPr>
          <w:p w14:paraId="28AF2A59" w14:textId="77777777" w:rsidR="00AC68DA" w:rsidRPr="00AC68DA" w:rsidRDefault="00AC68DA" w:rsidP="00117688">
            <w:pPr>
              <w:pStyle w:val="TableInformation"/>
            </w:pPr>
            <w:r w:rsidRPr="00AC68DA">
              <w:t>Scissors</w:t>
            </w:r>
          </w:p>
        </w:tc>
        <w:tc>
          <w:tcPr>
            <w:tcW w:w="1530" w:type="dxa"/>
            <w:noWrap/>
            <w:hideMark/>
          </w:tcPr>
          <w:p w14:paraId="62F8588B" w14:textId="77777777" w:rsidR="00AC68DA" w:rsidRPr="00AC68DA" w:rsidRDefault="00AC68DA" w:rsidP="00117688">
            <w:pPr>
              <w:pStyle w:val="TableInformation"/>
            </w:pPr>
            <w:r w:rsidRPr="00AC68DA">
              <w:t>1</w:t>
            </w:r>
          </w:p>
        </w:tc>
        <w:tc>
          <w:tcPr>
            <w:tcW w:w="1980" w:type="dxa"/>
            <w:noWrap/>
            <w:hideMark/>
          </w:tcPr>
          <w:p w14:paraId="6C69BFE2" w14:textId="77777777" w:rsidR="00AC68DA" w:rsidRPr="00AC68DA" w:rsidRDefault="00AC68DA" w:rsidP="00117688">
            <w:pPr>
              <w:pStyle w:val="TableInformation"/>
            </w:pPr>
          </w:p>
        </w:tc>
      </w:tr>
      <w:tr w:rsidR="00AC68DA" w:rsidRPr="00AC68DA" w14:paraId="294989EC" w14:textId="77777777" w:rsidTr="00C46853">
        <w:trPr>
          <w:trHeight w:val="314"/>
          <w:jc w:val="center"/>
        </w:trPr>
        <w:tc>
          <w:tcPr>
            <w:tcW w:w="5395" w:type="dxa"/>
            <w:noWrap/>
            <w:hideMark/>
          </w:tcPr>
          <w:p w14:paraId="208AB131" w14:textId="77777777" w:rsidR="00AC68DA" w:rsidRPr="00AC68DA" w:rsidRDefault="00AC68DA" w:rsidP="00117688">
            <w:pPr>
              <w:pStyle w:val="TableInformation"/>
            </w:pPr>
            <w:r w:rsidRPr="00AC68DA">
              <w:t>Eye Protection</w:t>
            </w:r>
          </w:p>
        </w:tc>
        <w:tc>
          <w:tcPr>
            <w:tcW w:w="1530" w:type="dxa"/>
            <w:noWrap/>
            <w:hideMark/>
          </w:tcPr>
          <w:p w14:paraId="03BC604C" w14:textId="35830681" w:rsidR="00AC68DA" w:rsidRPr="00AC68DA" w:rsidRDefault="149C2095" w:rsidP="00117688">
            <w:pPr>
              <w:pStyle w:val="TableInformation"/>
              <w:rPr>
                <w:rFonts w:cs="Calibri"/>
                <w:color w:val="000000"/>
              </w:rPr>
            </w:pPr>
            <w:r w:rsidRPr="0E3036FE">
              <w:t>2</w:t>
            </w:r>
          </w:p>
        </w:tc>
        <w:tc>
          <w:tcPr>
            <w:tcW w:w="1980" w:type="dxa"/>
            <w:noWrap/>
            <w:hideMark/>
          </w:tcPr>
          <w:p w14:paraId="6CC6FFA0" w14:textId="77777777" w:rsidR="00AC68DA" w:rsidRPr="00AC68DA" w:rsidRDefault="00AC68DA" w:rsidP="00117688">
            <w:pPr>
              <w:pStyle w:val="TableInformation"/>
            </w:pPr>
          </w:p>
        </w:tc>
      </w:tr>
      <w:tr w:rsidR="00AC68DA" w:rsidRPr="00AC68DA" w14:paraId="7380A7B4" w14:textId="77777777" w:rsidTr="00C46853">
        <w:trPr>
          <w:trHeight w:val="314"/>
          <w:jc w:val="center"/>
        </w:trPr>
        <w:tc>
          <w:tcPr>
            <w:tcW w:w="5395" w:type="dxa"/>
            <w:noWrap/>
            <w:hideMark/>
          </w:tcPr>
          <w:p w14:paraId="053CF2B0" w14:textId="77777777" w:rsidR="00AC68DA" w:rsidRPr="00AC68DA" w:rsidRDefault="00AC68DA" w:rsidP="00117688">
            <w:pPr>
              <w:pStyle w:val="TableInformation"/>
            </w:pPr>
            <w:r w:rsidRPr="00AC68DA">
              <w:t>Ignition charges (E-matches)</w:t>
            </w:r>
          </w:p>
        </w:tc>
        <w:tc>
          <w:tcPr>
            <w:tcW w:w="1530" w:type="dxa"/>
            <w:noWrap/>
            <w:hideMark/>
          </w:tcPr>
          <w:p w14:paraId="0E36F626" w14:textId="77777777" w:rsidR="00AC68DA" w:rsidRPr="00AC68DA" w:rsidRDefault="00AC68DA" w:rsidP="00117688">
            <w:pPr>
              <w:pStyle w:val="TableInformation"/>
            </w:pPr>
            <w:r w:rsidRPr="00AC68DA">
              <w:t>8</w:t>
            </w:r>
          </w:p>
        </w:tc>
        <w:tc>
          <w:tcPr>
            <w:tcW w:w="1980" w:type="dxa"/>
            <w:noWrap/>
            <w:hideMark/>
          </w:tcPr>
          <w:p w14:paraId="6D8DC9B9" w14:textId="77777777" w:rsidR="00AC68DA" w:rsidRPr="00AC68DA" w:rsidRDefault="00AC68DA" w:rsidP="00117688">
            <w:pPr>
              <w:pStyle w:val="TableInformation"/>
            </w:pPr>
          </w:p>
        </w:tc>
      </w:tr>
      <w:tr w:rsidR="00AC68DA" w:rsidRPr="00AC68DA" w14:paraId="28938282" w14:textId="77777777" w:rsidTr="00C46853">
        <w:trPr>
          <w:trHeight w:val="314"/>
          <w:jc w:val="center"/>
        </w:trPr>
        <w:tc>
          <w:tcPr>
            <w:tcW w:w="5395" w:type="dxa"/>
            <w:noWrap/>
            <w:hideMark/>
          </w:tcPr>
          <w:p w14:paraId="29AE9B01" w14:textId="77777777" w:rsidR="00AC68DA" w:rsidRPr="00AC68DA" w:rsidRDefault="00AC68DA" w:rsidP="00117688">
            <w:pPr>
              <w:pStyle w:val="TableInformation"/>
            </w:pPr>
            <w:r w:rsidRPr="00AC68DA">
              <w:t>Super Glue</w:t>
            </w:r>
          </w:p>
        </w:tc>
        <w:tc>
          <w:tcPr>
            <w:tcW w:w="1530" w:type="dxa"/>
            <w:noWrap/>
            <w:hideMark/>
          </w:tcPr>
          <w:p w14:paraId="2A7D3D85" w14:textId="4B55DCE0" w:rsidR="00AC68DA" w:rsidRPr="00AC68DA" w:rsidRDefault="76DB7A5D" w:rsidP="00117688">
            <w:pPr>
              <w:pStyle w:val="TableInformation"/>
              <w:rPr>
                <w:rFonts w:cs="Calibri"/>
                <w:color w:val="000000"/>
              </w:rPr>
            </w:pPr>
            <w:r w:rsidRPr="2FB8E7AA">
              <w:t>2</w:t>
            </w:r>
          </w:p>
        </w:tc>
        <w:tc>
          <w:tcPr>
            <w:tcW w:w="1980" w:type="dxa"/>
            <w:noWrap/>
            <w:hideMark/>
          </w:tcPr>
          <w:p w14:paraId="21ADEE16" w14:textId="77777777" w:rsidR="00AC68DA" w:rsidRPr="00AC68DA" w:rsidRDefault="00AC68DA" w:rsidP="00117688">
            <w:pPr>
              <w:pStyle w:val="TableInformation"/>
            </w:pPr>
          </w:p>
        </w:tc>
      </w:tr>
      <w:tr w:rsidR="00AC68DA" w:rsidRPr="00AC68DA" w14:paraId="414CDFDF" w14:textId="77777777" w:rsidTr="00C46853">
        <w:trPr>
          <w:trHeight w:val="314"/>
          <w:jc w:val="center"/>
        </w:trPr>
        <w:tc>
          <w:tcPr>
            <w:tcW w:w="5395" w:type="dxa"/>
            <w:noWrap/>
            <w:hideMark/>
          </w:tcPr>
          <w:p w14:paraId="3E0277C3" w14:textId="77777777" w:rsidR="00AC68DA" w:rsidRPr="00AC68DA" w:rsidRDefault="00AC68DA" w:rsidP="00117688">
            <w:pPr>
              <w:pStyle w:val="TableInformation"/>
            </w:pPr>
            <w:r w:rsidRPr="00AC68DA">
              <w:t>Epoxy set</w:t>
            </w:r>
          </w:p>
        </w:tc>
        <w:tc>
          <w:tcPr>
            <w:tcW w:w="1530" w:type="dxa"/>
            <w:noWrap/>
            <w:hideMark/>
          </w:tcPr>
          <w:p w14:paraId="7FB95910" w14:textId="77777777" w:rsidR="00AC68DA" w:rsidRPr="00AC68DA" w:rsidRDefault="00AC68DA" w:rsidP="00117688">
            <w:pPr>
              <w:pStyle w:val="TableInformation"/>
            </w:pPr>
            <w:r w:rsidRPr="00AC68DA">
              <w:t>1</w:t>
            </w:r>
          </w:p>
        </w:tc>
        <w:tc>
          <w:tcPr>
            <w:tcW w:w="1980" w:type="dxa"/>
            <w:noWrap/>
            <w:hideMark/>
          </w:tcPr>
          <w:p w14:paraId="049ACA3B" w14:textId="77777777" w:rsidR="00AC68DA" w:rsidRPr="00AC68DA" w:rsidRDefault="00AC68DA" w:rsidP="00117688">
            <w:pPr>
              <w:pStyle w:val="TableInformation"/>
            </w:pPr>
          </w:p>
        </w:tc>
      </w:tr>
      <w:tr w:rsidR="00AC68DA" w:rsidRPr="00AC68DA" w14:paraId="4BC115B7" w14:textId="77777777" w:rsidTr="00C46853">
        <w:trPr>
          <w:trHeight w:val="314"/>
          <w:jc w:val="center"/>
        </w:trPr>
        <w:tc>
          <w:tcPr>
            <w:tcW w:w="5395" w:type="dxa"/>
            <w:noWrap/>
            <w:hideMark/>
          </w:tcPr>
          <w:p w14:paraId="3D354ED2" w14:textId="49CC1913" w:rsidR="00AC68DA" w:rsidRPr="00AC68DA" w:rsidRDefault="00AC68DA" w:rsidP="00117688">
            <w:pPr>
              <w:pStyle w:val="TableInformation"/>
            </w:pPr>
            <w:r w:rsidRPr="00AC68DA">
              <w:t>Star-</w:t>
            </w:r>
            <w:r w:rsidR="00C8183E" w:rsidRPr="00AC68DA">
              <w:t>key wrench</w:t>
            </w:r>
          </w:p>
        </w:tc>
        <w:tc>
          <w:tcPr>
            <w:tcW w:w="1530" w:type="dxa"/>
            <w:noWrap/>
            <w:hideMark/>
          </w:tcPr>
          <w:p w14:paraId="411D9BD7" w14:textId="77777777" w:rsidR="00AC68DA" w:rsidRPr="00AC68DA" w:rsidRDefault="00AC68DA" w:rsidP="00117688">
            <w:pPr>
              <w:pStyle w:val="TableInformation"/>
            </w:pPr>
            <w:r w:rsidRPr="00AC68DA">
              <w:t>1</w:t>
            </w:r>
          </w:p>
        </w:tc>
        <w:tc>
          <w:tcPr>
            <w:tcW w:w="1980" w:type="dxa"/>
            <w:noWrap/>
            <w:hideMark/>
          </w:tcPr>
          <w:p w14:paraId="27F060DF" w14:textId="77777777" w:rsidR="00AC68DA" w:rsidRPr="00AC68DA" w:rsidRDefault="00AC68DA" w:rsidP="00117688">
            <w:pPr>
              <w:pStyle w:val="TableInformation"/>
            </w:pPr>
          </w:p>
        </w:tc>
      </w:tr>
      <w:tr w:rsidR="00AC68DA" w:rsidRPr="00AC68DA" w14:paraId="6C2D2A23" w14:textId="77777777" w:rsidTr="00C46853">
        <w:trPr>
          <w:trHeight w:val="314"/>
          <w:jc w:val="center"/>
        </w:trPr>
        <w:tc>
          <w:tcPr>
            <w:tcW w:w="5395" w:type="dxa"/>
            <w:noWrap/>
            <w:hideMark/>
          </w:tcPr>
          <w:p w14:paraId="496AEAFE" w14:textId="54A404BF" w:rsidR="00AC68DA" w:rsidRPr="00AC68DA" w:rsidRDefault="00AC68DA" w:rsidP="00117688">
            <w:pPr>
              <w:pStyle w:val="TableInformation"/>
            </w:pPr>
            <w:r w:rsidRPr="00AC68DA">
              <w:t>Sandpaper (120</w:t>
            </w:r>
            <w:r w:rsidR="0070284E">
              <w:t xml:space="preserve"> &amp;</w:t>
            </w:r>
            <w:r>
              <w:t xml:space="preserve"> </w:t>
            </w:r>
            <w:r w:rsidRPr="00AC68DA">
              <w:t>400 grit)</w:t>
            </w:r>
          </w:p>
        </w:tc>
        <w:tc>
          <w:tcPr>
            <w:tcW w:w="1530" w:type="dxa"/>
            <w:noWrap/>
            <w:hideMark/>
          </w:tcPr>
          <w:p w14:paraId="25C5E020" w14:textId="0437F786" w:rsidR="00AC68DA" w:rsidRPr="00AC68DA" w:rsidRDefault="720A6658" w:rsidP="00117688">
            <w:pPr>
              <w:pStyle w:val="TableInformation"/>
              <w:rPr>
                <w:rFonts w:cs="Calibri"/>
                <w:color w:val="000000"/>
              </w:rPr>
            </w:pPr>
            <w:r w:rsidRPr="2FB8E7AA">
              <w:t>1</w:t>
            </w:r>
          </w:p>
        </w:tc>
        <w:tc>
          <w:tcPr>
            <w:tcW w:w="1980" w:type="dxa"/>
            <w:noWrap/>
            <w:hideMark/>
          </w:tcPr>
          <w:p w14:paraId="3333FAE6" w14:textId="77777777" w:rsidR="00AC68DA" w:rsidRPr="00AC68DA" w:rsidRDefault="00AC68DA" w:rsidP="00117688">
            <w:pPr>
              <w:pStyle w:val="TableInformation"/>
            </w:pPr>
          </w:p>
        </w:tc>
      </w:tr>
      <w:tr w:rsidR="00AC68DA" w:rsidRPr="00AC68DA" w14:paraId="06178E5E" w14:textId="77777777" w:rsidTr="00C46853">
        <w:trPr>
          <w:trHeight w:val="314"/>
          <w:jc w:val="center"/>
        </w:trPr>
        <w:tc>
          <w:tcPr>
            <w:tcW w:w="5395" w:type="dxa"/>
            <w:noWrap/>
            <w:hideMark/>
          </w:tcPr>
          <w:p w14:paraId="1BB65FBA" w14:textId="77777777" w:rsidR="00AC68DA" w:rsidRPr="00AC68DA" w:rsidRDefault="00AC68DA" w:rsidP="00117688">
            <w:pPr>
              <w:pStyle w:val="TableInformation"/>
            </w:pPr>
            <w:r w:rsidRPr="00AC68DA">
              <w:t>Rubbing Alcohol</w:t>
            </w:r>
          </w:p>
        </w:tc>
        <w:tc>
          <w:tcPr>
            <w:tcW w:w="1530" w:type="dxa"/>
            <w:noWrap/>
            <w:hideMark/>
          </w:tcPr>
          <w:p w14:paraId="3E832256" w14:textId="77777777" w:rsidR="00AC68DA" w:rsidRPr="00AC68DA" w:rsidRDefault="00AC68DA" w:rsidP="00117688">
            <w:pPr>
              <w:pStyle w:val="TableInformation"/>
            </w:pPr>
            <w:r w:rsidRPr="00AC68DA">
              <w:t>1</w:t>
            </w:r>
          </w:p>
        </w:tc>
        <w:tc>
          <w:tcPr>
            <w:tcW w:w="1980" w:type="dxa"/>
            <w:noWrap/>
            <w:hideMark/>
          </w:tcPr>
          <w:p w14:paraId="47C906D2" w14:textId="77777777" w:rsidR="00AC68DA" w:rsidRPr="00AC68DA" w:rsidRDefault="00AC68DA" w:rsidP="00117688">
            <w:pPr>
              <w:pStyle w:val="TableInformation"/>
            </w:pPr>
          </w:p>
        </w:tc>
      </w:tr>
      <w:tr w:rsidR="00AC68DA" w:rsidRPr="00AC68DA" w14:paraId="261108C0" w14:textId="77777777" w:rsidTr="00C46853">
        <w:trPr>
          <w:trHeight w:val="314"/>
          <w:jc w:val="center"/>
        </w:trPr>
        <w:tc>
          <w:tcPr>
            <w:tcW w:w="5395" w:type="dxa"/>
            <w:noWrap/>
            <w:hideMark/>
          </w:tcPr>
          <w:p w14:paraId="50BD6B16" w14:textId="77777777" w:rsidR="00AC68DA" w:rsidRPr="00AC68DA" w:rsidRDefault="00AC68DA" w:rsidP="00117688">
            <w:pPr>
              <w:pStyle w:val="TableInformation"/>
            </w:pPr>
            <w:r w:rsidRPr="00AC68DA">
              <w:t>Gloves</w:t>
            </w:r>
          </w:p>
        </w:tc>
        <w:tc>
          <w:tcPr>
            <w:tcW w:w="1530" w:type="dxa"/>
            <w:noWrap/>
            <w:hideMark/>
          </w:tcPr>
          <w:p w14:paraId="0DC21B03" w14:textId="28C08185" w:rsidR="00AC68DA" w:rsidRPr="00AC68DA" w:rsidRDefault="068024DE" w:rsidP="00117688">
            <w:pPr>
              <w:pStyle w:val="TableInformation"/>
              <w:rPr>
                <w:rFonts w:cs="Calibri"/>
                <w:color w:val="000000"/>
              </w:rPr>
            </w:pPr>
            <w:r w:rsidRPr="2FB8E7AA">
              <w:t>4</w:t>
            </w:r>
          </w:p>
        </w:tc>
        <w:tc>
          <w:tcPr>
            <w:tcW w:w="1980" w:type="dxa"/>
            <w:noWrap/>
            <w:hideMark/>
          </w:tcPr>
          <w:p w14:paraId="6A930AC5" w14:textId="77777777" w:rsidR="00AC68DA" w:rsidRPr="00AC68DA" w:rsidRDefault="00AC68DA" w:rsidP="00117688">
            <w:pPr>
              <w:pStyle w:val="TableInformation"/>
            </w:pPr>
          </w:p>
        </w:tc>
      </w:tr>
      <w:tr w:rsidR="00AC68DA" w:rsidRPr="00AC68DA" w14:paraId="365C9EA3" w14:textId="77777777" w:rsidTr="00C46853">
        <w:trPr>
          <w:trHeight w:val="314"/>
          <w:jc w:val="center"/>
        </w:trPr>
        <w:tc>
          <w:tcPr>
            <w:tcW w:w="5395" w:type="dxa"/>
            <w:noWrap/>
            <w:hideMark/>
          </w:tcPr>
          <w:p w14:paraId="768977C7" w14:textId="77777777" w:rsidR="00AC68DA" w:rsidRPr="00AC68DA" w:rsidRDefault="00AC68DA" w:rsidP="00117688">
            <w:pPr>
              <w:pStyle w:val="TableInformation"/>
            </w:pPr>
            <w:r w:rsidRPr="00AC68DA">
              <w:t>Paper towels</w:t>
            </w:r>
          </w:p>
        </w:tc>
        <w:tc>
          <w:tcPr>
            <w:tcW w:w="1530" w:type="dxa"/>
            <w:noWrap/>
            <w:hideMark/>
          </w:tcPr>
          <w:p w14:paraId="12C4F8D1" w14:textId="77777777" w:rsidR="00AC68DA" w:rsidRPr="00AC68DA" w:rsidRDefault="00AC68DA" w:rsidP="00117688">
            <w:pPr>
              <w:pStyle w:val="TableInformation"/>
            </w:pPr>
            <w:r w:rsidRPr="00AC68DA">
              <w:t>1</w:t>
            </w:r>
          </w:p>
        </w:tc>
        <w:tc>
          <w:tcPr>
            <w:tcW w:w="1980" w:type="dxa"/>
            <w:noWrap/>
            <w:hideMark/>
          </w:tcPr>
          <w:p w14:paraId="298A3694" w14:textId="77777777" w:rsidR="00AC68DA" w:rsidRPr="00AC68DA" w:rsidRDefault="00AC68DA" w:rsidP="00117688">
            <w:pPr>
              <w:pStyle w:val="TableInformation"/>
            </w:pPr>
          </w:p>
        </w:tc>
      </w:tr>
      <w:tr w:rsidR="00AC68DA" w:rsidRPr="00AC68DA" w14:paraId="690AA1FF" w14:textId="77777777" w:rsidTr="00C46853">
        <w:trPr>
          <w:trHeight w:val="314"/>
          <w:jc w:val="center"/>
        </w:trPr>
        <w:tc>
          <w:tcPr>
            <w:tcW w:w="5395" w:type="dxa"/>
            <w:noWrap/>
            <w:hideMark/>
          </w:tcPr>
          <w:p w14:paraId="1A3EA903" w14:textId="77777777" w:rsidR="00AC68DA" w:rsidRPr="00AC68DA" w:rsidRDefault="00AC68DA" w:rsidP="00117688">
            <w:pPr>
              <w:pStyle w:val="TableInformation"/>
            </w:pPr>
            <w:r w:rsidRPr="00AC68DA">
              <w:t>Motor casing</w:t>
            </w:r>
          </w:p>
        </w:tc>
        <w:tc>
          <w:tcPr>
            <w:tcW w:w="1530" w:type="dxa"/>
            <w:noWrap/>
            <w:hideMark/>
          </w:tcPr>
          <w:p w14:paraId="70E68ABD" w14:textId="77777777" w:rsidR="00AC68DA" w:rsidRPr="00AC68DA" w:rsidRDefault="00AC68DA" w:rsidP="00117688">
            <w:pPr>
              <w:pStyle w:val="TableInformation"/>
            </w:pPr>
            <w:r w:rsidRPr="00AC68DA">
              <w:t>1</w:t>
            </w:r>
          </w:p>
        </w:tc>
        <w:tc>
          <w:tcPr>
            <w:tcW w:w="1980" w:type="dxa"/>
            <w:noWrap/>
            <w:hideMark/>
          </w:tcPr>
          <w:p w14:paraId="57656CC5" w14:textId="77777777" w:rsidR="00AC68DA" w:rsidRPr="00AC68DA" w:rsidRDefault="00AC68DA" w:rsidP="00117688">
            <w:pPr>
              <w:pStyle w:val="TableInformation"/>
            </w:pPr>
          </w:p>
        </w:tc>
      </w:tr>
      <w:tr w:rsidR="00AC68DA" w:rsidRPr="00AC68DA" w14:paraId="6FED3F09" w14:textId="77777777" w:rsidTr="00C46853">
        <w:trPr>
          <w:trHeight w:val="314"/>
          <w:jc w:val="center"/>
        </w:trPr>
        <w:tc>
          <w:tcPr>
            <w:tcW w:w="5395" w:type="dxa"/>
            <w:noWrap/>
            <w:hideMark/>
          </w:tcPr>
          <w:p w14:paraId="5225340D" w14:textId="226D1062" w:rsidR="00AC68DA" w:rsidRPr="00AC68DA" w:rsidRDefault="008C1CB2" w:rsidP="00117688">
            <w:pPr>
              <w:pStyle w:val="TableInformation"/>
            </w:pPr>
            <w:r>
              <w:t>Ballasts</w:t>
            </w:r>
          </w:p>
        </w:tc>
        <w:tc>
          <w:tcPr>
            <w:tcW w:w="1530" w:type="dxa"/>
            <w:noWrap/>
            <w:hideMark/>
          </w:tcPr>
          <w:p w14:paraId="784AC2FE" w14:textId="77777777" w:rsidR="00AC68DA" w:rsidRPr="00AC68DA" w:rsidRDefault="00AC68DA" w:rsidP="00117688">
            <w:pPr>
              <w:pStyle w:val="TableInformation"/>
            </w:pPr>
            <w:r w:rsidRPr="00AC68DA">
              <w:t>3</w:t>
            </w:r>
          </w:p>
        </w:tc>
        <w:tc>
          <w:tcPr>
            <w:tcW w:w="1980" w:type="dxa"/>
            <w:noWrap/>
            <w:hideMark/>
          </w:tcPr>
          <w:p w14:paraId="6727762B" w14:textId="77777777" w:rsidR="00AC68DA" w:rsidRPr="00AC68DA" w:rsidRDefault="00AC68DA" w:rsidP="00117688">
            <w:pPr>
              <w:pStyle w:val="TableInformation"/>
            </w:pPr>
          </w:p>
        </w:tc>
      </w:tr>
      <w:tr w:rsidR="00AC68DA" w:rsidRPr="00AC68DA" w14:paraId="5B56CC2D" w14:textId="77777777" w:rsidTr="00C46853">
        <w:trPr>
          <w:trHeight w:val="314"/>
          <w:jc w:val="center"/>
        </w:trPr>
        <w:tc>
          <w:tcPr>
            <w:tcW w:w="5395" w:type="dxa"/>
            <w:noWrap/>
            <w:hideMark/>
          </w:tcPr>
          <w:p w14:paraId="7B98404A" w14:textId="77777777" w:rsidR="00AC68DA" w:rsidRPr="00AC68DA" w:rsidRDefault="00AC68DA" w:rsidP="00117688">
            <w:pPr>
              <w:pStyle w:val="TableInformation"/>
            </w:pPr>
            <w:r w:rsidRPr="00AC68DA">
              <w:t>Toolset</w:t>
            </w:r>
          </w:p>
        </w:tc>
        <w:tc>
          <w:tcPr>
            <w:tcW w:w="1530" w:type="dxa"/>
            <w:noWrap/>
            <w:hideMark/>
          </w:tcPr>
          <w:p w14:paraId="1AE75909" w14:textId="77777777" w:rsidR="00AC68DA" w:rsidRPr="00AC68DA" w:rsidRDefault="00AC68DA" w:rsidP="00117688">
            <w:pPr>
              <w:pStyle w:val="TableInformation"/>
            </w:pPr>
            <w:r w:rsidRPr="00AC68DA">
              <w:t>1</w:t>
            </w:r>
          </w:p>
        </w:tc>
        <w:tc>
          <w:tcPr>
            <w:tcW w:w="1980" w:type="dxa"/>
            <w:noWrap/>
            <w:hideMark/>
          </w:tcPr>
          <w:p w14:paraId="384F7561" w14:textId="77777777" w:rsidR="00AC68DA" w:rsidRPr="00AC68DA" w:rsidRDefault="00AC68DA" w:rsidP="00117688">
            <w:pPr>
              <w:pStyle w:val="TableInformation"/>
            </w:pPr>
          </w:p>
        </w:tc>
      </w:tr>
      <w:tr w:rsidR="00AC68DA" w:rsidRPr="00AC68DA" w14:paraId="521C3051" w14:textId="77777777" w:rsidTr="00C46853">
        <w:trPr>
          <w:trHeight w:val="314"/>
          <w:jc w:val="center"/>
        </w:trPr>
        <w:tc>
          <w:tcPr>
            <w:tcW w:w="5395" w:type="dxa"/>
            <w:noWrap/>
            <w:hideMark/>
          </w:tcPr>
          <w:p w14:paraId="2BE3AE32" w14:textId="77777777" w:rsidR="00AC68DA" w:rsidRPr="00AC68DA" w:rsidRDefault="00AC68DA" w:rsidP="00117688">
            <w:pPr>
              <w:pStyle w:val="TableInformation"/>
            </w:pPr>
            <w:r w:rsidRPr="00AC68DA">
              <w:t>Motor casing end cap</w:t>
            </w:r>
          </w:p>
        </w:tc>
        <w:tc>
          <w:tcPr>
            <w:tcW w:w="1530" w:type="dxa"/>
            <w:noWrap/>
            <w:hideMark/>
          </w:tcPr>
          <w:p w14:paraId="589E7174" w14:textId="3E6B1FF1" w:rsidR="00AC68DA" w:rsidRPr="00AC68DA" w:rsidRDefault="5376A7EC" w:rsidP="00117688">
            <w:pPr>
              <w:pStyle w:val="TableInformation"/>
              <w:rPr>
                <w:rFonts w:cs="Calibri"/>
                <w:color w:val="000000"/>
              </w:rPr>
            </w:pPr>
            <w:r w:rsidRPr="447482F6">
              <w:t>2</w:t>
            </w:r>
          </w:p>
        </w:tc>
        <w:tc>
          <w:tcPr>
            <w:tcW w:w="1980" w:type="dxa"/>
            <w:noWrap/>
            <w:hideMark/>
          </w:tcPr>
          <w:p w14:paraId="51735F4F" w14:textId="77777777" w:rsidR="00AC68DA" w:rsidRPr="00AC68DA" w:rsidRDefault="00AC68DA" w:rsidP="00117688">
            <w:pPr>
              <w:pStyle w:val="TableInformation"/>
            </w:pPr>
          </w:p>
        </w:tc>
      </w:tr>
      <w:tr w:rsidR="00AC68DA" w:rsidRPr="00AC68DA" w14:paraId="0B52BB80" w14:textId="77777777" w:rsidTr="00C46853">
        <w:trPr>
          <w:trHeight w:val="314"/>
          <w:jc w:val="center"/>
        </w:trPr>
        <w:tc>
          <w:tcPr>
            <w:tcW w:w="5395" w:type="dxa"/>
            <w:noWrap/>
            <w:hideMark/>
          </w:tcPr>
          <w:p w14:paraId="1E766C5E" w14:textId="77777777" w:rsidR="00AC68DA" w:rsidRPr="00AC68DA" w:rsidRDefault="00AC68DA" w:rsidP="00117688">
            <w:pPr>
              <w:pStyle w:val="TableInformation"/>
            </w:pPr>
            <w:r w:rsidRPr="00AC68DA">
              <w:t>Rocket front bay</w:t>
            </w:r>
          </w:p>
        </w:tc>
        <w:tc>
          <w:tcPr>
            <w:tcW w:w="1530" w:type="dxa"/>
            <w:noWrap/>
            <w:hideMark/>
          </w:tcPr>
          <w:p w14:paraId="40281CED" w14:textId="22493B1E" w:rsidR="00AC68DA" w:rsidRPr="00AC68DA" w:rsidRDefault="7C6662AA" w:rsidP="00117688">
            <w:pPr>
              <w:pStyle w:val="TableInformation"/>
              <w:rPr>
                <w:rFonts w:cs="Calibri"/>
                <w:color w:val="000000"/>
              </w:rPr>
            </w:pPr>
            <w:r w:rsidRPr="315CD767">
              <w:t>2</w:t>
            </w:r>
          </w:p>
        </w:tc>
        <w:tc>
          <w:tcPr>
            <w:tcW w:w="1980" w:type="dxa"/>
            <w:noWrap/>
            <w:hideMark/>
          </w:tcPr>
          <w:p w14:paraId="5DEA9493" w14:textId="77777777" w:rsidR="00AC68DA" w:rsidRPr="00AC68DA" w:rsidRDefault="00AC68DA" w:rsidP="00117688">
            <w:pPr>
              <w:pStyle w:val="TableInformation"/>
            </w:pPr>
          </w:p>
        </w:tc>
      </w:tr>
      <w:tr w:rsidR="00AC68DA" w:rsidRPr="00AC68DA" w14:paraId="66A304E8" w14:textId="77777777" w:rsidTr="00C46853">
        <w:trPr>
          <w:trHeight w:val="314"/>
          <w:jc w:val="center"/>
        </w:trPr>
        <w:tc>
          <w:tcPr>
            <w:tcW w:w="5395" w:type="dxa"/>
            <w:noWrap/>
            <w:hideMark/>
          </w:tcPr>
          <w:p w14:paraId="7FEFC6C8" w14:textId="77777777" w:rsidR="00AC68DA" w:rsidRPr="00AC68DA" w:rsidRDefault="00AC68DA" w:rsidP="00117688">
            <w:pPr>
              <w:pStyle w:val="TableInformation"/>
            </w:pPr>
            <w:r w:rsidRPr="00AC68DA">
              <w:t>Rocket aft bay</w:t>
            </w:r>
          </w:p>
        </w:tc>
        <w:tc>
          <w:tcPr>
            <w:tcW w:w="1530" w:type="dxa"/>
            <w:noWrap/>
            <w:hideMark/>
          </w:tcPr>
          <w:p w14:paraId="2CA9EA15" w14:textId="299976DD" w:rsidR="00AC68DA" w:rsidRPr="00AC68DA" w:rsidRDefault="58B33BDA" w:rsidP="00117688">
            <w:pPr>
              <w:pStyle w:val="TableInformation"/>
              <w:rPr>
                <w:rFonts w:cs="Calibri"/>
                <w:color w:val="000000"/>
              </w:rPr>
            </w:pPr>
            <w:r w:rsidRPr="315CD767">
              <w:t>2</w:t>
            </w:r>
          </w:p>
        </w:tc>
        <w:tc>
          <w:tcPr>
            <w:tcW w:w="1980" w:type="dxa"/>
            <w:noWrap/>
            <w:hideMark/>
          </w:tcPr>
          <w:p w14:paraId="0D85F209" w14:textId="77777777" w:rsidR="00AC68DA" w:rsidRPr="00AC68DA" w:rsidRDefault="00AC68DA" w:rsidP="00117688">
            <w:pPr>
              <w:pStyle w:val="TableInformation"/>
            </w:pPr>
          </w:p>
        </w:tc>
      </w:tr>
      <w:tr w:rsidR="00AC68DA" w:rsidRPr="00AC68DA" w14:paraId="00C59A73" w14:textId="77777777" w:rsidTr="00C46853">
        <w:trPr>
          <w:trHeight w:val="314"/>
          <w:jc w:val="center"/>
        </w:trPr>
        <w:tc>
          <w:tcPr>
            <w:tcW w:w="5395" w:type="dxa"/>
            <w:noWrap/>
            <w:hideMark/>
          </w:tcPr>
          <w:p w14:paraId="1700169E" w14:textId="77777777" w:rsidR="00AC68DA" w:rsidRPr="00AC68DA" w:rsidRDefault="00AC68DA" w:rsidP="00117688">
            <w:pPr>
              <w:pStyle w:val="TableInformation"/>
            </w:pPr>
            <w:r w:rsidRPr="00AC68DA">
              <w:lastRenderedPageBreak/>
              <w:t>Drill</w:t>
            </w:r>
          </w:p>
        </w:tc>
        <w:tc>
          <w:tcPr>
            <w:tcW w:w="1530" w:type="dxa"/>
            <w:noWrap/>
            <w:hideMark/>
          </w:tcPr>
          <w:p w14:paraId="7970792C" w14:textId="77777777" w:rsidR="00AC68DA" w:rsidRPr="00AC68DA" w:rsidRDefault="00AC68DA" w:rsidP="00117688">
            <w:pPr>
              <w:pStyle w:val="TableInformation"/>
            </w:pPr>
            <w:r w:rsidRPr="00AC68DA">
              <w:t>1</w:t>
            </w:r>
          </w:p>
        </w:tc>
        <w:tc>
          <w:tcPr>
            <w:tcW w:w="1980" w:type="dxa"/>
            <w:noWrap/>
            <w:hideMark/>
          </w:tcPr>
          <w:p w14:paraId="6AE57BA7" w14:textId="77777777" w:rsidR="00AC68DA" w:rsidRPr="00AC68DA" w:rsidRDefault="00AC68DA" w:rsidP="00117688">
            <w:pPr>
              <w:pStyle w:val="TableInformation"/>
            </w:pPr>
          </w:p>
        </w:tc>
      </w:tr>
      <w:tr w:rsidR="00AC68DA" w:rsidRPr="00AC68DA" w14:paraId="6C5AB61E" w14:textId="77777777" w:rsidTr="00C46853">
        <w:trPr>
          <w:trHeight w:val="314"/>
          <w:jc w:val="center"/>
        </w:trPr>
        <w:tc>
          <w:tcPr>
            <w:tcW w:w="5395" w:type="dxa"/>
            <w:noWrap/>
            <w:hideMark/>
          </w:tcPr>
          <w:p w14:paraId="37C2ED18" w14:textId="77777777" w:rsidR="00AC68DA" w:rsidRPr="00AC68DA" w:rsidRDefault="00AC68DA" w:rsidP="00117688">
            <w:pPr>
              <w:pStyle w:val="TableInformation"/>
            </w:pPr>
            <w:r w:rsidRPr="00AC68DA">
              <w:t>Drill bits (for drilling into FG)</w:t>
            </w:r>
          </w:p>
        </w:tc>
        <w:tc>
          <w:tcPr>
            <w:tcW w:w="1530" w:type="dxa"/>
            <w:noWrap/>
            <w:hideMark/>
          </w:tcPr>
          <w:p w14:paraId="4C0E77DA" w14:textId="77777777" w:rsidR="00AC68DA" w:rsidRPr="00AC68DA" w:rsidRDefault="00AC68DA" w:rsidP="00117688">
            <w:pPr>
              <w:pStyle w:val="TableInformation"/>
            </w:pPr>
            <w:r w:rsidRPr="00AC68DA">
              <w:t>1</w:t>
            </w:r>
          </w:p>
        </w:tc>
        <w:tc>
          <w:tcPr>
            <w:tcW w:w="1980" w:type="dxa"/>
            <w:noWrap/>
            <w:hideMark/>
          </w:tcPr>
          <w:p w14:paraId="6218CC19" w14:textId="77777777" w:rsidR="00AC68DA" w:rsidRPr="00AC68DA" w:rsidRDefault="00AC68DA" w:rsidP="00117688">
            <w:pPr>
              <w:pStyle w:val="TableInformation"/>
            </w:pPr>
          </w:p>
        </w:tc>
      </w:tr>
      <w:tr w:rsidR="00AC68DA" w:rsidRPr="00AC68DA" w14:paraId="32BD4D25" w14:textId="77777777" w:rsidTr="00C46853">
        <w:trPr>
          <w:trHeight w:val="314"/>
          <w:jc w:val="center"/>
        </w:trPr>
        <w:tc>
          <w:tcPr>
            <w:tcW w:w="5395" w:type="dxa"/>
            <w:noWrap/>
            <w:hideMark/>
          </w:tcPr>
          <w:p w14:paraId="6F099156" w14:textId="77777777" w:rsidR="00AC68DA" w:rsidRPr="00AC68DA" w:rsidRDefault="00AC68DA" w:rsidP="00117688">
            <w:pPr>
              <w:pStyle w:val="TableInformation"/>
            </w:pPr>
            <w:r w:rsidRPr="00AC68DA">
              <w:t>AV Bay</w:t>
            </w:r>
          </w:p>
        </w:tc>
        <w:tc>
          <w:tcPr>
            <w:tcW w:w="1530" w:type="dxa"/>
            <w:noWrap/>
            <w:hideMark/>
          </w:tcPr>
          <w:p w14:paraId="5D19746B" w14:textId="77777777" w:rsidR="00AC68DA" w:rsidRPr="00AC68DA" w:rsidRDefault="00AC68DA" w:rsidP="00117688">
            <w:pPr>
              <w:pStyle w:val="TableInformation"/>
            </w:pPr>
            <w:r w:rsidRPr="00AC68DA">
              <w:t>1</w:t>
            </w:r>
          </w:p>
        </w:tc>
        <w:tc>
          <w:tcPr>
            <w:tcW w:w="1980" w:type="dxa"/>
            <w:noWrap/>
            <w:hideMark/>
          </w:tcPr>
          <w:p w14:paraId="34942788" w14:textId="77777777" w:rsidR="00AC68DA" w:rsidRPr="00AC68DA" w:rsidRDefault="00AC68DA" w:rsidP="00117688">
            <w:pPr>
              <w:pStyle w:val="TableInformation"/>
            </w:pPr>
          </w:p>
        </w:tc>
      </w:tr>
      <w:tr w:rsidR="00AC68DA" w:rsidRPr="00AC68DA" w14:paraId="63FE4C84" w14:textId="77777777" w:rsidTr="00C46853">
        <w:trPr>
          <w:trHeight w:val="314"/>
          <w:jc w:val="center"/>
        </w:trPr>
        <w:tc>
          <w:tcPr>
            <w:tcW w:w="5395" w:type="dxa"/>
            <w:noWrap/>
            <w:hideMark/>
          </w:tcPr>
          <w:p w14:paraId="23455BE3" w14:textId="314521B2" w:rsidR="00AC68DA" w:rsidRPr="00AC68DA" w:rsidRDefault="00AC68DA" w:rsidP="00117688">
            <w:pPr>
              <w:pStyle w:val="TableInformation"/>
            </w:pPr>
            <w:r w:rsidRPr="00AC68DA">
              <w:t xml:space="preserve">CO2 </w:t>
            </w:r>
            <w:r w:rsidR="00E57F5D" w:rsidRPr="00AC68DA">
              <w:t>Cartridges</w:t>
            </w:r>
          </w:p>
        </w:tc>
        <w:tc>
          <w:tcPr>
            <w:tcW w:w="1530" w:type="dxa"/>
            <w:noWrap/>
            <w:hideMark/>
          </w:tcPr>
          <w:p w14:paraId="36E2C5F8" w14:textId="7E87DB3E" w:rsidR="00AC68DA" w:rsidRPr="00AC68DA" w:rsidRDefault="243E5624" w:rsidP="00117688">
            <w:pPr>
              <w:pStyle w:val="TableInformation"/>
              <w:rPr>
                <w:rFonts w:cs="Calibri"/>
                <w:color w:val="000000"/>
              </w:rPr>
            </w:pPr>
            <w:r w:rsidRPr="315CD767">
              <w:t>8</w:t>
            </w:r>
          </w:p>
        </w:tc>
        <w:tc>
          <w:tcPr>
            <w:tcW w:w="1980" w:type="dxa"/>
            <w:noWrap/>
            <w:hideMark/>
          </w:tcPr>
          <w:p w14:paraId="34D17EE8" w14:textId="77777777" w:rsidR="00AC68DA" w:rsidRPr="00AC68DA" w:rsidRDefault="00AC68DA" w:rsidP="00117688">
            <w:pPr>
              <w:pStyle w:val="TableInformation"/>
            </w:pPr>
          </w:p>
        </w:tc>
      </w:tr>
      <w:tr w:rsidR="00AC68DA" w:rsidRPr="00AC68DA" w14:paraId="70C383C5" w14:textId="77777777" w:rsidTr="00C46853">
        <w:trPr>
          <w:trHeight w:val="314"/>
          <w:jc w:val="center"/>
        </w:trPr>
        <w:tc>
          <w:tcPr>
            <w:tcW w:w="5395" w:type="dxa"/>
            <w:noWrap/>
            <w:hideMark/>
          </w:tcPr>
          <w:p w14:paraId="2DCA53AC" w14:textId="77777777" w:rsidR="00AC68DA" w:rsidRPr="00AC68DA" w:rsidRDefault="00AC68DA" w:rsidP="00117688">
            <w:pPr>
              <w:pStyle w:val="TableInformation"/>
            </w:pPr>
            <w:r w:rsidRPr="00AC68DA">
              <w:t>Fire Blanket(s)</w:t>
            </w:r>
          </w:p>
        </w:tc>
        <w:tc>
          <w:tcPr>
            <w:tcW w:w="1530" w:type="dxa"/>
            <w:noWrap/>
            <w:hideMark/>
          </w:tcPr>
          <w:p w14:paraId="45F8C0A8" w14:textId="2DA635DD" w:rsidR="00AC68DA" w:rsidRPr="00AC68DA" w:rsidRDefault="7033E0E9" w:rsidP="00117688">
            <w:pPr>
              <w:pStyle w:val="TableInformation"/>
              <w:rPr>
                <w:rFonts w:cs="Calibri"/>
                <w:color w:val="000000"/>
              </w:rPr>
            </w:pPr>
            <w:r w:rsidRPr="4B8154AC">
              <w:t>4</w:t>
            </w:r>
          </w:p>
        </w:tc>
        <w:tc>
          <w:tcPr>
            <w:tcW w:w="1980" w:type="dxa"/>
            <w:noWrap/>
            <w:hideMark/>
          </w:tcPr>
          <w:p w14:paraId="7303B855" w14:textId="77777777" w:rsidR="00AC68DA" w:rsidRPr="00AC68DA" w:rsidRDefault="00AC68DA" w:rsidP="00117688">
            <w:pPr>
              <w:pStyle w:val="TableInformation"/>
            </w:pPr>
          </w:p>
        </w:tc>
      </w:tr>
      <w:tr w:rsidR="00AC68DA" w:rsidRPr="00AC68DA" w14:paraId="79408B7E" w14:textId="77777777" w:rsidTr="00C46853">
        <w:trPr>
          <w:trHeight w:val="314"/>
          <w:jc w:val="center"/>
        </w:trPr>
        <w:tc>
          <w:tcPr>
            <w:tcW w:w="5395" w:type="dxa"/>
            <w:noWrap/>
            <w:hideMark/>
          </w:tcPr>
          <w:p w14:paraId="17A3162E" w14:textId="77777777" w:rsidR="00AC68DA" w:rsidRPr="00AC68DA" w:rsidRDefault="00AC68DA" w:rsidP="00117688">
            <w:pPr>
              <w:pStyle w:val="TableInformation"/>
            </w:pPr>
            <w:r w:rsidRPr="00AC68DA">
              <w:t>Drill Taps (shear pins)</w:t>
            </w:r>
          </w:p>
        </w:tc>
        <w:tc>
          <w:tcPr>
            <w:tcW w:w="1530" w:type="dxa"/>
            <w:noWrap/>
            <w:hideMark/>
          </w:tcPr>
          <w:p w14:paraId="66968EB1" w14:textId="77777777" w:rsidR="00AC68DA" w:rsidRPr="00AC68DA" w:rsidRDefault="00AC68DA" w:rsidP="00117688">
            <w:pPr>
              <w:pStyle w:val="TableInformation"/>
            </w:pPr>
            <w:r w:rsidRPr="00AC68DA">
              <w:t>1</w:t>
            </w:r>
          </w:p>
        </w:tc>
        <w:tc>
          <w:tcPr>
            <w:tcW w:w="1980" w:type="dxa"/>
            <w:noWrap/>
            <w:hideMark/>
          </w:tcPr>
          <w:p w14:paraId="38ED0E0B" w14:textId="77777777" w:rsidR="00AC68DA" w:rsidRPr="00AC68DA" w:rsidRDefault="00AC68DA" w:rsidP="00117688">
            <w:pPr>
              <w:pStyle w:val="TableInformation"/>
            </w:pPr>
          </w:p>
        </w:tc>
      </w:tr>
      <w:tr w:rsidR="00AC68DA" w:rsidRPr="00AC68DA" w14:paraId="0D67AFEA" w14:textId="77777777" w:rsidTr="00C46853">
        <w:trPr>
          <w:trHeight w:val="314"/>
          <w:jc w:val="center"/>
        </w:trPr>
        <w:tc>
          <w:tcPr>
            <w:tcW w:w="5395" w:type="dxa"/>
            <w:noWrap/>
            <w:hideMark/>
          </w:tcPr>
          <w:p w14:paraId="3283C309" w14:textId="77777777" w:rsidR="00AC68DA" w:rsidRPr="00AC68DA" w:rsidRDefault="00AC68DA" w:rsidP="00117688">
            <w:pPr>
              <w:pStyle w:val="TableInformation"/>
            </w:pPr>
            <w:r w:rsidRPr="00AC68DA">
              <w:t>Rail Buttons</w:t>
            </w:r>
          </w:p>
        </w:tc>
        <w:tc>
          <w:tcPr>
            <w:tcW w:w="1530" w:type="dxa"/>
            <w:noWrap/>
            <w:hideMark/>
          </w:tcPr>
          <w:p w14:paraId="03DDF4D5" w14:textId="77777777" w:rsidR="00AC68DA" w:rsidRPr="00AC68DA" w:rsidRDefault="00AC68DA" w:rsidP="00117688">
            <w:pPr>
              <w:pStyle w:val="TableInformation"/>
            </w:pPr>
            <w:r w:rsidRPr="00AC68DA">
              <w:t>4</w:t>
            </w:r>
          </w:p>
        </w:tc>
        <w:tc>
          <w:tcPr>
            <w:tcW w:w="1980" w:type="dxa"/>
            <w:noWrap/>
            <w:hideMark/>
          </w:tcPr>
          <w:p w14:paraId="75064A92" w14:textId="77777777" w:rsidR="00AC68DA" w:rsidRPr="00AC68DA" w:rsidRDefault="00AC68DA" w:rsidP="00117688">
            <w:pPr>
              <w:pStyle w:val="TableInformation"/>
            </w:pPr>
          </w:p>
        </w:tc>
      </w:tr>
      <w:tr w:rsidR="00AC68DA" w:rsidRPr="00AC68DA" w14:paraId="7D8BE950" w14:textId="77777777" w:rsidTr="00C46853">
        <w:trPr>
          <w:trHeight w:val="314"/>
          <w:jc w:val="center"/>
        </w:trPr>
        <w:tc>
          <w:tcPr>
            <w:tcW w:w="5395" w:type="dxa"/>
            <w:noWrap/>
            <w:hideMark/>
          </w:tcPr>
          <w:p w14:paraId="5DD454A3" w14:textId="0AABD752" w:rsidR="00AC68DA" w:rsidRPr="00AC68DA" w:rsidRDefault="00AC68DA" w:rsidP="00117688">
            <w:pPr>
              <w:pStyle w:val="TableInformation"/>
            </w:pPr>
            <w:r w:rsidRPr="00AC68DA">
              <w:t xml:space="preserve">Apple </w:t>
            </w:r>
            <w:proofErr w:type="spellStart"/>
            <w:r w:rsidR="00900712" w:rsidRPr="00AC68DA">
              <w:t>AirTag</w:t>
            </w:r>
            <w:proofErr w:type="spellEnd"/>
          </w:p>
        </w:tc>
        <w:tc>
          <w:tcPr>
            <w:tcW w:w="1530" w:type="dxa"/>
            <w:noWrap/>
            <w:hideMark/>
          </w:tcPr>
          <w:p w14:paraId="35BFC6A2" w14:textId="77777777" w:rsidR="00AC68DA" w:rsidRPr="00AC68DA" w:rsidRDefault="00AC68DA" w:rsidP="00117688">
            <w:pPr>
              <w:pStyle w:val="TableInformation"/>
            </w:pPr>
            <w:r w:rsidRPr="00AC68DA">
              <w:t>1</w:t>
            </w:r>
          </w:p>
        </w:tc>
        <w:tc>
          <w:tcPr>
            <w:tcW w:w="1980" w:type="dxa"/>
            <w:noWrap/>
            <w:hideMark/>
          </w:tcPr>
          <w:p w14:paraId="19341164" w14:textId="77777777" w:rsidR="00AC68DA" w:rsidRPr="00AC68DA" w:rsidRDefault="00AC68DA" w:rsidP="00117688">
            <w:pPr>
              <w:pStyle w:val="TableInformation"/>
            </w:pPr>
          </w:p>
        </w:tc>
      </w:tr>
      <w:tr w:rsidR="00AC68DA" w:rsidRPr="00AC68DA" w14:paraId="3147C72B" w14:textId="77777777" w:rsidTr="00C46853">
        <w:trPr>
          <w:trHeight w:val="314"/>
          <w:jc w:val="center"/>
        </w:trPr>
        <w:tc>
          <w:tcPr>
            <w:tcW w:w="5395" w:type="dxa"/>
            <w:noWrap/>
            <w:hideMark/>
          </w:tcPr>
          <w:p w14:paraId="5C4B072F" w14:textId="77777777" w:rsidR="00AC68DA" w:rsidRPr="00AC68DA" w:rsidRDefault="00AC68DA" w:rsidP="00117688">
            <w:pPr>
              <w:pStyle w:val="TableInformation"/>
            </w:pPr>
            <w:r w:rsidRPr="00AC68DA">
              <w:t>Duct tape/blue tape</w:t>
            </w:r>
          </w:p>
        </w:tc>
        <w:tc>
          <w:tcPr>
            <w:tcW w:w="1530" w:type="dxa"/>
            <w:noWrap/>
            <w:hideMark/>
          </w:tcPr>
          <w:p w14:paraId="455F79CE" w14:textId="77777777" w:rsidR="00AC68DA" w:rsidRPr="00AC68DA" w:rsidRDefault="00AC68DA" w:rsidP="00117688">
            <w:pPr>
              <w:pStyle w:val="TableInformation"/>
            </w:pPr>
            <w:r w:rsidRPr="00AC68DA">
              <w:t>2</w:t>
            </w:r>
          </w:p>
        </w:tc>
        <w:tc>
          <w:tcPr>
            <w:tcW w:w="1980" w:type="dxa"/>
            <w:noWrap/>
            <w:hideMark/>
          </w:tcPr>
          <w:p w14:paraId="7AD0A49B" w14:textId="77777777" w:rsidR="00AC68DA" w:rsidRPr="00AC68DA" w:rsidRDefault="00AC68DA" w:rsidP="00117688">
            <w:pPr>
              <w:pStyle w:val="TableInformation"/>
            </w:pPr>
          </w:p>
        </w:tc>
      </w:tr>
      <w:tr w:rsidR="00AC68DA" w:rsidRPr="00AC68DA" w14:paraId="13A47AC4" w14:textId="77777777" w:rsidTr="00C46853">
        <w:trPr>
          <w:trHeight w:val="314"/>
          <w:jc w:val="center"/>
        </w:trPr>
        <w:tc>
          <w:tcPr>
            <w:tcW w:w="5395" w:type="dxa"/>
            <w:noWrap/>
            <w:hideMark/>
          </w:tcPr>
          <w:p w14:paraId="29B09603" w14:textId="77777777" w:rsidR="00AC68DA" w:rsidRPr="00AC68DA" w:rsidRDefault="00AC68DA" w:rsidP="00117688">
            <w:pPr>
              <w:pStyle w:val="TableInformation"/>
            </w:pPr>
            <w:r w:rsidRPr="00AC68DA">
              <w:t>Caliper</w:t>
            </w:r>
          </w:p>
        </w:tc>
        <w:tc>
          <w:tcPr>
            <w:tcW w:w="1530" w:type="dxa"/>
            <w:noWrap/>
            <w:hideMark/>
          </w:tcPr>
          <w:p w14:paraId="7677BF50" w14:textId="77777777" w:rsidR="00AC68DA" w:rsidRPr="00AC68DA" w:rsidRDefault="00AC68DA" w:rsidP="00117688">
            <w:pPr>
              <w:pStyle w:val="TableInformation"/>
            </w:pPr>
            <w:r w:rsidRPr="00AC68DA">
              <w:t>1</w:t>
            </w:r>
          </w:p>
        </w:tc>
        <w:tc>
          <w:tcPr>
            <w:tcW w:w="1980" w:type="dxa"/>
            <w:noWrap/>
            <w:hideMark/>
          </w:tcPr>
          <w:p w14:paraId="6AF3522D" w14:textId="77777777" w:rsidR="00AC68DA" w:rsidRPr="00AC68DA" w:rsidRDefault="00AC68DA" w:rsidP="00117688">
            <w:pPr>
              <w:pStyle w:val="TableInformation"/>
            </w:pPr>
          </w:p>
        </w:tc>
      </w:tr>
      <w:tr w:rsidR="00AC68DA" w:rsidRPr="00AC68DA" w14:paraId="2C6A091F" w14:textId="77777777" w:rsidTr="00C46853">
        <w:trPr>
          <w:trHeight w:val="314"/>
          <w:jc w:val="center"/>
        </w:trPr>
        <w:tc>
          <w:tcPr>
            <w:tcW w:w="5395" w:type="dxa"/>
            <w:noWrap/>
            <w:hideMark/>
          </w:tcPr>
          <w:p w14:paraId="280672C4" w14:textId="77777777" w:rsidR="00AC68DA" w:rsidRPr="00AC68DA" w:rsidRDefault="00AC68DA" w:rsidP="00117688">
            <w:pPr>
              <w:pStyle w:val="TableInformation"/>
            </w:pPr>
            <w:r w:rsidRPr="00AC68DA">
              <w:t>Box Cutters</w:t>
            </w:r>
          </w:p>
        </w:tc>
        <w:tc>
          <w:tcPr>
            <w:tcW w:w="1530" w:type="dxa"/>
            <w:noWrap/>
            <w:hideMark/>
          </w:tcPr>
          <w:p w14:paraId="1A6DA092" w14:textId="7D73F22D" w:rsidR="00AC68DA" w:rsidRPr="00AC68DA" w:rsidRDefault="45F9AF6A" w:rsidP="00117688">
            <w:pPr>
              <w:pStyle w:val="TableInformation"/>
              <w:rPr>
                <w:rFonts w:cs="Calibri"/>
                <w:color w:val="000000"/>
              </w:rPr>
            </w:pPr>
            <w:r w:rsidRPr="0DE4B44A">
              <w:t>1</w:t>
            </w:r>
          </w:p>
        </w:tc>
        <w:tc>
          <w:tcPr>
            <w:tcW w:w="1980" w:type="dxa"/>
            <w:noWrap/>
            <w:hideMark/>
          </w:tcPr>
          <w:p w14:paraId="7AB5D2EF" w14:textId="77777777" w:rsidR="00AC68DA" w:rsidRPr="00AC68DA" w:rsidRDefault="00AC68DA" w:rsidP="00117688">
            <w:pPr>
              <w:pStyle w:val="TableInformation"/>
            </w:pPr>
          </w:p>
        </w:tc>
      </w:tr>
      <w:tr w:rsidR="00AC68DA" w:rsidRPr="00AC68DA" w14:paraId="51916BFB" w14:textId="77777777" w:rsidTr="00C46853">
        <w:trPr>
          <w:trHeight w:val="314"/>
          <w:jc w:val="center"/>
        </w:trPr>
        <w:tc>
          <w:tcPr>
            <w:tcW w:w="5395" w:type="dxa"/>
            <w:noWrap/>
            <w:hideMark/>
          </w:tcPr>
          <w:p w14:paraId="75B9A7D8" w14:textId="77777777" w:rsidR="00AC68DA" w:rsidRPr="00AC68DA" w:rsidRDefault="00AC68DA" w:rsidP="00117688">
            <w:pPr>
              <w:pStyle w:val="TableInformation"/>
            </w:pPr>
            <w:r w:rsidRPr="00AC68DA">
              <w:t xml:space="preserve">Wire Cutters </w:t>
            </w:r>
          </w:p>
        </w:tc>
        <w:tc>
          <w:tcPr>
            <w:tcW w:w="1530" w:type="dxa"/>
            <w:noWrap/>
            <w:hideMark/>
          </w:tcPr>
          <w:p w14:paraId="6E68F716" w14:textId="746210D7" w:rsidR="00AC68DA" w:rsidRPr="00AC68DA" w:rsidRDefault="3ADEF4EE" w:rsidP="00117688">
            <w:pPr>
              <w:pStyle w:val="TableInformation"/>
              <w:rPr>
                <w:rFonts w:cs="Calibri"/>
                <w:color w:val="000000"/>
              </w:rPr>
            </w:pPr>
            <w:r w:rsidRPr="342FCD18">
              <w:t>1</w:t>
            </w:r>
          </w:p>
        </w:tc>
        <w:tc>
          <w:tcPr>
            <w:tcW w:w="1980" w:type="dxa"/>
            <w:noWrap/>
            <w:hideMark/>
          </w:tcPr>
          <w:p w14:paraId="4BDBFD4E" w14:textId="77777777" w:rsidR="00AC68DA" w:rsidRPr="00AC68DA" w:rsidRDefault="00AC68DA" w:rsidP="00117688">
            <w:pPr>
              <w:pStyle w:val="TableInformation"/>
            </w:pPr>
          </w:p>
        </w:tc>
      </w:tr>
      <w:tr w:rsidR="00AC68DA" w:rsidRPr="00AC68DA" w14:paraId="7539AE02" w14:textId="77777777" w:rsidTr="00C46853">
        <w:trPr>
          <w:trHeight w:val="314"/>
          <w:jc w:val="center"/>
        </w:trPr>
        <w:tc>
          <w:tcPr>
            <w:tcW w:w="5395" w:type="dxa"/>
            <w:noWrap/>
            <w:hideMark/>
          </w:tcPr>
          <w:p w14:paraId="52E8636F" w14:textId="77777777" w:rsidR="00AC68DA" w:rsidRPr="00AC68DA" w:rsidRDefault="00AC68DA" w:rsidP="00117688">
            <w:pPr>
              <w:pStyle w:val="TableInformation"/>
            </w:pPr>
            <w:r w:rsidRPr="00AC68DA">
              <w:t>Black Powder Charges</w:t>
            </w:r>
          </w:p>
        </w:tc>
        <w:tc>
          <w:tcPr>
            <w:tcW w:w="1530" w:type="dxa"/>
            <w:noWrap/>
            <w:hideMark/>
          </w:tcPr>
          <w:p w14:paraId="383B7EB4" w14:textId="77777777" w:rsidR="00AC68DA" w:rsidRPr="00AC68DA" w:rsidRDefault="00AC68DA" w:rsidP="00117688">
            <w:pPr>
              <w:pStyle w:val="TableInformation"/>
            </w:pPr>
            <w:r w:rsidRPr="00AC68DA">
              <w:t>4</w:t>
            </w:r>
          </w:p>
        </w:tc>
        <w:tc>
          <w:tcPr>
            <w:tcW w:w="1980" w:type="dxa"/>
            <w:noWrap/>
            <w:hideMark/>
          </w:tcPr>
          <w:p w14:paraId="5D789003" w14:textId="77777777" w:rsidR="00AC68DA" w:rsidRPr="00AC68DA" w:rsidRDefault="00AC68DA" w:rsidP="00117688">
            <w:pPr>
              <w:pStyle w:val="TableInformation"/>
            </w:pPr>
          </w:p>
        </w:tc>
      </w:tr>
      <w:tr w:rsidR="00AC68DA" w:rsidRPr="00AC68DA" w14:paraId="4E80FF22" w14:textId="77777777" w:rsidTr="00C46853">
        <w:trPr>
          <w:trHeight w:val="314"/>
          <w:jc w:val="center"/>
        </w:trPr>
        <w:tc>
          <w:tcPr>
            <w:tcW w:w="5395" w:type="dxa"/>
            <w:noWrap/>
            <w:hideMark/>
          </w:tcPr>
          <w:p w14:paraId="40D58AA6" w14:textId="7D9590CC" w:rsidR="00AC68DA" w:rsidRPr="00AC68DA" w:rsidRDefault="00AC68DA" w:rsidP="00117688">
            <w:pPr>
              <w:pStyle w:val="TableInformation"/>
            </w:pPr>
            <w:r w:rsidRPr="00AC68DA">
              <w:t>Eagle</w:t>
            </w:r>
            <w:r w:rsidR="009079EF">
              <w:t xml:space="preserve"> kit</w:t>
            </w:r>
          </w:p>
        </w:tc>
        <w:tc>
          <w:tcPr>
            <w:tcW w:w="1530" w:type="dxa"/>
            <w:noWrap/>
            <w:hideMark/>
          </w:tcPr>
          <w:p w14:paraId="5B34C8D0" w14:textId="2A8E1612" w:rsidR="00AC68DA" w:rsidRPr="00AC68DA" w:rsidRDefault="7231794D" w:rsidP="00117688">
            <w:pPr>
              <w:pStyle w:val="TableInformation"/>
              <w:rPr>
                <w:rFonts w:cs="Calibri"/>
                <w:color w:val="000000"/>
              </w:rPr>
            </w:pPr>
            <w:r w:rsidRPr="3B0B4191">
              <w:t>2</w:t>
            </w:r>
          </w:p>
        </w:tc>
        <w:tc>
          <w:tcPr>
            <w:tcW w:w="1980" w:type="dxa"/>
            <w:noWrap/>
            <w:hideMark/>
          </w:tcPr>
          <w:p w14:paraId="1308AA7B" w14:textId="77777777" w:rsidR="00AC68DA" w:rsidRPr="00AC68DA" w:rsidRDefault="00AC68DA" w:rsidP="00117688">
            <w:pPr>
              <w:pStyle w:val="TableInformation"/>
            </w:pPr>
          </w:p>
        </w:tc>
      </w:tr>
      <w:tr w:rsidR="00AC68DA" w:rsidRPr="00AC68DA" w14:paraId="5729F002" w14:textId="77777777" w:rsidTr="00C46853">
        <w:trPr>
          <w:trHeight w:val="314"/>
          <w:jc w:val="center"/>
        </w:trPr>
        <w:tc>
          <w:tcPr>
            <w:tcW w:w="5395" w:type="dxa"/>
            <w:noWrap/>
            <w:hideMark/>
          </w:tcPr>
          <w:p w14:paraId="45C89C02" w14:textId="77777777" w:rsidR="00AC68DA" w:rsidRPr="00AC68DA" w:rsidRDefault="00AC68DA" w:rsidP="00117688">
            <w:pPr>
              <w:pStyle w:val="TableInformation"/>
            </w:pPr>
            <w:r w:rsidRPr="00AC68DA">
              <w:t>Motor Retainer Cap</w:t>
            </w:r>
          </w:p>
        </w:tc>
        <w:tc>
          <w:tcPr>
            <w:tcW w:w="1530" w:type="dxa"/>
            <w:noWrap/>
            <w:hideMark/>
          </w:tcPr>
          <w:p w14:paraId="3C15DEB4" w14:textId="77777777" w:rsidR="00AC68DA" w:rsidRPr="00AC68DA" w:rsidRDefault="00AC68DA" w:rsidP="00117688">
            <w:pPr>
              <w:pStyle w:val="TableInformation"/>
            </w:pPr>
            <w:r w:rsidRPr="00AC68DA">
              <w:t>1</w:t>
            </w:r>
          </w:p>
        </w:tc>
        <w:tc>
          <w:tcPr>
            <w:tcW w:w="1980" w:type="dxa"/>
            <w:noWrap/>
            <w:hideMark/>
          </w:tcPr>
          <w:p w14:paraId="2E0D8166" w14:textId="77777777" w:rsidR="00AC68DA" w:rsidRPr="00AC68DA" w:rsidRDefault="00AC68DA" w:rsidP="00117688">
            <w:pPr>
              <w:pStyle w:val="TableInformation"/>
            </w:pPr>
          </w:p>
        </w:tc>
      </w:tr>
      <w:tr w:rsidR="00AC68DA" w:rsidRPr="00AC68DA" w14:paraId="1983E14D" w14:textId="77777777" w:rsidTr="00C46853">
        <w:trPr>
          <w:trHeight w:val="314"/>
          <w:jc w:val="center"/>
        </w:trPr>
        <w:tc>
          <w:tcPr>
            <w:tcW w:w="5395" w:type="dxa"/>
            <w:noWrap/>
            <w:hideMark/>
          </w:tcPr>
          <w:p w14:paraId="7EE96147" w14:textId="07EB1B9E" w:rsidR="00AC68DA" w:rsidRPr="00AC68DA" w:rsidRDefault="00AC68DA" w:rsidP="00117688">
            <w:pPr>
              <w:pStyle w:val="TableInformation"/>
            </w:pPr>
            <w:r w:rsidRPr="00AC68DA">
              <w:t>Motor Retainer/</w:t>
            </w:r>
            <w:r w:rsidR="00E57F5D" w:rsidRPr="00AC68DA">
              <w:t>Tail cone</w:t>
            </w:r>
          </w:p>
        </w:tc>
        <w:tc>
          <w:tcPr>
            <w:tcW w:w="1530" w:type="dxa"/>
            <w:noWrap/>
            <w:hideMark/>
          </w:tcPr>
          <w:p w14:paraId="5A45D7DA" w14:textId="77777777" w:rsidR="00AC68DA" w:rsidRPr="00AC68DA" w:rsidRDefault="00AC68DA" w:rsidP="00117688">
            <w:pPr>
              <w:pStyle w:val="TableInformation"/>
            </w:pPr>
            <w:r w:rsidRPr="00AC68DA">
              <w:t>1</w:t>
            </w:r>
          </w:p>
        </w:tc>
        <w:tc>
          <w:tcPr>
            <w:tcW w:w="1980" w:type="dxa"/>
            <w:noWrap/>
            <w:hideMark/>
          </w:tcPr>
          <w:p w14:paraId="4476B829" w14:textId="77777777" w:rsidR="00AC68DA" w:rsidRPr="00AC68DA" w:rsidRDefault="00AC68DA" w:rsidP="00117688">
            <w:pPr>
              <w:pStyle w:val="TableInformation"/>
            </w:pPr>
          </w:p>
        </w:tc>
      </w:tr>
      <w:tr w:rsidR="498CEA0D" w14:paraId="1010E5B0" w14:textId="77777777" w:rsidTr="00C92CCE">
        <w:trPr>
          <w:trHeight w:val="314"/>
          <w:jc w:val="center"/>
        </w:trPr>
        <w:tc>
          <w:tcPr>
            <w:tcW w:w="5395" w:type="dxa"/>
            <w:noWrap/>
            <w:hideMark/>
          </w:tcPr>
          <w:p w14:paraId="73008F16" w14:textId="77777777" w:rsidR="000613CC" w:rsidRPr="000613CC" w:rsidRDefault="000613CC" w:rsidP="00117688">
            <w:pPr>
              <w:pStyle w:val="TableInformation"/>
              <w:rPr>
                <w:rFonts w:eastAsiaTheme="minorEastAsia"/>
              </w:rPr>
            </w:pPr>
            <w:r w:rsidRPr="000613CC">
              <w:rPr>
                <w:rFonts w:eastAsiaTheme="minorEastAsia"/>
              </w:rPr>
              <w:t>Forward Seal Disk</w:t>
            </w:r>
          </w:p>
        </w:tc>
        <w:tc>
          <w:tcPr>
            <w:tcW w:w="1530" w:type="dxa"/>
            <w:noWrap/>
            <w:hideMark/>
          </w:tcPr>
          <w:p w14:paraId="447FC1DD" w14:textId="2D55E431" w:rsidR="00904740" w:rsidRDefault="00904740" w:rsidP="00117688">
            <w:pPr>
              <w:pStyle w:val="TableInformation"/>
            </w:pPr>
            <w:r>
              <w:t>1</w:t>
            </w:r>
          </w:p>
        </w:tc>
        <w:tc>
          <w:tcPr>
            <w:tcW w:w="1980" w:type="dxa"/>
          </w:tcPr>
          <w:p w14:paraId="08FC22D3" w14:textId="0855B219" w:rsidR="498CEA0D" w:rsidRDefault="498CEA0D" w:rsidP="00117688">
            <w:pPr>
              <w:pStyle w:val="TableInformation"/>
            </w:pPr>
          </w:p>
        </w:tc>
      </w:tr>
      <w:tr w:rsidR="498CEA0D" w14:paraId="56FB9F61" w14:textId="77777777" w:rsidTr="00C92CCE">
        <w:trPr>
          <w:trHeight w:val="314"/>
          <w:jc w:val="center"/>
        </w:trPr>
        <w:tc>
          <w:tcPr>
            <w:tcW w:w="5395" w:type="dxa"/>
            <w:noWrap/>
            <w:hideMark/>
          </w:tcPr>
          <w:p w14:paraId="70695E6F" w14:textId="77777777" w:rsidR="000613CC" w:rsidRPr="000613CC" w:rsidRDefault="000613CC" w:rsidP="00117688">
            <w:pPr>
              <w:pStyle w:val="TableInformation"/>
              <w:rPr>
                <w:rFonts w:eastAsiaTheme="minorEastAsia"/>
              </w:rPr>
            </w:pPr>
            <w:r w:rsidRPr="000613CC">
              <w:rPr>
                <w:rFonts w:eastAsiaTheme="minorEastAsia"/>
              </w:rPr>
              <w:t>Simulated Payload Mass</w:t>
            </w:r>
          </w:p>
        </w:tc>
        <w:tc>
          <w:tcPr>
            <w:tcW w:w="1530" w:type="dxa"/>
            <w:noWrap/>
            <w:hideMark/>
          </w:tcPr>
          <w:p w14:paraId="22920E42" w14:textId="531FF874" w:rsidR="00904740" w:rsidRDefault="00904740" w:rsidP="00117688">
            <w:pPr>
              <w:pStyle w:val="TableInformation"/>
            </w:pPr>
            <w:r>
              <w:t>1</w:t>
            </w:r>
          </w:p>
        </w:tc>
        <w:tc>
          <w:tcPr>
            <w:tcW w:w="1980" w:type="dxa"/>
          </w:tcPr>
          <w:p w14:paraId="1AB6F7A2" w14:textId="4CEFA83A" w:rsidR="498CEA0D" w:rsidRDefault="498CEA0D" w:rsidP="00117688">
            <w:pPr>
              <w:pStyle w:val="TableInformation"/>
            </w:pPr>
          </w:p>
        </w:tc>
      </w:tr>
      <w:tr w:rsidR="498CEA0D" w14:paraId="3FD7AF93" w14:textId="77777777" w:rsidTr="00C92CCE">
        <w:trPr>
          <w:trHeight w:val="314"/>
          <w:jc w:val="center"/>
        </w:trPr>
        <w:tc>
          <w:tcPr>
            <w:tcW w:w="5395" w:type="dxa"/>
            <w:noWrap/>
            <w:hideMark/>
          </w:tcPr>
          <w:p w14:paraId="456686D1" w14:textId="471E1518" w:rsidR="000613CC" w:rsidRPr="000613CC" w:rsidRDefault="00057205" w:rsidP="00117688">
            <w:pPr>
              <w:pStyle w:val="TableInformation"/>
              <w:rPr>
                <w:rFonts w:eastAsiaTheme="minorEastAsia"/>
              </w:rPr>
            </w:pPr>
            <w:r>
              <w:rPr>
                <w:rFonts w:eastAsiaTheme="minorEastAsia"/>
              </w:rPr>
              <w:t>I</w:t>
            </w:r>
            <w:r w:rsidR="000613CC" w:rsidRPr="000613CC">
              <w:rPr>
                <w:rFonts w:eastAsiaTheme="minorEastAsia"/>
              </w:rPr>
              <w:t xml:space="preserve">-Bolt </w:t>
            </w:r>
          </w:p>
        </w:tc>
        <w:tc>
          <w:tcPr>
            <w:tcW w:w="1530" w:type="dxa"/>
            <w:noWrap/>
            <w:hideMark/>
          </w:tcPr>
          <w:p w14:paraId="50F16CA3" w14:textId="0C8B4D04" w:rsidR="00904740" w:rsidRDefault="00904740" w:rsidP="00117688">
            <w:pPr>
              <w:pStyle w:val="TableInformation"/>
            </w:pPr>
            <w:r>
              <w:t>2</w:t>
            </w:r>
          </w:p>
        </w:tc>
        <w:tc>
          <w:tcPr>
            <w:tcW w:w="1980" w:type="dxa"/>
          </w:tcPr>
          <w:p w14:paraId="272540FE" w14:textId="4F01FE92" w:rsidR="498CEA0D" w:rsidRDefault="498CEA0D" w:rsidP="00117688">
            <w:pPr>
              <w:pStyle w:val="TableInformation"/>
            </w:pPr>
          </w:p>
        </w:tc>
      </w:tr>
      <w:tr w:rsidR="641D9A47" w14:paraId="7D39452D" w14:textId="77777777" w:rsidTr="00C46853">
        <w:trPr>
          <w:trHeight w:val="314"/>
          <w:jc w:val="center"/>
        </w:trPr>
        <w:tc>
          <w:tcPr>
            <w:tcW w:w="5395" w:type="dxa"/>
            <w:noWrap/>
            <w:hideMark/>
          </w:tcPr>
          <w:p w14:paraId="065CC600" w14:textId="3C658042" w:rsidR="641D9A47" w:rsidRPr="000613CC" w:rsidRDefault="641D9A47" w:rsidP="00117688">
            <w:pPr>
              <w:pStyle w:val="TableInformation"/>
              <w:rPr>
                <w:rFonts w:eastAsia="Aptos Narrow"/>
                <w:sz w:val="22"/>
                <w:szCs w:val="22"/>
              </w:rPr>
            </w:pPr>
            <w:r w:rsidRPr="000613CC">
              <w:rPr>
                <w:rFonts w:eastAsiaTheme="minorEastAsia"/>
              </w:rPr>
              <w:t>Table</w:t>
            </w:r>
          </w:p>
        </w:tc>
        <w:tc>
          <w:tcPr>
            <w:tcW w:w="1530" w:type="dxa"/>
            <w:noWrap/>
            <w:hideMark/>
          </w:tcPr>
          <w:p w14:paraId="192BF65E" w14:textId="5BD6D593" w:rsidR="641D9A47" w:rsidRPr="000613CC" w:rsidRDefault="641D9A47" w:rsidP="00117688">
            <w:pPr>
              <w:pStyle w:val="TableInformation"/>
              <w:rPr>
                <w:rFonts w:eastAsia="Aptos Narrow"/>
                <w:sz w:val="22"/>
                <w:szCs w:val="22"/>
              </w:rPr>
            </w:pPr>
            <w:r w:rsidRPr="641D9A47">
              <w:rPr>
                <w:rFonts w:eastAsiaTheme="minorEastAsia"/>
              </w:rPr>
              <w:t>1</w:t>
            </w:r>
          </w:p>
        </w:tc>
        <w:tc>
          <w:tcPr>
            <w:tcW w:w="1980" w:type="dxa"/>
            <w:noWrap/>
            <w:hideMark/>
          </w:tcPr>
          <w:p w14:paraId="4B6E72B8" w14:textId="596C3115" w:rsidR="641D9A47" w:rsidRDefault="641D9A47" w:rsidP="00117688">
            <w:pPr>
              <w:pStyle w:val="TableInformation"/>
            </w:pPr>
          </w:p>
        </w:tc>
      </w:tr>
      <w:tr w:rsidR="641D9A47" w14:paraId="2291ACA2" w14:textId="77777777" w:rsidTr="00C46853">
        <w:trPr>
          <w:trHeight w:val="314"/>
          <w:jc w:val="center"/>
        </w:trPr>
        <w:tc>
          <w:tcPr>
            <w:tcW w:w="5395" w:type="dxa"/>
            <w:noWrap/>
            <w:hideMark/>
          </w:tcPr>
          <w:p w14:paraId="3AE7D22F" w14:textId="36FC2F2C" w:rsidR="641D9A47" w:rsidRPr="000613CC" w:rsidRDefault="641D9A47" w:rsidP="00117688">
            <w:pPr>
              <w:pStyle w:val="TableInformation"/>
              <w:rPr>
                <w:rFonts w:eastAsia="Aptos Narrow"/>
                <w:sz w:val="22"/>
                <w:szCs w:val="22"/>
              </w:rPr>
            </w:pPr>
            <w:r w:rsidRPr="000613CC">
              <w:rPr>
                <w:rFonts w:eastAsiaTheme="minorEastAsia"/>
              </w:rPr>
              <w:t>Chairs</w:t>
            </w:r>
          </w:p>
        </w:tc>
        <w:tc>
          <w:tcPr>
            <w:tcW w:w="1530" w:type="dxa"/>
            <w:noWrap/>
            <w:hideMark/>
          </w:tcPr>
          <w:p w14:paraId="34C18661" w14:textId="4BE5E774" w:rsidR="641D9A47" w:rsidRPr="000613CC" w:rsidRDefault="641D9A47" w:rsidP="00117688">
            <w:pPr>
              <w:pStyle w:val="TableInformation"/>
              <w:rPr>
                <w:rFonts w:eastAsia="Aptos Narrow"/>
                <w:sz w:val="22"/>
                <w:szCs w:val="22"/>
              </w:rPr>
            </w:pPr>
            <w:r w:rsidRPr="641D9A47">
              <w:rPr>
                <w:rFonts w:eastAsiaTheme="minorEastAsia"/>
              </w:rPr>
              <w:t>7</w:t>
            </w:r>
          </w:p>
        </w:tc>
        <w:tc>
          <w:tcPr>
            <w:tcW w:w="1980" w:type="dxa"/>
            <w:noWrap/>
            <w:hideMark/>
          </w:tcPr>
          <w:p w14:paraId="54198796" w14:textId="2A439913" w:rsidR="641D9A47" w:rsidRDefault="641D9A47" w:rsidP="00117688">
            <w:pPr>
              <w:pStyle w:val="TableInformation"/>
            </w:pPr>
          </w:p>
        </w:tc>
      </w:tr>
      <w:tr w:rsidR="000745F8" w14:paraId="578344B7" w14:textId="77777777" w:rsidTr="00C92CCE">
        <w:trPr>
          <w:trHeight w:val="314"/>
          <w:jc w:val="center"/>
        </w:trPr>
        <w:tc>
          <w:tcPr>
            <w:tcW w:w="5395" w:type="dxa"/>
            <w:noWrap/>
          </w:tcPr>
          <w:p w14:paraId="223B124F" w14:textId="7E9D5A5E" w:rsidR="000745F8" w:rsidRPr="000613CC" w:rsidRDefault="000745F8" w:rsidP="00117688">
            <w:pPr>
              <w:pStyle w:val="TableInformation"/>
              <w:rPr>
                <w:rFonts w:eastAsiaTheme="minorEastAsia"/>
              </w:rPr>
            </w:pPr>
            <w:r>
              <w:rPr>
                <w:rFonts w:eastAsiaTheme="minorEastAsia"/>
              </w:rPr>
              <w:t>Threaded Rods</w:t>
            </w:r>
          </w:p>
        </w:tc>
        <w:tc>
          <w:tcPr>
            <w:tcW w:w="1530" w:type="dxa"/>
            <w:noWrap/>
          </w:tcPr>
          <w:p w14:paraId="4F3A24F5" w14:textId="75A0BD8F" w:rsidR="000745F8" w:rsidRPr="641D9A47" w:rsidRDefault="000745F8" w:rsidP="00117688">
            <w:pPr>
              <w:pStyle w:val="TableInformation"/>
              <w:rPr>
                <w:rFonts w:eastAsiaTheme="minorEastAsia"/>
              </w:rPr>
            </w:pPr>
            <w:r>
              <w:rPr>
                <w:rFonts w:eastAsiaTheme="minorEastAsia"/>
              </w:rPr>
              <w:t>2</w:t>
            </w:r>
          </w:p>
        </w:tc>
        <w:tc>
          <w:tcPr>
            <w:tcW w:w="1980" w:type="dxa"/>
            <w:noWrap/>
          </w:tcPr>
          <w:p w14:paraId="04A8B70E" w14:textId="77777777" w:rsidR="000745F8" w:rsidRDefault="000745F8" w:rsidP="00117688">
            <w:pPr>
              <w:pStyle w:val="TableInformation"/>
            </w:pPr>
          </w:p>
        </w:tc>
      </w:tr>
    </w:tbl>
    <w:p w14:paraId="78447EFB" w14:textId="1C6A99CF" w:rsidR="1F53451D" w:rsidRDefault="1F53451D"/>
    <w:p w14:paraId="1E55F13A" w14:textId="4F74189A" w:rsidR="00CF4C7A" w:rsidRPr="00CF4C7A" w:rsidRDefault="002A3FD6" w:rsidP="002A3FD6">
      <w:pPr>
        <w:pStyle w:val="Heading2"/>
      </w:pPr>
      <w:bookmarkStart w:id="109" w:name="_Toc160395593"/>
      <w:r>
        <w:t>Checklist verificati</w:t>
      </w:r>
      <w:r w:rsidR="00C77B1A">
        <w:t>on</w:t>
      </w:r>
      <w:bookmarkEnd w:id="109"/>
    </w:p>
    <w:p w14:paraId="333AB5B5" w14:textId="53479197" w:rsidR="005D152D" w:rsidRPr="005D152D" w:rsidRDefault="00B835C9" w:rsidP="00B835C9">
      <w:pPr>
        <w:pStyle w:val="Heading3"/>
      </w:pPr>
      <w:bookmarkStart w:id="110" w:name="_Toc160395594"/>
      <w:r>
        <w:t>Vehicle Assembly Checklist</w:t>
      </w:r>
      <w:bookmarkEnd w:id="110"/>
    </w:p>
    <w:p w14:paraId="60EA51A0" w14:textId="32DC092C" w:rsidR="009A4B3F" w:rsidRPr="009A4B3F" w:rsidRDefault="009A4B3F" w:rsidP="004D431F">
      <w:pPr>
        <w:pStyle w:val="Caption"/>
        <w:rPr>
          <w:b w:val="0"/>
          <w:bCs w:val="0"/>
        </w:rPr>
      </w:pPr>
      <w:r w:rsidRPr="00A51769">
        <w:t xml:space="preserve">Table </w:t>
      </w:r>
      <w:r w:rsidRPr="00A51769">
        <w:fldChar w:fldCharType="begin"/>
      </w:r>
      <w:r w:rsidRPr="00A51769">
        <w:rPr>
          <w:b w:val="0"/>
          <w:bCs w:val="0"/>
        </w:rPr>
        <w:instrText xml:space="preserve"> SEQ Table \* ARABIC </w:instrText>
      </w:r>
      <w:r w:rsidRPr="00A51769">
        <w:fldChar w:fldCharType="separate"/>
      </w:r>
      <w:r w:rsidR="004D431F">
        <w:t>23</w:t>
      </w:r>
      <w:r w:rsidRPr="00A51769">
        <w:fldChar w:fldCharType="end"/>
      </w:r>
      <w:r w:rsidRPr="00A51769">
        <w:t xml:space="preserve">: </w:t>
      </w:r>
      <w:r>
        <w:rPr>
          <w:b w:val="0"/>
          <w:bCs w:val="0"/>
        </w:rPr>
        <w:t>Vehicle Assembly Checklist</w:t>
      </w:r>
    </w:p>
    <w:tbl>
      <w:tblPr>
        <w:tblW w:w="939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48"/>
        <w:gridCol w:w="1378"/>
        <w:gridCol w:w="637"/>
        <w:gridCol w:w="5139"/>
        <w:gridCol w:w="1397"/>
      </w:tblGrid>
      <w:tr w:rsidR="00277850" w:rsidRPr="007138D8" w14:paraId="7404B139" w14:textId="77777777" w:rsidTr="00010913">
        <w:trPr>
          <w:trHeight w:val="432"/>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hideMark/>
          </w:tcPr>
          <w:p w14:paraId="7B728928" w14:textId="4400E7EA" w:rsidR="00AB3052" w:rsidRPr="007138D8" w:rsidRDefault="00AB3052" w:rsidP="00117688">
            <w:pPr>
              <w:pStyle w:val="TableHeadings"/>
            </w:pPr>
            <w:r w:rsidRPr="007138D8">
              <w:t>Vehicle Assembly Checklist</w:t>
            </w:r>
          </w:p>
        </w:tc>
      </w:tr>
      <w:tr w:rsidR="0090520E" w:rsidRPr="007138D8" w14:paraId="67CFAB1F" w14:textId="77777777" w:rsidTr="00326A48">
        <w:trPr>
          <w:trHeight w:val="288"/>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C65C8A7" w14:textId="77777777" w:rsidR="00AB3052" w:rsidRPr="007138D8" w:rsidRDefault="00AB3052" w:rsidP="00117688">
            <w:pPr>
              <w:pStyle w:val="TableHeadings"/>
              <w:rPr>
                <w:rFonts w:cs="Calibri"/>
              </w:rPr>
            </w:pPr>
            <w:r w:rsidRPr="007138D8">
              <w:t>Avionics Bay </w:t>
            </w:r>
          </w:p>
        </w:tc>
      </w:tr>
      <w:tr w:rsidR="00277850" w:rsidRPr="007138D8" w14:paraId="5DCDB9BB" w14:textId="77777777" w:rsidTr="004212F4">
        <w:trPr>
          <w:trHeight w:val="288"/>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23B6E575" w14:textId="77777777" w:rsidR="00E51AC6" w:rsidRPr="0033317D" w:rsidRDefault="00E51AC6" w:rsidP="00117688">
            <w:pPr>
              <w:pStyle w:val="TableHeadings"/>
            </w:pPr>
            <w:r w:rsidRPr="0033317D">
              <w:t>Role</w:t>
            </w:r>
          </w:p>
        </w:tc>
        <w:tc>
          <w:tcPr>
            <w:tcW w:w="513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A8D8F13" w14:textId="4AF15C5B" w:rsidR="00E51AC6" w:rsidRPr="0033317D" w:rsidRDefault="000E57A3" w:rsidP="00117688">
            <w:pPr>
              <w:pStyle w:val="TableHeadings"/>
              <w:rPr>
                <w:rFonts w:cs="Calibri"/>
                <w:color w:val="FFFFFF" w:themeColor="background1"/>
              </w:rPr>
            </w:pPr>
            <w:r w:rsidRPr="0033317D">
              <w:t>Name</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4459F38" w14:textId="019C1554" w:rsidR="00286F1B" w:rsidRPr="0033317D" w:rsidRDefault="009B0122" w:rsidP="00117688">
            <w:pPr>
              <w:pStyle w:val="TableHeadings"/>
              <w:rPr>
                <w:rFonts w:cs="Calibri"/>
                <w:color w:val="FFFFFF" w:themeColor="background1"/>
              </w:rPr>
            </w:pPr>
            <w:r w:rsidRPr="0033317D">
              <w:t>Initial</w:t>
            </w:r>
          </w:p>
        </w:tc>
      </w:tr>
      <w:tr w:rsidR="00D67CCA" w:rsidRPr="007138D8" w14:paraId="38497BCA" w14:textId="77777777" w:rsidTr="004212F4">
        <w:trPr>
          <w:trHeight w:val="432"/>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111D665" w14:textId="2F7A0065" w:rsidR="009A495B" w:rsidRPr="0058237C" w:rsidRDefault="009A495B" w:rsidP="00117688">
            <w:pPr>
              <w:pStyle w:val="TableInformation"/>
            </w:pPr>
            <w:r w:rsidRPr="0058237C">
              <w:t>Safety Officer</w:t>
            </w:r>
          </w:p>
        </w:tc>
        <w:tc>
          <w:tcPr>
            <w:tcW w:w="513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45AA10E" w14:textId="4278AC86" w:rsidR="000E57A3" w:rsidRPr="007138D8" w:rsidRDefault="00646028" w:rsidP="00117688">
            <w:pPr>
              <w:pStyle w:val="TableInformation"/>
            </w:pPr>
            <w:r>
              <w:t>Atzimba Avellaneda</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7E88DAC" w14:textId="77777777" w:rsidR="00286F1B" w:rsidRPr="007138D8" w:rsidRDefault="00286F1B" w:rsidP="00117688">
            <w:pPr>
              <w:pStyle w:val="TableInformation"/>
            </w:pPr>
          </w:p>
        </w:tc>
      </w:tr>
      <w:tr w:rsidR="00D67CCA" w:rsidRPr="007138D8" w14:paraId="30EE8C13" w14:textId="77777777" w:rsidTr="004212F4">
        <w:trPr>
          <w:trHeight w:val="432"/>
          <w:jc w:val="center"/>
        </w:trPr>
        <w:tc>
          <w:tcPr>
            <w:tcW w:w="2863"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D5F0155" w14:textId="50F04B88" w:rsidR="000E57A3" w:rsidRPr="0058237C" w:rsidRDefault="006057B7" w:rsidP="00117688">
            <w:pPr>
              <w:pStyle w:val="TableInformation"/>
            </w:pPr>
            <w:r w:rsidRPr="0058237C">
              <w:t>Avionics/Payload Lead</w:t>
            </w:r>
          </w:p>
        </w:tc>
        <w:tc>
          <w:tcPr>
            <w:tcW w:w="513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0C2FECE" w14:textId="176DBF37" w:rsidR="000E57A3" w:rsidRPr="007138D8" w:rsidRDefault="00646028" w:rsidP="00117688">
            <w:pPr>
              <w:pStyle w:val="TableInformation"/>
            </w:pPr>
            <w:r>
              <w:t>Jake Miller</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BD4D81A" w14:textId="77777777" w:rsidR="000E57A3" w:rsidRPr="007138D8" w:rsidRDefault="000E57A3" w:rsidP="00117688">
            <w:pPr>
              <w:pStyle w:val="TableInformation"/>
            </w:pPr>
          </w:p>
        </w:tc>
      </w:tr>
      <w:tr w:rsidR="008E4B3B" w:rsidRPr="007138D8" w14:paraId="3FFB4C2D" w14:textId="77777777" w:rsidTr="00B765F2">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1A2C02A8" w14:textId="14A7463D" w:rsidR="004B1094" w:rsidRPr="004B1094" w:rsidRDefault="004B1094" w:rsidP="00117688">
            <w:pPr>
              <w:pStyle w:val="TableHeadings"/>
            </w:pPr>
            <w:r w:rsidRPr="004B1094">
              <w:t>Step</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750E02"/>
          </w:tcPr>
          <w:p w14:paraId="256EB69B" w14:textId="108A6F1B" w:rsidR="004B1094" w:rsidRPr="004B1094" w:rsidRDefault="004B1094" w:rsidP="00117688">
            <w:pPr>
              <w:pStyle w:val="TableHeadings"/>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23602E67" w14:textId="29CD3F17" w:rsidR="004B1094" w:rsidRPr="004B1094" w:rsidRDefault="004B1094" w:rsidP="00117688">
            <w:pPr>
              <w:pStyle w:val="TableHeadings"/>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BE0F3F2" w14:textId="7F5CDA23" w:rsidR="004B1094" w:rsidRPr="004B1094" w:rsidRDefault="004B1094" w:rsidP="00117688">
            <w:pPr>
              <w:pStyle w:val="TableHeadings"/>
            </w:pPr>
            <w:r w:rsidRPr="004B1094">
              <w:t>Completion</w:t>
            </w:r>
          </w:p>
        </w:tc>
      </w:tr>
      <w:tr w:rsidR="00E122CC" w:rsidRPr="007138D8" w14:paraId="5F080ACA"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24E4B93A" w14:textId="7830EFC4" w:rsidR="00AB3052" w:rsidRPr="007138D8" w:rsidRDefault="00AB3052" w:rsidP="00117688">
            <w:pPr>
              <w:pStyle w:val="TableInformation"/>
              <w:rPr>
                <w:rFonts w:cs="Calibri"/>
              </w:rPr>
            </w:pPr>
            <w:r w:rsidRPr="007138D8">
              <w:t>1</w:t>
            </w:r>
          </w:p>
        </w:tc>
        <w:tc>
          <w:tcPr>
            <w:tcW w:w="1378"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75A2AE4C" w14:textId="086B3209"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7D059DB4" w14:textId="77777777" w:rsidR="00AB3052" w:rsidRPr="007138D8" w:rsidRDefault="00AB3052" w:rsidP="004D431F">
            <w:pPr>
              <w:ind w:firstLine="0"/>
              <w:rPr>
                <w:rFonts w:cs="Calibri"/>
              </w:rPr>
            </w:pPr>
            <w:r w:rsidRPr="007138D8">
              <w:t>Batteries are charged prior to assembly. Altimeters turn on when switches pressed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800B95" w14:textId="68C99DE2" w:rsidR="00AB3052" w:rsidRPr="007138D8" w:rsidRDefault="00AB3052" w:rsidP="00117688">
            <w:pPr>
              <w:pStyle w:val="TableInformation"/>
              <w:rPr>
                <w:rFonts w:cs="Calibri"/>
              </w:rPr>
            </w:pPr>
            <w:r w:rsidRPr="007138D8">
              <w:t> </w:t>
            </w:r>
          </w:p>
        </w:tc>
      </w:tr>
      <w:tr w:rsidR="00AD245C" w:rsidRPr="007138D8" w14:paraId="1CC82865"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5292D946" w14:textId="136B321A" w:rsidR="00AB3052" w:rsidRPr="007138D8" w:rsidRDefault="00AB3052" w:rsidP="00117688">
            <w:pPr>
              <w:pStyle w:val="TableInformation"/>
              <w:rPr>
                <w:rFonts w:cs="Calibri"/>
              </w:rPr>
            </w:pPr>
            <w:r w:rsidRPr="007138D8">
              <w:lastRenderedPageBreak/>
              <w:t>2</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6A62FDD" w14:textId="126DD714"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10871E89" w14:textId="77777777" w:rsidR="00AB3052" w:rsidRPr="007138D8" w:rsidRDefault="00AB3052" w:rsidP="004D431F">
            <w:pPr>
              <w:ind w:firstLine="0"/>
              <w:rPr>
                <w:rFonts w:cs="Calibri"/>
              </w:rPr>
            </w:pPr>
            <w:r w:rsidRPr="007138D8">
              <w:t>Fasten avionics sled inside bay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AB1ACE" w14:textId="0898F13F" w:rsidR="00AB3052" w:rsidRPr="007138D8" w:rsidRDefault="00AB3052" w:rsidP="00117688">
            <w:pPr>
              <w:pStyle w:val="TableInformation"/>
              <w:rPr>
                <w:rFonts w:cs="Calibri"/>
              </w:rPr>
            </w:pPr>
            <w:r w:rsidRPr="007138D8">
              <w:t> </w:t>
            </w:r>
          </w:p>
        </w:tc>
      </w:tr>
      <w:tr w:rsidR="00E122CC" w:rsidRPr="007138D8" w14:paraId="38CC778B"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45C27DE6" w14:textId="1AE0E69F" w:rsidR="00AB3052" w:rsidRPr="007138D8" w:rsidRDefault="00AB3052" w:rsidP="00117688">
            <w:pPr>
              <w:pStyle w:val="TableInformation"/>
              <w:rPr>
                <w:rFonts w:cs="Calibri"/>
              </w:rPr>
            </w:pPr>
            <w:r w:rsidRPr="007138D8">
              <w:t>3</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164C286" w14:textId="40FC18C2"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2187685F" w14:textId="77777777" w:rsidR="00AB3052" w:rsidRPr="007138D8" w:rsidRDefault="00AB3052" w:rsidP="004D431F">
            <w:pPr>
              <w:ind w:firstLine="0"/>
              <w:rPr>
                <w:rFonts w:cs="Calibri"/>
              </w:rPr>
            </w:pPr>
            <w:r w:rsidRPr="007138D8">
              <w:t>Route A channel wires and corresponding grounds to one side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BBC83F" w14:textId="2BAB758E" w:rsidR="00AB3052" w:rsidRPr="007138D8" w:rsidRDefault="00AB3052" w:rsidP="00117688">
            <w:pPr>
              <w:pStyle w:val="TableInformation"/>
              <w:rPr>
                <w:rFonts w:cs="Calibri"/>
              </w:rPr>
            </w:pPr>
            <w:r w:rsidRPr="007138D8">
              <w:t> </w:t>
            </w:r>
          </w:p>
        </w:tc>
      </w:tr>
      <w:tr w:rsidR="00E122CC" w:rsidRPr="007138D8" w14:paraId="5F055AF0"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1712DE53" w14:textId="224EB0C1" w:rsidR="00AB3052" w:rsidRPr="007138D8" w:rsidRDefault="00AB3052" w:rsidP="00117688">
            <w:pPr>
              <w:pStyle w:val="TableInformation"/>
              <w:rPr>
                <w:rFonts w:cs="Calibri"/>
              </w:rPr>
            </w:pPr>
            <w:r w:rsidRPr="007138D8">
              <w:t>4</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9E7CCED" w14:textId="3FDFB3A1"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CAD7178" w14:textId="77777777" w:rsidR="00AB3052" w:rsidRPr="007138D8" w:rsidRDefault="00AB3052" w:rsidP="004D431F">
            <w:pPr>
              <w:ind w:firstLine="0"/>
              <w:rPr>
                <w:rFonts w:cs="Calibri"/>
              </w:rPr>
            </w:pPr>
            <w:r w:rsidRPr="007138D8">
              <w:t>Route B channel wires and corresponding grounds to opposite side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E6EC7A" w14:textId="3EB09CC0" w:rsidR="00AB3052" w:rsidRPr="007138D8" w:rsidRDefault="00AB3052" w:rsidP="00117688">
            <w:pPr>
              <w:pStyle w:val="TableInformation"/>
              <w:rPr>
                <w:rFonts w:cs="Calibri"/>
              </w:rPr>
            </w:pPr>
            <w:r w:rsidRPr="007138D8">
              <w:t> </w:t>
            </w:r>
          </w:p>
        </w:tc>
      </w:tr>
      <w:tr w:rsidR="00E122CC" w:rsidRPr="007138D8" w14:paraId="5B5A6E63"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6B7E8FC3" w14:textId="03FB0753" w:rsidR="00AB3052" w:rsidRPr="007138D8" w:rsidRDefault="00AB3052" w:rsidP="00117688">
            <w:pPr>
              <w:pStyle w:val="TableInformation"/>
              <w:rPr>
                <w:rFonts w:cs="Calibri"/>
              </w:rPr>
            </w:pPr>
            <w:r w:rsidRPr="007138D8">
              <w:t>5</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715E1F3A" w14:textId="5054BAD7"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42E0E9C8" w14:textId="77777777" w:rsidR="00AB3052" w:rsidRPr="007138D8" w:rsidRDefault="00AB3052" w:rsidP="004D431F">
            <w:pPr>
              <w:ind w:firstLine="0"/>
              <w:rPr>
                <w:rFonts w:cs="Calibri"/>
              </w:rPr>
            </w:pPr>
            <w:r w:rsidRPr="007138D8">
              <w:t>Screw CO2 cartridges into all charge bases on inside of bulkheads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9758548" w14:textId="32192864" w:rsidR="00AB3052" w:rsidRPr="007138D8" w:rsidRDefault="00AB3052" w:rsidP="00117688">
            <w:pPr>
              <w:pStyle w:val="TableInformation"/>
              <w:rPr>
                <w:rFonts w:cs="Calibri"/>
              </w:rPr>
            </w:pPr>
            <w:r w:rsidRPr="007138D8">
              <w:t> </w:t>
            </w:r>
          </w:p>
        </w:tc>
      </w:tr>
      <w:tr w:rsidR="00AD245C" w:rsidRPr="007138D8" w14:paraId="678ED40E"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3749C247" w14:textId="5D90B314" w:rsidR="00AB3052" w:rsidRPr="007138D8" w:rsidRDefault="00AB3052" w:rsidP="00117688">
            <w:pPr>
              <w:pStyle w:val="TableInformation"/>
              <w:rPr>
                <w:rFonts w:cs="Calibri"/>
              </w:rPr>
            </w:pPr>
            <w:r w:rsidRPr="007138D8">
              <w:t>6</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23AEF05E" w14:textId="1332F277"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9480012" w14:textId="77777777" w:rsidR="00AB3052" w:rsidRPr="007138D8" w:rsidRDefault="00AB3052" w:rsidP="004D431F">
            <w:pPr>
              <w:ind w:firstLine="0"/>
              <w:rPr>
                <w:rFonts w:cs="Calibri"/>
              </w:rPr>
            </w:pPr>
            <w:r w:rsidRPr="007138D8">
              <w:t>Replace avionics bulkhead and fasten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3775AD" w14:textId="1E11395A" w:rsidR="00AB3052" w:rsidRPr="007138D8" w:rsidRDefault="00AB3052" w:rsidP="00117688">
            <w:pPr>
              <w:pStyle w:val="TableInformation"/>
              <w:rPr>
                <w:rFonts w:cs="Calibri"/>
              </w:rPr>
            </w:pPr>
            <w:r w:rsidRPr="007138D8">
              <w:t> </w:t>
            </w:r>
          </w:p>
        </w:tc>
      </w:tr>
      <w:tr w:rsidR="00E122CC" w:rsidRPr="007138D8" w14:paraId="391E7021"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6D6A0815" w14:textId="248C7DCC" w:rsidR="00AB3052" w:rsidRPr="007138D8" w:rsidRDefault="00AB3052" w:rsidP="00117688">
            <w:pPr>
              <w:pStyle w:val="TableInformation"/>
              <w:rPr>
                <w:rFonts w:cs="Calibri"/>
              </w:rPr>
            </w:pPr>
            <w:r w:rsidRPr="007138D8">
              <w:t>7</w:t>
            </w:r>
          </w:p>
        </w:tc>
        <w:tc>
          <w:tcPr>
            <w:tcW w:w="1378"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17C4F628" w14:textId="3CC2C849"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7A241EFD" w14:textId="77777777" w:rsidR="00AB3052" w:rsidRPr="007138D8" w:rsidRDefault="00AB3052" w:rsidP="004D431F">
            <w:pPr>
              <w:ind w:firstLine="0"/>
              <w:rPr>
                <w:rFonts w:cs="Calibri"/>
              </w:rPr>
            </w:pPr>
            <w:r w:rsidRPr="007138D8">
              <w:t>Altimeters turn on when switches are pressed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6C5D488" w14:textId="2FE15FF9" w:rsidR="00AB3052" w:rsidRPr="007138D8" w:rsidRDefault="00AB3052" w:rsidP="00117688">
            <w:pPr>
              <w:pStyle w:val="TableInformation"/>
              <w:rPr>
                <w:rFonts w:cs="Calibri"/>
              </w:rPr>
            </w:pPr>
            <w:r w:rsidRPr="007138D8">
              <w:t> </w:t>
            </w:r>
          </w:p>
        </w:tc>
      </w:tr>
      <w:tr w:rsidR="00277850" w:rsidRPr="007138D8" w14:paraId="3FF02AC2" w14:textId="77777777" w:rsidTr="004212F4">
        <w:trPr>
          <w:trHeight w:val="293"/>
          <w:jc w:val="center"/>
        </w:trPr>
        <w:tc>
          <w:tcPr>
            <w:tcW w:w="84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hideMark/>
          </w:tcPr>
          <w:p w14:paraId="5FC08425" w14:textId="77777777" w:rsidR="00AB3052" w:rsidRPr="007138D8" w:rsidRDefault="00AB3052" w:rsidP="00117688">
            <w:pPr>
              <w:pStyle w:val="TableInformation"/>
              <w:rPr>
                <w:rFonts w:cs="Calibri"/>
              </w:rPr>
            </w:pPr>
            <w:r w:rsidRPr="007138D8">
              <w:t>  </w:t>
            </w:r>
          </w:p>
        </w:tc>
        <w:tc>
          <w:tcPr>
            <w:tcW w:w="7154"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79A5754" w14:textId="1A05450F" w:rsidR="00AB3052" w:rsidRPr="007138D8" w:rsidRDefault="00B84727" w:rsidP="00117688">
            <w:pPr>
              <w:pStyle w:val="TableHeadings"/>
              <w:rPr>
                <w:rFonts w:cs="Calibri"/>
              </w:rPr>
            </w:pPr>
            <w:r w:rsidRPr="007138D8">
              <w:t xml:space="preserve">Avionics Wiring </w:t>
            </w:r>
            <w:r w:rsidR="000E2EB9" w:rsidRPr="007138D8">
              <w:t>Color Matching Pre-Launch</w:t>
            </w:r>
            <w:r w:rsidR="00316E5A" w:rsidRPr="007138D8">
              <w:t> </w:t>
            </w:r>
          </w:p>
        </w:tc>
        <w:tc>
          <w:tcPr>
            <w:tcW w:w="1397" w:type="dxa"/>
            <w:tcBorders>
              <w:top w:val="single" w:sz="6" w:space="0" w:color="000000" w:themeColor="text1"/>
              <w:left w:val="single" w:sz="6" w:space="0" w:color="000000" w:themeColor="text1"/>
              <w:bottom w:val="nil"/>
              <w:right w:val="nil"/>
            </w:tcBorders>
            <w:shd w:val="clear" w:color="auto" w:fill="AEAAAA" w:themeFill="background2" w:themeFillShade="BF"/>
          </w:tcPr>
          <w:p w14:paraId="77153430" w14:textId="7E4CAAC7" w:rsidR="00AB3052" w:rsidRPr="007138D8" w:rsidRDefault="00AB3052" w:rsidP="00117688">
            <w:pPr>
              <w:pStyle w:val="TableInformation"/>
            </w:pPr>
          </w:p>
        </w:tc>
      </w:tr>
      <w:tr w:rsidR="00E122CC" w:rsidRPr="007138D8" w14:paraId="05C4962E" w14:textId="77777777" w:rsidTr="004212F4">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7BA51AFB" w14:textId="77777777" w:rsidR="00AB3052" w:rsidRPr="007138D8" w:rsidRDefault="00AB3052" w:rsidP="00117688">
            <w:pPr>
              <w:pStyle w:val="TableInformation"/>
              <w:rPr>
                <w:rFonts w:cs="Calibri"/>
              </w:rPr>
            </w:pPr>
            <w:r w:rsidRPr="007138D8">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090C78" w14:textId="77777777" w:rsidR="00AB3052" w:rsidRPr="007138D8" w:rsidRDefault="00AB3052" w:rsidP="00117688">
            <w:pPr>
              <w:pStyle w:val="TableInformation"/>
              <w:rPr>
                <w:rFonts w:cs="Calibri"/>
              </w:rPr>
            </w:pPr>
            <w:r w:rsidRPr="007138D8">
              <w:t>Channel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2FFFAE" w14:textId="77777777" w:rsidR="00AB3052" w:rsidRPr="007138D8" w:rsidRDefault="00AB3052" w:rsidP="00117688">
            <w:pPr>
              <w:pStyle w:val="TableHeadings"/>
              <w:rPr>
                <w:rFonts w:cs="Calibri"/>
              </w:rPr>
            </w:pPr>
            <w:r w:rsidRPr="007138D8">
              <w:t>Color </w:t>
            </w:r>
          </w:p>
        </w:tc>
        <w:tc>
          <w:tcPr>
            <w:tcW w:w="1397" w:type="dxa"/>
            <w:tcBorders>
              <w:top w:val="nil"/>
              <w:left w:val="single" w:sz="6" w:space="0" w:color="000000" w:themeColor="text1"/>
              <w:bottom w:val="nil"/>
              <w:right w:val="nil"/>
            </w:tcBorders>
            <w:shd w:val="clear" w:color="auto" w:fill="AEAAAA" w:themeFill="background2" w:themeFillShade="BF"/>
          </w:tcPr>
          <w:p w14:paraId="727096DE" w14:textId="5E409000" w:rsidR="00AB3052" w:rsidRPr="007138D8" w:rsidRDefault="00AB3052" w:rsidP="00117688">
            <w:pPr>
              <w:pStyle w:val="TableInformation"/>
            </w:pPr>
          </w:p>
        </w:tc>
      </w:tr>
      <w:tr w:rsidR="00E122CC" w:rsidRPr="007138D8" w14:paraId="032C90BB" w14:textId="77777777" w:rsidTr="004212F4">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61C21CC7" w14:textId="77777777" w:rsidR="00AB3052" w:rsidRPr="007138D8" w:rsidRDefault="00AB3052" w:rsidP="00117688">
            <w:pPr>
              <w:pStyle w:val="TableInformation"/>
              <w:rPr>
                <w:rFonts w:cs="Calibri"/>
              </w:rPr>
            </w:pPr>
            <w:r w:rsidRPr="007138D8">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ED6F5BA" w14:textId="77777777" w:rsidR="00AB3052" w:rsidRPr="007138D8" w:rsidRDefault="00AB3052" w:rsidP="00117688">
            <w:pPr>
              <w:pStyle w:val="TableInformation"/>
              <w:rPr>
                <w:rFonts w:cs="Calibri"/>
              </w:rPr>
            </w:pPr>
            <w:r w:rsidRPr="007138D8">
              <w:t>A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79DCEF1" w14:textId="77777777" w:rsidR="00AB3052" w:rsidRPr="007138D8" w:rsidRDefault="00AB3052" w:rsidP="00117688">
            <w:pPr>
              <w:pStyle w:val="TableInformation"/>
              <w:rPr>
                <w:rFonts w:cs="Calibri"/>
              </w:rPr>
            </w:pPr>
            <w:r w:rsidRPr="007138D8">
              <w:t>  </w:t>
            </w:r>
          </w:p>
        </w:tc>
        <w:tc>
          <w:tcPr>
            <w:tcW w:w="1397" w:type="dxa"/>
            <w:tcBorders>
              <w:top w:val="nil"/>
              <w:left w:val="single" w:sz="6" w:space="0" w:color="000000" w:themeColor="text1"/>
              <w:bottom w:val="nil"/>
              <w:right w:val="nil"/>
            </w:tcBorders>
            <w:shd w:val="clear" w:color="auto" w:fill="AEAAAA" w:themeFill="background2" w:themeFillShade="BF"/>
          </w:tcPr>
          <w:p w14:paraId="0C18BC76" w14:textId="6DE125A4" w:rsidR="00AB3052" w:rsidRPr="007138D8" w:rsidRDefault="00AB3052" w:rsidP="00117688">
            <w:pPr>
              <w:pStyle w:val="TableInformation"/>
            </w:pPr>
          </w:p>
        </w:tc>
      </w:tr>
      <w:tr w:rsidR="00E122CC" w:rsidRPr="007138D8" w14:paraId="24B327BF" w14:textId="77777777" w:rsidTr="004212F4">
        <w:trPr>
          <w:trHeight w:val="293"/>
          <w:jc w:val="center"/>
        </w:trPr>
        <w:tc>
          <w:tcPr>
            <w:tcW w:w="848" w:type="dxa"/>
            <w:tcBorders>
              <w:top w:val="nil"/>
              <w:left w:val="single" w:sz="6" w:space="0" w:color="000000" w:themeColor="text1"/>
              <w:bottom w:val="nil"/>
              <w:right w:val="single" w:sz="6" w:space="0" w:color="000000" w:themeColor="text1"/>
            </w:tcBorders>
            <w:shd w:val="clear" w:color="auto" w:fill="AEAAAA" w:themeFill="background2" w:themeFillShade="BF"/>
            <w:hideMark/>
          </w:tcPr>
          <w:p w14:paraId="5FB917F2" w14:textId="77777777" w:rsidR="00AB3052" w:rsidRPr="007138D8" w:rsidRDefault="00AB3052" w:rsidP="00117688">
            <w:pPr>
              <w:pStyle w:val="TableInformation"/>
              <w:rPr>
                <w:rFonts w:cs="Calibri"/>
              </w:rPr>
            </w:pPr>
            <w:r w:rsidRPr="007138D8">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D879BA" w14:textId="77777777" w:rsidR="00AB3052" w:rsidRPr="007138D8" w:rsidRDefault="00AB3052" w:rsidP="00117688">
            <w:pPr>
              <w:pStyle w:val="TableInformation"/>
              <w:rPr>
                <w:rFonts w:cs="Calibri"/>
              </w:rPr>
            </w:pPr>
            <w:r w:rsidRPr="007138D8">
              <w:t>B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DC2CB1B" w14:textId="77777777" w:rsidR="00AB3052" w:rsidRPr="007138D8" w:rsidRDefault="00AB3052" w:rsidP="00117688">
            <w:pPr>
              <w:pStyle w:val="TableInformation"/>
              <w:rPr>
                <w:rFonts w:cs="Calibri"/>
              </w:rPr>
            </w:pPr>
            <w:r w:rsidRPr="007138D8">
              <w:t>  </w:t>
            </w:r>
          </w:p>
        </w:tc>
        <w:tc>
          <w:tcPr>
            <w:tcW w:w="1397" w:type="dxa"/>
            <w:tcBorders>
              <w:top w:val="nil"/>
              <w:left w:val="single" w:sz="6" w:space="0" w:color="000000" w:themeColor="text1"/>
              <w:bottom w:val="nil"/>
              <w:right w:val="nil"/>
            </w:tcBorders>
            <w:shd w:val="clear" w:color="auto" w:fill="AEAAAA" w:themeFill="background2" w:themeFillShade="BF"/>
          </w:tcPr>
          <w:p w14:paraId="74F6B248" w14:textId="716DF604" w:rsidR="00AB3052" w:rsidRPr="007138D8" w:rsidRDefault="00AB3052" w:rsidP="00117688">
            <w:pPr>
              <w:pStyle w:val="TableInformation"/>
            </w:pPr>
          </w:p>
        </w:tc>
      </w:tr>
      <w:tr w:rsidR="00E122CC" w:rsidRPr="007138D8" w14:paraId="3F27AC0A" w14:textId="77777777" w:rsidTr="004212F4">
        <w:trPr>
          <w:trHeight w:val="293"/>
          <w:jc w:val="center"/>
        </w:trPr>
        <w:tc>
          <w:tcPr>
            <w:tcW w:w="84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hideMark/>
          </w:tcPr>
          <w:p w14:paraId="0808A162" w14:textId="77777777" w:rsidR="00AB3052" w:rsidRPr="007138D8" w:rsidRDefault="00AB3052" w:rsidP="00117688">
            <w:pPr>
              <w:pStyle w:val="TableInformation"/>
              <w:rPr>
                <w:rFonts w:cs="Calibri"/>
              </w:rPr>
            </w:pPr>
            <w:r w:rsidRPr="007138D8">
              <w:t>  </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E23DBA8" w14:textId="77777777" w:rsidR="00AB3052" w:rsidRPr="007138D8" w:rsidRDefault="00AB3052" w:rsidP="00117688">
            <w:pPr>
              <w:pStyle w:val="TableInformation"/>
              <w:rPr>
                <w:rFonts w:cs="Calibri"/>
              </w:rPr>
            </w:pPr>
            <w:r w:rsidRPr="007138D8">
              <w:t>G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0AE9891" w14:textId="77777777" w:rsidR="00AB3052" w:rsidRPr="007138D8" w:rsidRDefault="00AB3052" w:rsidP="00117688">
            <w:pPr>
              <w:pStyle w:val="TableInformation"/>
              <w:rPr>
                <w:rFonts w:cs="Calibri"/>
              </w:rPr>
            </w:pPr>
            <w:r w:rsidRPr="007138D8">
              <w:t>  </w:t>
            </w:r>
          </w:p>
        </w:tc>
        <w:tc>
          <w:tcPr>
            <w:tcW w:w="1397" w:type="dxa"/>
            <w:tcBorders>
              <w:top w:val="nil"/>
              <w:left w:val="single" w:sz="6" w:space="0" w:color="000000" w:themeColor="text1"/>
              <w:bottom w:val="single" w:sz="6" w:space="0" w:color="000000" w:themeColor="text1"/>
              <w:right w:val="nil"/>
            </w:tcBorders>
            <w:shd w:val="clear" w:color="auto" w:fill="AEAAAA" w:themeFill="background2" w:themeFillShade="BF"/>
          </w:tcPr>
          <w:p w14:paraId="551FD907" w14:textId="2283F7CF" w:rsidR="00AB3052" w:rsidRPr="007138D8" w:rsidRDefault="00AB3052" w:rsidP="00117688">
            <w:pPr>
              <w:pStyle w:val="TableInformation"/>
            </w:pPr>
          </w:p>
        </w:tc>
      </w:tr>
      <w:tr w:rsidR="00D67CCA" w:rsidRPr="007138D8" w14:paraId="466AE095" w14:textId="77777777" w:rsidTr="00C92CCE">
        <w:trPr>
          <w:trHeight w:val="302"/>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FFFE115" w14:textId="560E5D8C" w:rsidR="00AB3052" w:rsidRPr="007138D8" w:rsidRDefault="00AB3052" w:rsidP="00117688">
            <w:pPr>
              <w:pStyle w:val="TableHeadings"/>
              <w:rPr>
                <w:rFonts w:cs="Calibri"/>
              </w:rPr>
            </w:pPr>
            <w:r w:rsidRPr="007138D8">
              <w:t>Ejection Charges</w:t>
            </w:r>
          </w:p>
        </w:tc>
      </w:tr>
      <w:tr w:rsidR="0090520E" w:rsidRPr="007138D8" w14:paraId="3C8C17CE" w14:textId="77777777" w:rsidTr="004212F4">
        <w:trPr>
          <w:trHeight w:val="30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49680069" w14:textId="0CA17F18" w:rsidR="00FE2AC5" w:rsidRPr="00FE2AC5" w:rsidRDefault="00FE2AC5" w:rsidP="00117688">
            <w:pPr>
              <w:pStyle w:val="TableHeadings"/>
              <w:rPr>
                <w:rFonts w:cs="Calibri"/>
                <w:color w:val="FFFFFF" w:themeColor="background1"/>
              </w:rPr>
            </w:pPr>
            <w:r>
              <w:t>Role</w:t>
            </w:r>
          </w:p>
        </w:tc>
        <w:tc>
          <w:tcPr>
            <w:tcW w:w="5139" w:type="dxa"/>
            <w:tcBorders>
              <w:top w:val="single" w:sz="6" w:space="0" w:color="000000" w:themeColor="text1"/>
              <w:left w:val="single" w:sz="6" w:space="0" w:color="000000" w:themeColor="text1"/>
              <w:right w:val="single" w:sz="6" w:space="0" w:color="000000" w:themeColor="text1"/>
            </w:tcBorders>
            <w:shd w:val="clear" w:color="auto" w:fill="750E02"/>
          </w:tcPr>
          <w:p w14:paraId="35E4A8CB" w14:textId="2AC3F38B" w:rsidR="00FE2AC5" w:rsidRPr="00FE2AC5" w:rsidRDefault="00FE2AC5" w:rsidP="00117688">
            <w:pPr>
              <w:pStyle w:val="TableHeadings"/>
              <w:rPr>
                <w:rFonts w:cs="Calibri"/>
                <w:color w:val="FFFFFF" w:themeColor="background1"/>
              </w:rPr>
            </w:pPr>
            <w:r>
              <w:t>Name</w:t>
            </w:r>
          </w:p>
        </w:tc>
        <w:tc>
          <w:tcPr>
            <w:tcW w:w="1397" w:type="dxa"/>
            <w:tcBorders>
              <w:top w:val="single" w:sz="6" w:space="0" w:color="000000" w:themeColor="text1"/>
              <w:left w:val="single" w:sz="6" w:space="0" w:color="000000" w:themeColor="text1"/>
              <w:right w:val="single" w:sz="6" w:space="0" w:color="000000" w:themeColor="text1"/>
            </w:tcBorders>
            <w:shd w:val="clear" w:color="auto" w:fill="750E02"/>
          </w:tcPr>
          <w:p w14:paraId="170F2F09" w14:textId="5C459177" w:rsidR="00F15B54" w:rsidRPr="00FE2AC5" w:rsidRDefault="00FE2AC5" w:rsidP="00117688">
            <w:pPr>
              <w:pStyle w:val="TableHeadings"/>
              <w:rPr>
                <w:rFonts w:cs="Calibri"/>
                <w:color w:val="FFFFFF" w:themeColor="background1"/>
              </w:rPr>
            </w:pPr>
            <w:r>
              <w:t>Initial</w:t>
            </w:r>
          </w:p>
        </w:tc>
      </w:tr>
      <w:tr w:rsidR="0090520E" w:rsidRPr="007138D8" w14:paraId="41FC6C14"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1D0A44CF" w14:textId="5F940B84" w:rsidR="00E53022" w:rsidRPr="007138D8" w:rsidRDefault="00C14F73" w:rsidP="00117688">
            <w:pPr>
              <w:pStyle w:val="TableInformation"/>
            </w:pPr>
            <w:r>
              <w:t>Safety Officer</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2DFE6CFA" w14:textId="07887A94" w:rsidR="00E53022" w:rsidRPr="00C14F73" w:rsidRDefault="00C14F73" w:rsidP="00117688">
            <w:pPr>
              <w:pStyle w:val="TableInformation"/>
            </w:pPr>
            <w:r>
              <w:t>Atzimba Avellaneda</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8EB327C" w14:textId="4A78F2DF" w:rsidR="00E53022" w:rsidRPr="00C14F73" w:rsidRDefault="00E53022" w:rsidP="00117688">
            <w:pPr>
              <w:pStyle w:val="TableInformation"/>
            </w:pPr>
          </w:p>
        </w:tc>
      </w:tr>
      <w:tr w:rsidR="0090520E" w:rsidRPr="007138D8" w14:paraId="09E9D37E"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96B7138" w14:textId="2E99946A" w:rsidR="00E53022" w:rsidRPr="007138D8" w:rsidRDefault="00C14F73" w:rsidP="00117688">
            <w:pPr>
              <w:pStyle w:val="TableInformation"/>
            </w:pPr>
            <w:r>
              <w:t>Recovery/Payload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9E35FA4" w14:textId="35564BDD" w:rsidR="00E53022" w:rsidRPr="00C14F73" w:rsidRDefault="00C14F73" w:rsidP="00117688">
            <w:pPr>
              <w:pStyle w:val="TableInformation"/>
            </w:pPr>
            <w:r w:rsidRPr="00C14F73">
              <w:t>Connor</w:t>
            </w:r>
            <w:r>
              <w:t xml:space="preserve"> Zhou</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BCB1B7A" w14:textId="510C216F" w:rsidR="00E53022" w:rsidRPr="00C14F73" w:rsidRDefault="00E53022" w:rsidP="00117688">
            <w:pPr>
              <w:pStyle w:val="TableInformation"/>
            </w:pPr>
          </w:p>
        </w:tc>
      </w:tr>
      <w:tr w:rsidR="00277850" w:rsidRPr="007138D8" w14:paraId="21D8CA54" w14:textId="77777777" w:rsidTr="00B765F2">
        <w:trPr>
          <w:trHeight w:val="288"/>
          <w:jc w:val="center"/>
        </w:trPr>
        <w:tc>
          <w:tcPr>
            <w:tcW w:w="84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750E02"/>
          </w:tcPr>
          <w:p w14:paraId="1A14AF4D" w14:textId="754EDED0" w:rsidR="00F8059C" w:rsidRPr="00C14F73" w:rsidRDefault="00C14F73" w:rsidP="00117688">
            <w:pPr>
              <w:pStyle w:val="TableHeadings"/>
            </w:pPr>
            <w:r w:rsidRPr="004B1094">
              <w:t>Step</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750E02"/>
          </w:tcPr>
          <w:p w14:paraId="2695D805" w14:textId="756CF896" w:rsidR="00F8059C" w:rsidRPr="00C14F73" w:rsidRDefault="00C14F73" w:rsidP="00117688">
            <w:pPr>
              <w:pStyle w:val="TableHeadings"/>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D8CF063" w14:textId="70897758" w:rsidR="00F8059C" w:rsidRPr="00C14F73" w:rsidRDefault="00C14F73" w:rsidP="00117688">
            <w:pPr>
              <w:pStyle w:val="TableHeadings"/>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02EEE521" w14:textId="64B4578A" w:rsidR="00F8059C" w:rsidRPr="00C14F73" w:rsidRDefault="00C14F73" w:rsidP="00117688">
            <w:pPr>
              <w:pStyle w:val="TableHeadings"/>
            </w:pPr>
            <w:r w:rsidRPr="004B1094">
              <w:t>Comple</w:t>
            </w:r>
            <w:r w:rsidRPr="004B1094">
              <w:rPr>
                <w:rFonts w:cs="Calibri"/>
                <w:color w:val="FFFFFF" w:themeColor="background1"/>
              </w:rPr>
              <w:t>tion</w:t>
            </w:r>
          </w:p>
        </w:tc>
      </w:tr>
      <w:tr w:rsidR="00277850" w:rsidRPr="007138D8" w14:paraId="11E3FCC7" w14:textId="77777777" w:rsidTr="00B765F2">
        <w:trPr>
          <w:trHeight w:val="1172"/>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369B02" w14:textId="178A75CF" w:rsidR="00AB3052" w:rsidRPr="007138D8" w:rsidRDefault="00C553DA" w:rsidP="00117688">
            <w:pPr>
              <w:pStyle w:val="TableInformation"/>
              <w:rPr>
                <w:rFonts w:cs="Calibri"/>
              </w:rPr>
            </w:pPr>
            <w:r w:rsidRPr="007138D8">
              <w:t>8</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2E55E44" w14:textId="35D63F25" w:rsidR="00AB3052" w:rsidRPr="007138D8" w:rsidRDefault="00C553DA"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345E1592" w14:textId="7F6E3FD9" w:rsidR="00AB3052" w:rsidRPr="007138D8" w:rsidRDefault="00C553DA" w:rsidP="004D431F">
            <w:pPr>
              <w:ind w:firstLine="0"/>
              <w:rPr>
                <w:rFonts w:cs="Calibri"/>
              </w:rPr>
            </w:pPr>
            <w:r w:rsidRPr="007138D8">
              <w:t>Place O-ring around base of e-match</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86E44BB" w14:textId="0027B169" w:rsidR="00AB3052" w:rsidRPr="007138D8" w:rsidRDefault="00AB3052" w:rsidP="00117688">
            <w:pPr>
              <w:pStyle w:val="TableInformation"/>
              <w:rPr>
                <w:rFonts w:cs="Calibri"/>
              </w:rPr>
            </w:pPr>
            <w:r w:rsidRPr="007138D8">
              <w:t> </w:t>
            </w:r>
          </w:p>
        </w:tc>
      </w:tr>
      <w:tr w:rsidR="008E4B3B" w:rsidRPr="007138D8" w14:paraId="461713B8" w14:textId="77777777" w:rsidTr="00B765F2">
        <w:trPr>
          <w:trHeight w:val="1172"/>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5119E" w14:textId="77414A13" w:rsidR="00AB3052" w:rsidRPr="007138D8" w:rsidRDefault="00C553DA" w:rsidP="00117688">
            <w:pPr>
              <w:pStyle w:val="TableInformation"/>
              <w:rPr>
                <w:rFonts w:cs="Calibri"/>
              </w:rPr>
            </w:pPr>
            <w:r w:rsidRPr="007138D8">
              <w:t>9</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2A61C480" w14:textId="1EC3C0BA" w:rsidR="00AB3052" w:rsidRPr="007138D8" w:rsidRDefault="00C553DA"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3BC1DC6" w14:textId="4394650A" w:rsidR="00C553DA" w:rsidRPr="007138D8" w:rsidRDefault="00C553DA" w:rsidP="004D431F">
            <w:pPr>
              <w:ind w:firstLine="0"/>
              <w:rPr>
                <w:rFonts w:cs="Calibri"/>
              </w:rPr>
            </w:pPr>
            <w:r w:rsidRPr="007138D8">
              <w:t>PPE Recommended: respirator.</w:t>
            </w:r>
          </w:p>
          <w:p w14:paraId="62CEDC0A" w14:textId="7349045B" w:rsidR="00AB3052" w:rsidRPr="007138D8" w:rsidRDefault="00C553DA" w:rsidP="004D431F">
            <w:pPr>
              <w:ind w:firstLine="0"/>
              <w:rPr>
                <w:rFonts w:cs="Calibri"/>
              </w:rPr>
            </w:pPr>
            <w:r w:rsidRPr="007138D8">
              <w:t xml:space="preserve">Place small amount of </w:t>
            </w:r>
            <w:r>
              <w:t>putty</w:t>
            </w:r>
            <w:r w:rsidRPr="007138D8">
              <w:t xml:space="preserve"> on </w:t>
            </w:r>
            <w:r>
              <w:t>top and</w:t>
            </w:r>
            <w:r w:rsidRPr="007138D8">
              <w:t xml:space="preserve"> bottom</w:t>
            </w:r>
            <w:r>
              <w:t xml:space="preserve"> </w:t>
            </w:r>
            <w:r w:rsidRPr="007138D8">
              <w:t>O-ring</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DC64CB" w14:textId="0C169BCB" w:rsidR="00AB3052" w:rsidRPr="007138D8" w:rsidRDefault="00AB3052" w:rsidP="00117688">
            <w:pPr>
              <w:pStyle w:val="TableInformation"/>
              <w:rPr>
                <w:rFonts w:cs="Calibri"/>
              </w:rPr>
            </w:pPr>
            <w:r w:rsidRPr="007138D8">
              <w:t> </w:t>
            </w:r>
          </w:p>
        </w:tc>
      </w:tr>
      <w:tr w:rsidR="008E4B3B" w:rsidRPr="007138D8" w14:paraId="619CF908" w14:textId="77777777" w:rsidTr="00B765F2">
        <w:trPr>
          <w:trHeight w:val="1172"/>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5C5DB8" w14:textId="56C562C8" w:rsidR="00AB3052" w:rsidRPr="007138D8" w:rsidRDefault="00C553DA" w:rsidP="00117688">
            <w:pPr>
              <w:pStyle w:val="TableInformation"/>
              <w:rPr>
                <w:rFonts w:cs="Calibri"/>
              </w:rPr>
            </w:pPr>
            <w:r w:rsidRPr="007138D8">
              <w:t>10</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388460EB" w14:textId="6D6B69DF" w:rsidR="00AB3052" w:rsidRPr="007138D8" w:rsidRDefault="00C553DA"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4986E1A0" w14:textId="6EE81996" w:rsidR="00AB3052" w:rsidRPr="007138D8" w:rsidRDefault="00C553DA" w:rsidP="004D431F">
            <w:pPr>
              <w:ind w:firstLine="0"/>
              <w:rPr>
                <w:rFonts w:cs="Calibri"/>
              </w:rPr>
            </w:pPr>
            <w:r>
              <w:t>Grease the charge cup and pass e-matches through it.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8A9130" w14:textId="581DF4B3" w:rsidR="00AB3052" w:rsidRPr="007138D8" w:rsidRDefault="00AB3052" w:rsidP="00117688">
            <w:pPr>
              <w:pStyle w:val="TableInformation"/>
              <w:rPr>
                <w:rFonts w:cs="Calibri"/>
              </w:rPr>
            </w:pPr>
            <w:r w:rsidRPr="007138D8">
              <w:t> </w:t>
            </w:r>
          </w:p>
        </w:tc>
      </w:tr>
      <w:tr w:rsidR="008E4B3B" w:rsidRPr="007138D8" w14:paraId="7C554029" w14:textId="77777777" w:rsidTr="00B765F2">
        <w:trPr>
          <w:trHeight w:val="1172"/>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A8F75" w14:textId="4CC97A56" w:rsidR="00AB3052" w:rsidRPr="007138D8" w:rsidRDefault="00AB3052" w:rsidP="00117688">
            <w:pPr>
              <w:pStyle w:val="TableInformation"/>
              <w:rPr>
                <w:rFonts w:cs="Calibri"/>
              </w:rPr>
            </w:pPr>
            <w:r w:rsidRPr="007138D8">
              <w:lastRenderedPageBreak/>
              <w:t>11</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62E5664" w14:textId="6867057D"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4AB520D4" w14:textId="2DE64AD2" w:rsidR="00AB3052" w:rsidRPr="007138D8" w:rsidRDefault="005C14AA" w:rsidP="004D431F">
            <w:pPr>
              <w:ind w:firstLine="0"/>
              <w:rPr>
                <w:rFonts w:cs="Calibri"/>
              </w:rPr>
            </w:pPr>
            <w:r>
              <w:t>P</w:t>
            </w:r>
            <w:r w:rsidR="000B77BE" w:rsidRPr="007138D8">
              <w:t>repare</w:t>
            </w:r>
            <w:r w:rsidR="00AB3052" w:rsidRPr="007138D8">
              <w:t xml:space="preserve"> 4 pre-measured black powder loads</w:t>
            </w:r>
            <w:r w:rsidR="009B763C">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1B95170" w14:textId="08BD2C75" w:rsidR="00AB3052" w:rsidRPr="007138D8" w:rsidRDefault="00AB3052" w:rsidP="00117688">
            <w:pPr>
              <w:pStyle w:val="TableInformation"/>
              <w:rPr>
                <w:rFonts w:cs="Calibri"/>
              </w:rPr>
            </w:pPr>
            <w:r w:rsidRPr="007138D8">
              <w:t> </w:t>
            </w:r>
          </w:p>
        </w:tc>
      </w:tr>
      <w:tr w:rsidR="00277850" w:rsidRPr="007138D8" w14:paraId="30182755" w14:textId="77777777" w:rsidTr="00B765F2">
        <w:trPr>
          <w:trHeight w:val="1172"/>
          <w:jc w:val="center"/>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B6000" w14:textId="534A7ADB" w:rsidR="00AB3052" w:rsidRPr="007138D8" w:rsidRDefault="00AB3052" w:rsidP="00117688">
            <w:pPr>
              <w:pStyle w:val="TableInformation"/>
              <w:rPr>
                <w:rFonts w:cs="Calibri"/>
              </w:rPr>
            </w:pPr>
            <w:r w:rsidRPr="007138D8">
              <w:t>12</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16EECAA0" w14:textId="6B57F35B"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9A87A31" w14:textId="2EF4F831" w:rsidR="004F1634" w:rsidRPr="007138D8" w:rsidRDefault="004F1634" w:rsidP="004D431F">
            <w:pPr>
              <w:ind w:firstLine="0"/>
            </w:pPr>
            <w:r w:rsidRPr="007138D8">
              <w:t>PPE REQUIRED: nitrile gloves, safety goggles, long sleeves, pants, closed-toed shoes.</w:t>
            </w:r>
          </w:p>
          <w:p w14:paraId="61E021E2" w14:textId="46CDA10E" w:rsidR="00AB3052" w:rsidRPr="007138D8" w:rsidRDefault="00F269CC" w:rsidP="004D431F">
            <w:pPr>
              <w:ind w:firstLine="0"/>
              <w:rPr>
                <w:rFonts w:cs="Calibri"/>
              </w:rPr>
            </w:pPr>
            <w:r>
              <w:t>L</w:t>
            </w:r>
            <w:r w:rsidR="000B77BE" w:rsidRPr="007138D8">
              <w:t>oad</w:t>
            </w:r>
            <w:r w:rsidR="00AB3052" w:rsidRPr="007138D8">
              <w:t xml:space="preserve"> black powder into charge cups and cover with </w:t>
            </w:r>
            <w:r>
              <w:t>blue tape. Trim tape to make flush with charge</w:t>
            </w:r>
            <w:r w:rsidR="000B77BE" w:rsidRPr="007138D8">
              <w:t> </w:t>
            </w:r>
            <w:r>
              <w:t>cup.</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E80B90F" w14:textId="2E5A4B3D" w:rsidR="00AB3052" w:rsidRPr="007138D8" w:rsidRDefault="00AB3052" w:rsidP="00117688">
            <w:pPr>
              <w:pStyle w:val="TableInformation"/>
              <w:rPr>
                <w:rFonts w:cs="Calibri"/>
              </w:rPr>
            </w:pPr>
            <w:r w:rsidRPr="007138D8">
              <w:t> </w:t>
            </w:r>
          </w:p>
        </w:tc>
      </w:tr>
      <w:tr w:rsidR="00277850" w:rsidRPr="007138D8" w14:paraId="18F79A06" w14:textId="77777777" w:rsidTr="00B765F2">
        <w:trPr>
          <w:trHeight w:val="1172"/>
          <w:jc w:val="center"/>
        </w:trPr>
        <w:tc>
          <w:tcPr>
            <w:tcW w:w="848" w:type="dxa"/>
            <w:tcBorders>
              <w:top w:val="single" w:sz="4" w:space="0" w:color="auto"/>
              <w:left w:val="single" w:sz="6" w:space="0" w:color="000000" w:themeColor="text1"/>
              <w:bottom w:val="single" w:sz="6" w:space="0" w:color="000000" w:themeColor="text1"/>
              <w:right w:val="single" w:sz="4" w:space="0" w:color="auto"/>
            </w:tcBorders>
            <w:shd w:val="clear" w:color="auto" w:fill="auto"/>
            <w:vAlign w:val="center"/>
            <w:hideMark/>
          </w:tcPr>
          <w:p w14:paraId="29A9ADA4" w14:textId="281FD50F" w:rsidR="00AB3052" w:rsidRPr="007138D8" w:rsidRDefault="00AB3052" w:rsidP="00117688">
            <w:pPr>
              <w:pStyle w:val="TableInformation"/>
              <w:rPr>
                <w:rFonts w:cs="Calibri"/>
              </w:rPr>
            </w:pPr>
            <w:r w:rsidRPr="007138D8">
              <w:t>13</w:t>
            </w:r>
          </w:p>
        </w:tc>
        <w:tc>
          <w:tcPr>
            <w:tcW w:w="1378"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6D77242C" w14:textId="683D629C"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EB3A3A6" w14:textId="06E23530" w:rsidR="00AB3052" w:rsidRPr="007138D8" w:rsidRDefault="00AB3052" w:rsidP="004D431F">
            <w:pPr>
              <w:ind w:firstLine="0"/>
              <w:rPr>
                <w:rFonts w:cs="Calibri"/>
              </w:rPr>
            </w:pPr>
            <w:r w:rsidRPr="007138D8">
              <w:t>E-matches secure. Charge cups loaded. Stickers firmly attached.</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C99CDEE" w14:textId="00802D3C" w:rsidR="00AB3052" w:rsidRPr="007138D8" w:rsidRDefault="00AB3052" w:rsidP="00117688">
            <w:pPr>
              <w:pStyle w:val="TableInformation"/>
              <w:rPr>
                <w:rFonts w:cs="Calibri"/>
              </w:rPr>
            </w:pPr>
            <w:r w:rsidRPr="007138D8">
              <w:t> </w:t>
            </w:r>
          </w:p>
        </w:tc>
      </w:tr>
      <w:tr w:rsidR="0090520E" w:rsidRPr="007138D8" w14:paraId="605FE920"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6DDCA979" w14:textId="15FCE36D" w:rsidR="00AB3052" w:rsidRPr="007138D8" w:rsidRDefault="00AB3052" w:rsidP="00117688">
            <w:pPr>
              <w:pStyle w:val="TableInformation"/>
              <w:rPr>
                <w:rFonts w:cs="Calibri"/>
              </w:rPr>
            </w:pPr>
            <w:r w:rsidRPr="007138D8">
              <w:t>14</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55E8A3B" w14:textId="21AD7D87"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6E9DC43" w14:textId="2F1F2D8F" w:rsidR="00AB3052" w:rsidRPr="007138D8" w:rsidRDefault="00AB3052" w:rsidP="004D431F">
            <w:pPr>
              <w:ind w:firstLine="0"/>
              <w:rPr>
                <w:rFonts w:cs="Calibri"/>
              </w:rPr>
            </w:pPr>
            <w:r w:rsidRPr="007138D8">
              <w:t xml:space="preserve">Unscrew red housings from external AV bay. </w:t>
            </w:r>
            <w:r w:rsidR="005A7A39">
              <w:t>Lub</w:t>
            </w:r>
            <w:r w:rsidR="001036C5">
              <w:t>e the housings and p</w:t>
            </w:r>
            <w:r w:rsidR="000B77BE" w:rsidRPr="007138D8">
              <w:t>lace</w:t>
            </w:r>
            <w:r w:rsidRPr="007138D8">
              <w:t xml:space="preserve"> charge cups in red housing</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4B3E695" w14:textId="3A6EAB0E" w:rsidR="00AB3052" w:rsidRPr="007138D8" w:rsidRDefault="00AB3052" w:rsidP="00117688">
            <w:pPr>
              <w:pStyle w:val="TableInformation"/>
              <w:rPr>
                <w:rFonts w:cs="Calibri"/>
              </w:rPr>
            </w:pPr>
            <w:r w:rsidRPr="007138D8">
              <w:t> </w:t>
            </w:r>
          </w:p>
        </w:tc>
      </w:tr>
      <w:tr w:rsidR="00AD245C" w:rsidRPr="007138D8" w14:paraId="1F484C8B"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5A7F5195" w14:textId="17B56EF9" w:rsidR="00AB3052" w:rsidRPr="007138D8" w:rsidRDefault="00AB3052" w:rsidP="00117688">
            <w:pPr>
              <w:pStyle w:val="TableInformation"/>
              <w:rPr>
                <w:rFonts w:cs="Calibri"/>
              </w:rPr>
            </w:pPr>
            <w:r w:rsidRPr="007138D8">
              <w:t>15</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1699C9D" w14:textId="266F1283"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2BAA2AEC" w14:textId="79636812" w:rsidR="00AB3052" w:rsidRPr="007138D8" w:rsidRDefault="00AB3052" w:rsidP="004D431F">
            <w:pPr>
              <w:ind w:firstLine="0"/>
              <w:rPr>
                <w:rFonts w:cs="Calibri"/>
              </w:rPr>
            </w:pPr>
            <w:r w:rsidRPr="007138D8">
              <w:t>Place spring vertical on table. Place steel pointed plug point side down on top of screw</w:t>
            </w:r>
            <w:r w:rsidR="008E0660">
              <w:t>. Lube these parts</w:t>
            </w:r>
            <w:r w:rsidR="00D44CB1">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A3D6B30" w14:textId="59A2145A" w:rsidR="00AB3052" w:rsidRPr="007138D8" w:rsidRDefault="00AB3052" w:rsidP="00117688">
            <w:pPr>
              <w:pStyle w:val="TableInformation"/>
              <w:rPr>
                <w:rFonts w:cs="Calibri"/>
              </w:rPr>
            </w:pPr>
            <w:r w:rsidRPr="007138D8">
              <w:t> </w:t>
            </w:r>
          </w:p>
        </w:tc>
      </w:tr>
      <w:tr w:rsidR="00AD245C" w:rsidRPr="007138D8" w14:paraId="7805EFF2"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33AD2DDD" w14:textId="0E25ED15" w:rsidR="00AB3052" w:rsidRPr="007138D8" w:rsidRDefault="00AB3052" w:rsidP="00117688">
            <w:pPr>
              <w:pStyle w:val="TableInformation"/>
              <w:rPr>
                <w:rFonts w:cs="Calibri"/>
              </w:rPr>
            </w:pPr>
            <w:r w:rsidRPr="007138D8">
              <w:t>16</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15C54810" w14:textId="6004E8A9"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4C6A39F2" w14:textId="70677747" w:rsidR="00AB3052" w:rsidRPr="007138D8" w:rsidRDefault="00AB3052" w:rsidP="004D431F">
            <w:pPr>
              <w:ind w:firstLine="0"/>
              <w:rPr>
                <w:rFonts w:cs="Calibri"/>
              </w:rPr>
            </w:pPr>
            <w:r w:rsidRPr="007138D8">
              <w:t>Invert red housing w/ charge cup. Push down against plug until cup is seated at bottom of red housing and plug is directly above</w:t>
            </w:r>
            <w:r w:rsidR="00D44CB1">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3DD23B" w14:textId="1FF1AB70" w:rsidR="00AB3052" w:rsidRPr="007138D8" w:rsidRDefault="00AB3052" w:rsidP="00117688">
            <w:pPr>
              <w:pStyle w:val="TableInformation"/>
              <w:rPr>
                <w:rFonts w:cs="Calibri"/>
              </w:rPr>
            </w:pPr>
            <w:r w:rsidRPr="007138D8">
              <w:t> </w:t>
            </w:r>
          </w:p>
        </w:tc>
      </w:tr>
      <w:tr w:rsidR="00277850" w:rsidRPr="007138D8" w14:paraId="1E3C7FF5"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16D321AF" w14:textId="375E97C7" w:rsidR="00AB3052" w:rsidRPr="007138D8" w:rsidRDefault="00AB3052" w:rsidP="00117688">
            <w:pPr>
              <w:pStyle w:val="TableInformation"/>
              <w:rPr>
                <w:rFonts w:cs="Calibri"/>
              </w:rPr>
            </w:pPr>
            <w:r w:rsidRPr="007138D8">
              <w:t>17</w:t>
            </w:r>
          </w:p>
        </w:tc>
        <w:tc>
          <w:tcPr>
            <w:tcW w:w="1378" w:type="dxa"/>
            <w:tcBorders>
              <w:top w:val="single" w:sz="4" w:space="0" w:color="auto"/>
              <w:left w:val="single" w:sz="4" w:space="0" w:color="auto"/>
              <w:bottom w:val="single" w:sz="4" w:space="0" w:color="auto"/>
              <w:right w:val="single" w:sz="4" w:space="0" w:color="auto"/>
            </w:tcBorders>
            <w:shd w:val="clear" w:color="auto" w:fill="FFD966" w:themeFill="accent4" w:themeFillTint="99"/>
            <w:vAlign w:val="center"/>
            <w:hideMark/>
          </w:tcPr>
          <w:p w14:paraId="3CBFF956" w14:textId="42F174DA"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2BCD2C03" w14:textId="2223471B" w:rsidR="00AB3052" w:rsidRPr="007138D8" w:rsidRDefault="00AB3052" w:rsidP="004D431F">
            <w:pPr>
              <w:ind w:firstLine="0"/>
              <w:rPr>
                <w:rFonts w:cs="Calibri"/>
              </w:rPr>
            </w:pPr>
            <w:r w:rsidRPr="007138D8">
              <w:t>Charge cups properly seated and plugs flush with cup tops</w:t>
            </w:r>
            <w:r w:rsidR="00481D53">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91E4BC6" w14:textId="2FB7E9BE" w:rsidR="00AB3052" w:rsidRPr="007138D8" w:rsidRDefault="00AB3052" w:rsidP="00117688">
            <w:pPr>
              <w:pStyle w:val="TableInformation"/>
              <w:rPr>
                <w:rFonts w:cs="Calibri"/>
              </w:rPr>
            </w:pPr>
            <w:r w:rsidRPr="007138D8">
              <w:t> </w:t>
            </w:r>
          </w:p>
        </w:tc>
      </w:tr>
      <w:tr w:rsidR="00AD245C" w:rsidRPr="007138D8" w14:paraId="7BCB0EC7"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12059307" w14:textId="441C9494" w:rsidR="00AB3052" w:rsidRPr="007138D8" w:rsidRDefault="00AB3052" w:rsidP="00117688">
            <w:pPr>
              <w:pStyle w:val="TableInformation"/>
              <w:rPr>
                <w:rFonts w:cs="Calibri"/>
              </w:rPr>
            </w:pPr>
            <w:r w:rsidRPr="007138D8">
              <w:t>18</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7AE62FC8" w14:textId="177CD34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6BC40D5B" w14:textId="439E4AE6" w:rsidR="00AB3052" w:rsidRPr="007138D8" w:rsidRDefault="00AB3052" w:rsidP="004D431F">
            <w:pPr>
              <w:ind w:firstLine="0"/>
              <w:rPr>
                <w:rFonts w:cs="Calibri"/>
              </w:rPr>
            </w:pPr>
            <w:r w:rsidRPr="007138D8">
              <w:t xml:space="preserve">Keeping spring pressed against plug, screw red housing into </w:t>
            </w:r>
            <w:r w:rsidR="000C125E">
              <w:t>the</w:t>
            </w:r>
            <w:r w:rsidR="000B77BE" w:rsidRPr="007138D8">
              <w:t xml:space="preserve"> </w:t>
            </w:r>
            <w:r w:rsidRPr="007138D8">
              <w:t xml:space="preserve">base on </w:t>
            </w:r>
            <w:r w:rsidR="00173954" w:rsidRPr="007138D8">
              <w:t>the</w:t>
            </w:r>
            <w:r w:rsidR="00B84727" w:rsidRPr="007138D8">
              <w:t xml:space="preserve"> </w:t>
            </w:r>
            <w:r w:rsidRPr="007138D8">
              <w:t>outside of AV bay</w:t>
            </w:r>
            <w:r w:rsidR="00481D53">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414615" w14:textId="4265219A" w:rsidR="00AB3052" w:rsidRPr="007138D8" w:rsidRDefault="00AB3052" w:rsidP="00117688">
            <w:pPr>
              <w:pStyle w:val="TableInformation"/>
              <w:rPr>
                <w:rFonts w:cs="Calibri"/>
              </w:rPr>
            </w:pPr>
            <w:r w:rsidRPr="007138D8">
              <w:t> </w:t>
            </w:r>
          </w:p>
        </w:tc>
      </w:tr>
      <w:tr w:rsidR="008E4B3B" w:rsidRPr="007138D8" w14:paraId="409107DE"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3802E161" w14:textId="2AC0FDCA" w:rsidR="00AB3052" w:rsidRPr="007138D8" w:rsidRDefault="00AB3052" w:rsidP="00117688">
            <w:pPr>
              <w:pStyle w:val="TableInformation"/>
              <w:rPr>
                <w:rFonts w:cs="Calibri"/>
              </w:rPr>
            </w:pPr>
            <w:r w:rsidRPr="007138D8">
              <w:t>19</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18D0E18" w14:textId="48D5096C"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7B628FF9" w14:textId="2D89C0DA" w:rsidR="00AB3052" w:rsidRPr="007138D8" w:rsidRDefault="00AB3052" w:rsidP="004D431F">
            <w:pPr>
              <w:ind w:firstLine="0"/>
              <w:rPr>
                <w:rFonts w:cs="Calibri"/>
              </w:rPr>
            </w:pPr>
            <w:r w:rsidRPr="007138D8">
              <w:t>Connect A-channel and ground leads to e-match 1 &amp; 2 leads</w:t>
            </w:r>
            <w:r w:rsidR="00481D53">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F3A3AD2" w14:textId="5D5390BA" w:rsidR="00AB3052" w:rsidRPr="007138D8" w:rsidRDefault="00AB3052" w:rsidP="00117688">
            <w:pPr>
              <w:pStyle w:val="TableInformation"/>
              <w:rPr>
                <w:rFonts w:cs="Calibri"/>
              </w:rPr>
            </w:pPr>
            <w:r w:rsidRPr="007138D8">
              <w:t> </w:t>
            </w:r>
          </w:p>
        </w:tc>
      </w:tr>
      <w:tr w:rsidR="00AD245C" w:rsidRPr="007138D8" w14:paraId="774B3BE7"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16E79556" w14:textId="2FD74250" w:rsidR="00AB3052" w:rsidRPr="007138D8" w:rsidRDefault="00AB3052" w:rsidP="00117688">
            <w:pPr>
              <w:pStyle w:val="TableInformation"/>
              <w:rPr>
                <w:rFonts w:cs="Calibri"/>
              </w:rPr>
            </w:pPr>
            <w:r w:rsidRPr="007138D8">
              <w:t>20</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D58B4DF" w14:textId="7017B4E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F1FA46E" w14:textId="5A23867D" w:rsidR="00AB3052" w:rsidRPr="007138D8" w:rsidRDefault="00AB3052" w:rsidP="004D431F">
            <w:pPr>
              <w:ind w:firstLine="0"/>
              <w:rPr>
                <w:rFonts w:cs="Calibri"/>
              </w:rPr>
            </w:pPr>
            <w:r w:rsidRPr="007138D8">
              <w:t>Connect B-channel and ground leads to e-match 3 &amp; 4 leads</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F3EC7F" w14:textId="10131384" w:rsidR="00AB3052" w:rsidRPr="007138D8" w:rsidRDefault="00AB3052" w:rsidP="00117688">
            <w:pPr>
              <w:pStyle w:val="TableInformation"/>
              <w:rPr>
                <w:rFonts w:cs="Calibri"/>
              </w:rPr>
            </w:pPr>
            <w:r w:rsidRPr="007138D8">
              <w:t> </w:t>
            </w:r>
          </w:p>
        </w:tc>
      </w:tr>
      <w:tr w:rsidR="00277850" w:rsidRPr="007138D8" w14:paraId="3138F7F0" w14:textId="77777777" w:rsidTr="00B765F2">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45F359" w14:textId="5882EFF5" w:rsidR="00AB3052" w:rsidRPr="007138D8" w:rsidRDefault="00AB3052" w:rsidP="00117688">
            <w:pPr>
              <w:pStyle w:val="TableInformation"/>
              <w:rPr>
                <w:rFonts w:cs="Calibri"/>
              </w:rPr>
            </w:pPr>
            <w:r w:rsidRPr="007138D8">
              <w:lastRenderedPageBreak/>
              <w:t>21</w:t>
            </w:r>
          </w:p>
        </w:tc>
        <w:tc>
          <w:tcPr>
            <w:tcW w:w="1378" w:type="dxa"/>
            <w:tcBorders>
              <w:top w:val="single" w:sz="4" w:space="0" w:color="auto"/>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2955C7F" w14:textId="323C6A23"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70A52B1" w14:textId="59D4F36B" w:rsidR="00AB3052" w:rsidRPr="007138D8" w:rsidRDefault="00AB3052" w:rsidP="004D431F">
            <w:pPr>
              <w:ind w:firstLine="0"/>
              <w:rPr>
                <w:rFonts w:cs="Calibri"/>
              </w:rPr>
            </w:pPr>
            <w:r w:rsidRPr="007138D8">
              <w:t>Each e-match is connected to an A/B channel AND a ground wire. Reference wire color table above</w:t>
            </w:r>
            <w:r w:rsidR="00737300">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2135958" w14:textId="174BDF06" w:rsidR="00AB3052" w:rsidRPr="007138D8" w:rsidRDefault="00AB3052" w:rsidP="00117688">
            <w:pPr>
              <w:pStyle w:val="TableInformation"/>
              <w:rPr>
                <w:rFonts w:cs="Calibri"/>
              </w:rPr>
            </w:pPr>
            <w:r w:rsidRPr="007138D8">
              <w:t> </w:t>
            </w:r>
          </w:p>
        </w:tc>
      </w:tr>
      <w:tr w:rsidR="0090520E" w:rsidRPr="007138D8" w14:paraId="77BAD239" w14:textId="77777777" w:rsidTr="004212F4">
        <w:trPr>
          <w:trHeight w:val="1172"/>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8C84C2" w14:textId="52C09C47" w:rsidR="00AB3052" w:rsidRPr="007138D8" w:rsidRDefault="00AB3052" w:rsidP="00117688">
            <w:pPr>
              <w:pStyle w:val="TableInformation"/>
              <w:rPr>
                <w:rFonts w:cs="Calibri"/>
              </w:rPr>
            </w:pPr>
            <w:r w:rsidRPr="007138D8">
              <w:t>22</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36CDFDC3" w14:textId="42382849"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78D0246" w14:textId="4A562217" w:rsidR="00AB3052" w:rsidRPr="007138D8" w:rsidRDefault="00AB3052" w:rsidP="004D431F">
            <w:pPr>
              <w:ind w:firstLine="0"/>
              <w:rPr>
                <w:rFonts w:cs="Calibri"/>
              </w:rPr>
            </w:pPr>
            <w:r w:rsidRPr="007138D8">
              <w:t>Tape external wires to red charge housings, clear of recovery harness attachment bolts</w:t>
            </w:r>
            <w:r w:rsidR="00737300">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9D0881" w14:textId="28F062A8" w:rsidR="00AB3052" w:rsidRPr="007138D8" w:rsidRDefault="00AB3052" w:rsidP="00117688">
            <w:pPr>
              <w:pStyle w:val="TableInformation"/>
              <w:rPr>
                <w:rFonts w:cs="Calibri"/>
              </w:rPr>
            </w:pPr>
            <w:r w:rsidRPr="007138D8">
              <w:t> </w:t>
            </w:r>
          </w:p>
        </w:tc>
      </w:tr>
      <w:tr w:rsidR="00D67CCA" w:rsidRPr="007138D8" w14:paraId="3D9D09D5"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551FBCDB" w14:textId="701C5568" w:rsidR="00AB3052" w:rsidRPr="007138D8" w:rsidRDefault="00AB3052" w:rsidP="00117688">
            <w:pPr>
              <w:pStyle w:val="TableHeadings"/>
              <w:rPr>
                <w:rFonts w:cs="Calibri"/>
              </w:rPr>
            </w:pPr>
            <w:r w:rsidRPr="007138D8">
              <w:t>Upper Bay, Payload, and Main Chute</w:t>
            </w:r>
          </w:p>
        </w:tc>
      </w:tr>
      <w:tr w:rsidR="0090520E" w:rsidRPr="007138D8" w14:paraId="596B74EC" w14:textId="77777777" w:rsidTr="004212F4">
        <w:trPr>
          <w:trHeight w:val="288"/>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4D663A2F" w14:textId="62D17DE7" w:rsidR="0058237C" w:rsidRPr="007138D8" w:rsidRDefault="0058237C" w:rsidP="00117688">
            <w:pPr>
              <w:pStyle w:val="TableInformation"/>
              <w:rPr>
                <w:color w:val="000000"/>
              </w:rPr>
            </w:pPr>
            <w:r>
              <w:t>Role</w:t>
            </w:r>
          </w:p>
        </w:tc>
        <w:tc>
          <w:tcPr>
            <w:tcW w:w="5139" w:type="dxa"/>
            <w:tcBorders>
              <w:top w:val="single" w:sz="6" w:space="0" w:color="000000" w:themeColor="text1"/>
              <w:left w:val="single" w:sz="6" w:space="0" w:color="000000" w:themeColor="text1"/>
              <w:right w:val="single" w:sz="6" w:space="0" w:color="000000" w:themeColor="text1"/>
            </w:tcBorders>
            <w:shd w:val="clear" w:color="auto" w:fill="750E02"/>
          </w:tcPr>
          <w:p w14:paraId="65D3023A" w14:textId="28FF9322" w:rsidR="0058237C" w:rsidRPr="007138D8" w:rsidRDefault="0058237C" w:rsidP="00117688">
            <w:pPr>
              <w:pStyle w:val="TableHeadings"/>
              <w:rPr>
                <w:color w:val="000000"/>
              </w:rPr>
            </w:pPr>
            <w:r>
              <w:t>Name</w:t>
            </w:r>
          </w:p>
        </w:tc>
        <w:tc>
          <w:tcPr>
            <w:tcW w:w="1397" w:type="dxa"/>
            <w:tcBorders>
              <w:top w:val="single" w:sz="6" w:space="0" w:color="000000" w:themeColor="text1"/>
              <w:left w:val="single" w:sz="6" w:space="0" w:color="000000" w:themeColor="text1"/>
              <w:right w:val="single" w:sz="6" w:space="0" w:color="000000" w:themeColor="text1"/>
            </w:tcBorders>
            <w:shd w:val="clear" w:color="auto" w:fill="750E02"/>
          </w:tcPr>
          <w:p w14:paraId="028C3F77" w14:textId="6FBC4E79" w:rsidR="005E18A4" w:rsidRPr="007138D8" w:rsidRDefault="0058237C" w:rsidP="00117688">
            <w:pPr>
              <w:pStyle w:val="TableHeadings"/>
              <w:rPr>
                <w:color w:val="000000"/>
              </w:rPr>
            </w:pPr>
            <w:r>
              <w:t>Initial</w:t>
            </w:r>
          </w:p>
        </w:tc>
      </w:tr>
      <w:tr w:rsidR="00277850" w:rsidRPr="007138D8" w14:paraId="2B65C687"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403958BF" w14:textId="261B70F8" w:rsidR="0058237C" w:rsidRPr="007138D8" w:rsidRDefault="0058237C" w:rsidP="00117688">
            <w:pPr>
              <w:pStyle w:val="TableInformation"/>
            </w:pPr>
            <w:r>
              <w:t>Safety Officer</w:t>
            </w:r>
          </w:p>
        </w:tc>
        <w:tc>
          <w:tcPr>
            <w:tcW w:w="513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730E7C03" w14:textId="05C99B0F" w:rsidR="0058237C" w:rsidRPr="007138D8" w:rsidRDefault="0058237C" w:rsidP="00117688">
            <w:pPr>
              <w:pStyle w:val="TableInformation"/>
            </w:pPr>
            <w:r>
              <w:t>Atzimba Avellaneda</w:t>
            </w:r>
          </w:p>
        </w:tc>
        <w:tc>
          <w:tcPr>
            <w:tcW w:w="139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21ED65C4" w14:textId="7F7ED835" w:rsidR="0058237C" w:rsidRPr="007138D8" w:rsidRDefault="0058237C" w:rsidP="00117688">
            <w:pPr>
              <w:pStyle w:val="TableInformation"/>
            </w:pPr>
          </w:p>
        </w:tc>
      </w:tr>
      <w:tr w:rsidR="00277850" w:rsidRPr="007138D8" w14:paraId="371757E4"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5EDA9C6B" w14:textId="224E546F" w:rsidR="0058237C" w:rsidRPr="007138D8" w:rsidRDefault="0058237C" w:rsidP="00117688">
            <w:pPr>
              <w:pStyle w:val="TableInformation"/>
            </w:pPr>
            <w:r>
              <w:t>Recovery/Payload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03AFA3FF" w14:textId="3209F2D4" w:rsidR="0058237C" w:rsidRPr="007138D8" w:rsidRDefault="0058237C" w:rsidP="00117688">
            <w:pPr>
              <w:pStyle w:val="TableInformation"/>
            </w:pPr>
            <w:r w:rsidRPr="00C14F73">
              <w:t>Connor</w:t>
            </w:r>
            <w:r>
              <w:t xml:space="preserve"> Zhou</w:t>
            </w:r>
          </w:p>
        </w:tc>
        <w:tc>
          <w:tcPr>
            <w:tcW w:w="139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04331773" w14:textId="77777777" w:rsidR="0058237C" w:rsidRPr="007138D8" w:rsidRDefault="0058237C" w:rsidP="00117688">
            <w:pPr>
              <w:pStyle w:val="TableInformation"/>
            </w:pPr>
          </w:p>
        </w:tc>
      </w:tr>
      <w:tr w:rsidR="00277850" w:rsidRPr="007138D8" w14:paraId="4D785E56"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311C860C" w14:textId="42697C24" w:rsidR="0058237C" w:rsidRPr="007138D8" w:rsidRDefault="0058237C" w:rsidP="00117688">
            <w:pPr>
              <w:pStyle w:val="TableInformation"/>
            </w:pPr>
            <w:r w:rsidRPr="0058237C">
              <w:t>Avionics/Payload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2E4F59F8" w14:textId="2D521199" w:rsidR="0058237C" w:rsidRPr="007138D8" w:rsidRDefault="0058237C" w:rsidP="00117688">
            <w:pPr>
              <w:pStyle w:val="TableInformation"/>
            </w:pPr>
            <w:r>
              <w:t>Jake Miller</w:t>
            </w:r>
          </w:p>
        </w:tc>
        <w:tc>
          <w:tcPr>
            <w:tcW w:w="1397" w:type="dxa"/>
            <w:tcBorders>
              <w:top w:val="single" w:sz="6" w:space="0" w:color="000000" w:themeColor="text1"/>
              <w:left w:val="single" w:sz="6" w:space="0" w:color="000000" w:themeColor="text1"/>
              <w:right w:val="single" w:sz="6" w:space="0" w:color="000000" w:themeColor="text1"/>
            </w:tcBorders>
            <w:shd w:val="clear" w:color="auto" w:fill="FFFFFF" w:themeFill="background1"/>
            <w:vAlign w:val="center"/>
          </w:tcPr>
          <w:p w14:paraId="7A7DF6F7" w14:textId="5E04B817" w:rsidR="0058237C" w:rsidRPr="007138D8" w:rsidRDefault="0058237C" w:rsidP="00117688">
            <w:pPr>
              <w:pStyle w:val="TableInformation"/>
              <w:rPr>
                <w:color w:val="000000"/>
              </w:rPr>
            </w:pPr>
          </w:p>
        </w:tc>
      </w:tr>
      <w:tr w:rsidR="00426860" w:rsidRPr="007138D8" w14:paraId="3EAEDAA8" w14:textId="77777777" w:rsidTr="00B765F2">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0FE6AB33" w14:textId="2DCBF8FD" w:rsidR="005E18A4" w:rsidRPr="007138D8" w:rsidRDefault="005E18A4" w:rsidP="00117688">
            <w:pPr>
              <w:pStyle w:val="TableHeadings"/>
              <w:rPr>
                <w:rFonts w:cs="Calibri"/>
                <w:color w:val="000000"/>
              </w:rPr>
            </w:pPr>
            <w:r w:rsidRPr="004B1094">
              <w:t>Step</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750E02"/>
          </w:tcPr>
          <w:p w14:paraId="1F427296" w14:textId="6CBF4163" w:rsidR="005E18A4" w:rsidRPr="007138D8" w:rsidRDefault="005E18A4" w:rsidP="00117688">
            <w:pPr>
              <w:pStyle w:val="TableHeadings"/>
              <w:rPr>
                <w:rFonts w:cs="Calibri"/>
                <w:color w:val="000000"/>
              </w:rPr>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3329AAA" w14:textId="003C76D8" w:rsidR="005E18A4" w:rsidRPr="007138D8" w:rsidRDefault="005E18A4" w:rsidP="00117688">
            <w:pPr>
              <w:pStyle w:val="TableHeadings"/>
              <w:rPr>
                <w:rFonts w:cs="Calibri"/>
                <w:color w:val="000000"/>
              </w:rPr>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764521C" w14:textId="2AA7E3F5" w:rsidR="005E18A4" w:rsidRPr="007138D8" w:rsidRDefault="005E18A4" w:rsidP="00117688">
            <w:pPr>
              <w:pStyle w:val="TableHeadings"/>
              <w:rPr>
                <w:rFonts w:cs="Calibri"/>
                <w:color w:val="000000"/>
              </w:rPr>
            </w:pPr>
            <w:r w:rsidRPr="004B1094">
              <w:t>Completion</w:t>
            </w:r>
          </w:p>
        </w:tc>
      </w:tr>
      <w:tr w:rsidR="00AD245C" w:rsidRPr="007138D8" w14:paraId="02391DDC"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4C8EF5E9" w14:textId="51355E00" w:rsidR="00AB3052" w:rsidRPr="007138D8" w:rsidRDefault="00AB3052" w:rsidP="00117688">
            <w:pPr>
              <w:pStyle w:val="TableInformation"/>
              <w:rPr>
                <w:rFonts w:cs="Calibri"/>
              </w:rPr>
            </w:pPr>
            <w:r w:rsidRPr="007138D8">
              <w:t>23</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237CDB11" w14:textId="0763FD25"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7ECD27A" w14:textId="128ECCD4" w:rsidR="00AB3052" w:rsidRPr="007138D8" w:rsidRDefault="00AB3052" w:rsidP="004D431F">
            <w:pPr>
              <w:ind w:firstLine="0"/>
              <w:rPr>
                <w:rFonts w:cs="Calibri"/>
              </w:rPr>
            </w:pPr>
            <w:r w:rsidRPr="007138D8">
              <w:t>Connect recovery harness end to foreword nosecone bulkhead</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5347BF" w14:textId="57114D56" w:rsidR="00AB3052" w:rsidRPr="007138D8" w:rsidRDefault="00AB3052" w:rsidP="00117688">
            <w:pPr>
              <w:pStyle w:val="TableInformation"/>
              <w:rPr>
                <w:rFonts w:cs="Calibri"/>
              </w:rPr>
            </w:pPr>
            <w:r w:rsidRPr="007138D8">
              <w:t> </w:t>
            </w:r>
          </w:p>
        </w:tc>
      </w:tr>
      <w:tr w:rsidR="00AD245C" w:rsidRPr="007138D8" w14:paraId="1844DFF4"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643B3DD6" w14:textId="21F3316F" w:rsidR="00AB3052" w:rsidRPr="007138D8" w:rsidRDefault="00AB3052" w:rsidP="00117688">
            <w:pPr>
              <w:pStyle w:val="TableInformation"/>
              <w:rPr>
                <w:rFonts w:cs="Calibri"/>
              </w:rPr>
            </w:pPr>
            <w:r w:rsidRPr="007138D8">
              <w:t>24</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FC02E6F" w14:textId="09BC439F"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1AC23430" w14:textId="47F0EA83" w:rsidR="00AB3052" w:rsidRPr="007138D8" w:rsidRDefault="00AB3052" w:rsidP="004D431F">
            <w:pPr>
              <w:ind w:firstLine="0"/>
              <w:rPr>
                <w:rFonts w:cs="Calibri"/>
              </w:rPr>
            </w:pPr>
            <w:r w:rsidRPr="007138D8">
              <w:t>Connect main parachute to midpoint quick link of recovery harness</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58E371" w14:textId="1A1BB52F" w:rsidR="00AB3052" w:rsidRPr="007138D8" w:rsidRDefault="00AB3052" w:rsidP="00117688">
            <w:pPr>
              <w:pStyle w:val="TableInformation"/>
              <w:rPr>
                <w:rFonts w:cs="Calibri"/>
              </w:rPr>
            </w:pPr>
            <w:r w:rsidRPr="007138D8">
              <w:t> </w:t>
            </w:r>
          </w:p>
        </w:tc>
      </w:tr>
      <w:tr w:rsidR="00E122CC" w:rsidRPr="007138D8" w14:paraId="0CB4E4FE"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504C5D" w14:textId="167AEB81" w:rsidR="00AB3052" w:rsidRPr="007138D8" w:rsidRDefault="00AB3052" w:rsidP="00117688">
            <w:pPr>
              <w:pStyle w:val="TableInformation"/>
              <w:rPr>
                <w:rFonts w:cs="Calibri"/>
              </w:rPr>
            </w:pPr>
            <w:r w:rsidRPr="007138D8">
              <w:t>25</w:t>
            </w:r>
          </w:p>
        </w:tc>
        <w:tc>
          <w:tcPr>
            <w:tcW w:w="1378" w:type="dxa"/>
            <w:tcBorders>
              <w:top w:val="single" w:sz="4" w:space="0" w:color="auto"/>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148E5285" w14:textId="04A964F2"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007DC7" w14:textId="36FD0C97" w:rsidR="00AB3052" w:rsidRPr="007138D8" w:rsidRDefault="00AB3052" w:rsidP="004D431F">
            <w:pPr>
              <w:ind w:firstLine="0"/>
              <w:rPr>
                <w:rFonts w:cs="Calibri"/>
              </w:rPr>
            </w:pPr>
            <w:r w:rsidRPr="007138D8">
              <w:t>Payload battery is charged. Payload activates when switch is in "on" position</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E5FD61" w14:textId="39415A9D" w:rsidR="00AB3052" w:rsidRPr="007138D8" w:rsidRDefault="00AB3052" w:rsidP="00117688">
            <w:pPr>
              <w:pStyle w:val="TableInformation"/>
              <w:rPr>
                <w:rFonts w:cs="Calibri"/>
              </w:rPr>
            </w:pPr>
            <w:r w:rsidRPr="007138D8">
              <w:t> </w:t>
            </w:r>
          </w:p>
        </w:tc>
      </w:tr>
      <w:tr w:rsidR="0090520E" w:rsidRPr="007138D8" w14:paraId="32F26EBA"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C18D7D" w14:textId="71924A6A" w:rsidR="00AB3052" w:rsidRPr="007138D8" w:rsidRDefault="00AB3052" w:rsidP="00117688">
            <w:pPr>
              <w:pStyle w:val="TableInformation"/>
              <w:rPr>
                <w:rFonts w:cs="Calibri"/>
              </w:rPr>
            </w:pPr>
            <w:r w:rsidRPr="007138D8">
              <w:t>26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265DA424" w14:textId="143DAEAF"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16EC79A" w14:textId="2A2AA4F2" w:rsidR="00AB3052" w:rsidRPr="007138D8" w:rsidRDefault="00AB3052" w:rsidP="004D431F">
            <w:pPr>
              <w:ind w:firstLine="0"/>
              <w:rPr>
                <w:rFonts w:cs="Calibri"/>
              </w:rPr>
            </w:pPr>
            <w:r w:rsidRPr="007138D8">
              <w:t>Switch payload electronics to "on</w:t>
            </w:r>
            <w:r w:rsidR="000B77BE" w:rsidRPr="007138D8">
              <w:t>"</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1EC4692" w14:textId="7D2A4CC5" w:rsidR="00AB3052" w:rsidRPr="007138D8" w:rsidRDefault="00AB3052" w:rsidP="00117688">
            <w:pPr>
              <w:pStyle w:val="TableInformation"/>
              <w:rPr>
                <w:rFonts w:cs="Calibri"/>
              </w:rPr>
            </w:pPr>
            <w:r w:rsidRPr="007138D8">
              <w:t> </w:t>
            </w:r>
          </w:p>
        </w:tc>
      </w:tr>
      <w:tr w:rsidR="00E122CC" w:rsidRPr="007138D8" w14:paraId="45CF8FC6"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98EA5E5" w14:textId="1D6331E3" w:rsidR="00AB3052" w:rsidRPr="007138D8" w:rsidRDefault="00AB3052" w:rsidP="00117688">
            <w:pPr>
              <w:pStyle w:val="TableInformation"/>
              <w:rPr>
                <w:rFonts w:cs="Calibri"/>
              </w:rPr>
            </w:pPr>
            <w:r w:rsidRPr="007138D8">
              <w:t>27</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FFD966" w:themeFill="accent4" w:themeFillTint="99"/>
            <w:vAlign w:val="center"/>
            <w:hideMark/>
          </w:tcPr>
          <w:p w14:paraId="107F113E" w14:textId="017DA1CB"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5C54333" w14:textId="37401D69" w:rsidR="00AB3052" w:rsidRPr="007138D8" w:rsidRDefault="00AB3052" w:rsidP="004D431F">
            <w:pPr>
              <w:ind w:firstLine="0"/>
              <w:rPr>
                <w:rFonts w:cs="Calibri"/>
              </w:rPr>
            </w:pPr>
            <w:r w:rsidRPr="007138D8">
              <w:t>Payload is on before installation</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BAFE6E7" w14:textId="10E37A64" w:rsidR="00AB3052" w:rsidRPr="007138D8" w:rsidRDefault="00AB3052" w:rsidP="00117688">
            <w:pPr>
              <w:pStyle w:val="TableInformation"/>
              <w:rPr>
                <w:rFonts w:cs="Calibri"/>
              </w:rPr>
            </w:pPr>
            <w:r w:rsidRPr="007138D8">
              <w:t> </w:t>
            </w:r>
          </w:p>
        </w:tc>
      </w:tr>
      <w:tr w:rsidR="00AD245C" w:rsidRPr="007138D8" w14:paraId="09E5304F"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46CB7EFD" w14:textId="4BB4916F" w:rsidR="00AB3052" w:rsidRPr="007138D8" w:rsidRDefault="00AB3052" w:rsidP="00117688">
            <w:pPr>
              <w:pStyle w:val="TableInformation"/>
              <w:rPr>
                <w:rFonts w:cs="Calibri"/>
              </w:rPr>
            </w:pPr>
            <w:r w:rsidRPr="007138D8">
              <w:t>28</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07D38482" w14:textId="693C1B0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88F2579" w14:textId="09535F2D" w:rsidR="00AB3052" w:rsidRPr="007138D8" w:rsidRDefault="00AB3052" w:rsidP="004D431F">
            <w:pPr>
              <w:ind w:firstLine="0"/>
              <w:rPr>
                <w:rFonts w:cs="Calibri"/>
              </w:rPr>
            </w:pPr>
            <w:r w:rsidRPr="007138D8">
              <w:t>Place payload in housing. Connect to PL quick link between foreword bulkhead and main chute</w:t>
            </w:r>
            <w:r w:rsidR="007F1EE5">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9D8048" w14:textId="635281F0" w:rsidR="00AB3052" w:rsidRPr="007138D8" w:rsidRDefault="00AB3052" w:rsidP="00117688">
            <w:pPr>
              <w:pStyle w:val="TableInformation"/>
              <w:rPr>
                <w:rFonts w:cs="Calibri"/>
              </w:rPr>
            </w:pPr>
            <w:r w:rsidRPr="007138D8">
              <w:t> </w:t>
            </w:r>
          </w:p>
        </w:tc>
      </w:tr>
      <w:tr w:rsidR="00AD245C" w:rsidRPr="007138D8" w14:paraId="3EC0F41B"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387AF12F" w14:textId="41E4C5D6" w:rsidR="00AB3052" w:rsidRPr="007138D8" w:rsidRDefault="00AB3052" w:rsidP="00117688">
            <w:pPr>
              <w:pStyle w:val="TableInformation"/>
              <w:rPr>
                <w:rFonts w:cs="Calibri"/>
              </w:rPr>
            </w:pPr>
            <w:r w:rsidRPr="007138D8">
              <w:t>29</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F837189" w14:textId="00867FBB"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0A79053" w14:textId="4DCC5569" w:rsidR="00AB3052" w:rsidRPr="007138D8" w:rsidRDefault="00AB3052" w:rsidP="004D431F">
            <w:pPr>
              <w:ind w:firstLine="0"/>
              <w:rPr>
                <w:rFonts w:cs="Calibri"/>
              </w:rPr>
            </w:pPr>
            <w:r w:rsidRPr="007138D8">
              <w:t>Connect recovery harness end to avionics B side bulkhead</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758AE26" w14:textId="18CBF076" w:rsidR="00AB3052" w:rsidRPr="007138D8" w:rsidRDefault="00AB3052" w:rsidP="00117688">
            <w:pPr>
              <w:pStyle w:val="TableInformation"/>
              <w:rPr>
                <w:rFonts w:cs="Calibri"/>
              </w:rPr>
            </w:pPr>
            <w:r w:rsidRPr="007138D8">
              <w:t> </w:t>
            </w:r>
          </w:p>
        </w:tc>
      </w:tr>
      <w:tr w:rsidR="00E122CC" w:rsidRPr="007138D8" w14:paraId="66FFD4D2"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618767" w14:textId="42DEEC5F" w:rsidR="00AB3052" w:rsidRPr="007138D8" w:rsidRDefault="00AB3052" w:rsidP="00117688">
            <w:pPr>
              <w:pStyle w:val="TableInformation"/>
              <w:rPr>
                <w:rFonts w:cs="Calibri"/>
              </w:rPr>
            </w:pPr>
            <w:r w:rsidRPr="007138D8">
              <w:t>30</w:t>
            </w:r>
          </w:p>
        </w:tc>
        <w:tc>
          <w:tcPr>
            <w:tcW w:w="1378" w:type="dxa"/>
            <w:tcBorders>
              <w:top w:val="single" w:sz="4" w:space="0" w:color="auto"/>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7943ADB" w14:textId="7D1EBE45"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A2C57D" w14:textId="2515B21A" w:rsidR="00AB3052" w:rsidRPr="007138D8" w:rsidRDefault="00AB3052" w:rsidP="004D431F">
            <w:pPr>
              <w:ind w:firstLine="0"/>
              <w:rPr>
                <w:rFonts w:cs="Calibri"/>
              </w:rPr>
            </w:pPr>
            <w:r w:rsidRPr="007138D8">
              <w:t>Main parachute harness is connected to avionics B side</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7F35C3" w14:textId="6F772745" w:rsidR="00AB3052" w:rsidRPr="007138D8" w:rsidRDefault="00AB3052" w:rsidP="00117688">
            <w:pPr>
              <w:pStyle w:val="TableInformation"/>
              <w:rPr>
                <w:rFonts w:cs="Calibri"/>
              </w:rPr>
            </w:pPr>
            <w:r w:rsidRPr="007138D8">
              <w:t> </w:t>
            </w:r>
          </w:p>
        </w:tc>
      </w:tr>
      <w:tr w:rsidR="0090520E" w:rsidRPr="007138D8" w14:paraId="078ADAEF"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946E54" w14:textId="1F76467E" w:rsidR="00AB3052" w:rsidRPr="007138D8" w:rsidRDefault="00AB3052" w:rsidP="00117688">
            <w:pPr>
              <w:pStyle w:val="TableInformation"/>
              <w:rPr>
                <w:rFonts w:cs="Calibri"/>
              </w:rPr>
            </w:pPr>
            <w:r w:rsidRPr="007138D8">
              <w:t>31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7C5977E2" w14:textId="177B1922"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F59248C" w14:textId="597ECF48" w:rsidR="00AB3052" w:rsidRPr="007138D8" w:rsidRDefault="00AB3052" w:rsidP="004D431F">
            <w:pPr>
              <w:ind w:firstLine="0"/>
              <w:rPr>
                <w:rFonts w:cs="Calibri"/>
              </w:rPr>
            </w:pPr>
            <w:r w:rsidRPr="007138D8">
              <w:t>Lay out horizontal: Nose section, payload, main chute, av bay</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9DBC3AE" w14:textId="23C1A159" w:rsidR="00AB3052" w:rsidRPr="007138D8" w:rsidRDefault="00AB3052" w:rsidP="00117688">
            <w:pPr>
              <w:pStyle w:val="TableInformation"/>
              <w:rPr>
                <w:rFonts w:cs="Calibri"/>
              </w:rPr>
            </w:pPr>
            <w:r w:rsidRPr="007138D8">
              <w:t> </w:t>
            </w:r>
          </w:p>
        </w:tc>
      </w:tr>
      <w:tr w:rsidR="00E122CC" w:rsidRPr="007138D8" w14:paraId="7FE9E438"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4FDB58C" w14:textId="687FDA28" w:rsidR="00AB3052" w:rsidRPr="007138D8" w:rsidRDefault="00AB3052" w:rsidP="00117688">
            <w:pPr>
              <w:pStyle w:val="TableInformation"/>
              <w:rPr>
                <w:rFonts w:cs="Calibri"/>
              </w:rPr>
            </w:pPr>
            <w:r w:rsidRPr="007138D8">
              <w:lastRenderedPageBreak/>
              <w:t>32</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FFD966" w:themeFill="accent4" w:themeFillTint="99"/>
            <w:vAlign w:val="center"/>
            <w:hideMark/>
          </w:tcPr>
          <w:p w14:paraId="442ABAF0" w14:textId="0BE12233"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652656D" w14:textId="4B08332B" w:rsidR="00AB3052" w:rsidRPr="007138D8" w:rsidRDefault="00AB3052" w:rsidP="004D431F">
            <w:pPr>
              <w:ind w:firstLine="0"/>
              <w:rPr>
                <w:rFonts w:cs="Calibri"/>
              </w:rPr>
            </w:pPr>
            <w:r w:rsidRPr="007138D8">
              <w:t>All quick links are attached to the correct location and fully closed</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09D114" w14:textId="23083859" w:rsidR="00AB3052" w:rsidRPr="007138D8" w:rsidRDefault="00AB3052" w:rsidP="00117688">
            <w:pPr>
              <w:pStyle w:val="TableInformation"/>
              <w:rPr>
                <w:rFonts w:cs="Calibri"/>
              </w:rPr>
            </w:pPr>
            <w:r w:rsidRPr="007138D8">
              <w:t> </w:t>
            </w:r>
          </w:p>
        </w:tc>
      </w:tr>
      <w:tr w:rsidR="00AD245C" w:rsidRPr="007138D8" w14:paraId="111C6285"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4AE5237E" w14:textId="56E9C70F" w:rsidR="00AB3052" w:rsidRPr="007138D8" w:rsidRDefault="00AB3052" w:rsidP="00117688">
            <w:pPr>
              <w:pStyle w:val="TableInformation"/>
              <w:rPr>
                <w:rFonts w:cs="Calibri"/>
              </w:rPr>
            </w:pPr>
            <w:r w:rsidRPr="007138D8">
              <w:t>33</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38F68DF" w14:textId="61865DB1"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3FB71385" w14:textId="77777777" w:rsidR="00AB3052" w:rsidRPr="007138D8" w:rsidRDefault="00AB3052" w:rsidP="004D431F">
            <w:pPr>
              <w:ind w:firstLine="0"/>
              <w:rPr>
                <w:rFonts w:cs="Calibri"/>
              </w:rPr>
            </w:pPr>
            <w:r w:rsidRPr="007138D8">
              <w:t>Insert payload into housing. Insert payload housing into upper payload bay.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D74AD5B" w14:textId="693DAFF2" w:rsidR="00AB3052" w:rsidRPr="007138D8" w:rsidRDefault="00AB3052" w:rsidP="00117688">
            <w:pPr>
              <w:pStyle w:val="TableInformation"/>
              <w:rPr>
                <w:rFonts w:cs="Calibri"/>
              </w:rPr>
            </w:pPr>
            <w:r w:rsidRPr="007138D8">
              <w:t> </w:t>
            </w:r>
          </w:p>
        </w:tc>
      </w:tr>
      <w:tr w:rsidR="00AD245C" w:rsidRPr="007138D8" w14:paraId="70D9A943"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08FC3580" w14:textId="7AC547EF" w:rsidR="00AB3052" w:rsidRPr="007138D8" w:rsidRDefault="00AB3052" w:rsidP="00117688">
            <w:pPr>
              <w:pStyle w:val="TableInformation"/>
              <w:rPr>
                <w:rFonts w:cs="Calibri"/>
              </w:rPr>
            </w:pPr>
            <w:r w:rsidRPr="007138D8">
              <w:t>34</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4E9D3748" w14:textId="7D658698"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05E9F73" w14:textId="52DE0497" w:rsidR="00AB3052" w:rsidRPr="007138D8" w:rsidRDefault="00AB3052" w:rsidP="004D431F">
            <w:pPr>
              <w:ind w:firstLine="0"/>
              <w:rPr>
                <w:rFonts w:cs="Calibri"/>
              </w:rPr>
            </w:pPr>
            <w:r w:rsidRPr="007138D8">
              <w:t>Pack main parachute</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917AD88" w14:textId="3C07F31D" w:rsidR="00AB3052" w:rsidRPr="007138D8" w:rsidRDefault="00AB3052" w:rsidP="00117688">
            <w:pPr>
              <w:pStyle w:val="TableInformation"/>
              <w:rPr>
                <w:rFonts w:cs="Calibri"/>
              </w:rPr>
            </w:pPr>
            <w:r w:rsidRPr="007138D8">
              <w:t> </w:t>
            </w:r>
          </w:p>
        </w:tc>
      </w:tr>
      <w:tr w:rsidR="00E122CC" w:rsidRPr="007138D8" w14:paraId="43308C4B" w14:textId="77777777" w:rsidTr="00B765F2">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93F6786" w14:textId="3AE96F47" w:rsidR="00AB3052" w:rsidRPr="007138D8" w:rsidRDefault="00AB3052" w:rsidP="00117688">
            <w:pPr>
              <w:pStyle w:val="TableInformation"/>
              <w:rPr>
                <w:rFonts w:cs="Calibri"/>
              </w:rPr>
            </w:pPr>
            <w:r w:rsidRPr="007138D8">
              <w:t>35</w:t>
            </w:r>
          </w:p>
        </w:tc>
        <w:tc>
          <w:tcPr>
            <w:tcW w:w="1378" w:type="dxa"/>
            <w:tcBorders>
              <w:top w:val="single" w:sz="4" w:space="0" w:color="auto"/>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40736702" w14:textId="285ECC96"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437DB6" w14:textId="30B0F13C" w:rsidR="00AB3052" w:rsidRPr="007138D8" w:rsidRDefault="00AB3052" w:rsidP="004D431F">
            <w:pPr>
              <w:ind w:firstLine="0"/>
              <w:rPr>
                <w:rFonts w:cs="Calibri"/>
              </w:rPr>
            </w:pPr>
            <w:r w:rsidRPr="007138D8">
              <w:t>Main parachute is correctly packed</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3A7B9F" w14:textId="20B5D412" w:rsidR="00AB3052" w:rsidRPr="007138D8" w:rsidRDefault="00AB3052" w:rsidP="00117688">
            <w:pPr>
              <w:pStyle w:val="TableInformation"/>
              <w:rPr>
                <w:rFonts w:cs="Calibri"/>
              </w:rPr>
            </w:pPr>
            <w:r w:rsidRPr="007138D8">
              <w:t> </w:t>
            </w:r>
          </w:p>
        </w:tc>
      </w:tr>
      <w:tr w:rsidR="00277850" w:rsidRPr="007138D8" w14:paraId="2D6D031B"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82F209" w14:textId="57DB6F82" w:rsidR="00AB3052" w:rsidRPr="007138D8" w:rsidRDefault="00AB3052" w:rsidP="00117688">
            <w:pPr>
              <w:pStyle w:val="TableInformation"/>
              <w:rPr>
                <w:rFonts w:cs="Calibri"/>
              </w:rPr>
            </w:pPr>
            <w:r w:rsidRPr="007138D8">
              <w:t>36</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128C267A" w14:textId="18519FFA"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ACDCAE" w14:textId="587479F1" w:rsidR="00AB3052" w:rsidRPr="007138D8" w:rsidRDefault="00AB3052" w:rsidP="004D431F">
            <w:pPr>
              <w:ind w:firstLine="0"/>
              <w:rPr>
                <w:rFonts w:cs="Calibri"/>
              </w:rPr>
            </w:pPr>
            <w:r w:rsidRPr="007138D8">
              <w:t>Insert packed main chute into upper payload bay. Reeve remaining shock cord</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39AC830" w14:textId="090F7F1F" w:rsidR="00AB3052" w:rsidRPr="007138D8" w:rsidRDefault="00AB3052" w:rsidP="00117688">
            <w:pPr>
              <w:pStyle w:val="TableInformation"/>
              <w:rPr>
                <w:rFonts w:cs="Calibri"/>
              </w:rPr>
            </w:pPr>
            <w:r w:rsidRPr="007138D8">
              <w:t> </w:t>
            </w:r>
          </w:p>
        </w:tc>
      </w:tr>
      <w:tr w:rsidR="00277850" w:rsidRPr="007138D8" w14:paraId="12215396"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1CDD2D" w14:textId="0E72F3D1" w:rsidR="00AB3052" w:rsidRPr="007138D8" w:rsidRDefault="00AB3052" w:rsidP="00117688">
            <w:pPr>
              <w:pStyle w:val="TableInformation"/>
              <w:rPr>
                <w:rFonts w:cs="Calibri"/>
              </w:rPr>
            </w:pPr>
            <w:r w:rsidRPr="007138D8">
              <w:t>37</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05DF44B" w14:textId="6B006307"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F71BF22" w14:textId="15D8FB57" w:rsidR="00AB3052" w:rsidRPr="007138D8" w:rsidRDefault="00AB3052" w:rsidP="004D431F">
            <w:pPr>
              <w:ind w:firstLine="0"/>
              <w:rPr>
                <w:rFonts w:cs="Calibri"/>
              </w:rPr>
            </w:pPr>
            <w:r w:rsidRPr="007138D8">
              <w:t>Join upper payload bay and B-side of avionics bay</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9BE45AF" w14:textId="388655B1" w:rsidR="00AB3052" w:rsidRPr="007138D8" w:rsidRDefault="00AB3052" w:rsidP="00117688">
            <w:pPr>
              <w:pStyle w:val="TableInformation"/>
              <w:rPr>
                <w:rFonts w:cs="Calibri"/>
              </w:rPr>
            </w:pPr>
            <w:r w:rsidRPr="007138D8">
              <w:t> </w:t>
            </w:r>
          </w:p>
        </w:tc>
      </w:tr>
      <w:tr w:rsidR="00E122CC" w:rsidRPr="007138D8" w14:paraId="7024C6A9"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906D52" w14:textId="08E3F609" w:rsidR="00AB3052" w:rsidRPr="007138D8" w:rsidRDefault="00AB3052" w:rsidP="00117688">
            <w:pPr>
              <w:pStyle w:val="TableInformation"/>
              <w:rPr>
                <w:rFonts w:cs="Calibri"/>
              </w:rPr>
            </w:pPr>
            <w:r w:rsidRPr="007138D8">
              <w:t>38</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6BEB5BB" w14:textId="2C627FBA"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D4ECA10" w14:textId="62437D63" w:rsidR="00AB3052" w:rsidRPr="007138D8" w:rsidRDefault="00AB3052" w:rsidP="004D431F">
            <w:pPr>
              <w:ind w:firstLine="0"/>
              <w:rPr>
                <w:rFonts w:cs="Calibri"/>
              </w:rPr>
            </w:pPr>
            <w:r w:rsidRPr="007138D8">
              <w:t>B-channel ejection charges are inserted into upper payload bay</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AA7658" w14:textId="581EA334" w:rsidR="00AB3052" w:rsidRPr="007138D8" w:rsidRDefault="00AB3052" w:rsidP="00117688">
            <w:pPr>
              <w:pStyle w:val="TableInformation"/>
              <w:rPr>
                <w:rFonts w:cs="Calibri"/>
              </w:rPr>
            </w:pPr>
            <w:r w:rsidRPr="007138D8">
              <w:t> </w:t>
            </w:r>
          </w:p>
        </w:tc>
      </w:tr>
      <w:tr w:rsidR="0090520E" w:rsidRPr="007138D8" w14:paraId="75B0FF69"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DE64139" w14:textId="59CACED9" w:rsidR="00AB3052" w:rsidRPr="007138D8" w:rsidRDefault="00AB3052" w:rsidP="00117688">
            <w:pPr>
              <w:pStyle w:val="TableInformation"/>
              <w:rPr>
                <w:rFonts w:cs="Calibri"/>
              </w:rPr>
            </w:pPr>
            <w:r w:rsidRPr="007138D8">
              <w:t>39</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560FCE7" w14:textId="546E3139"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D2F18D" w14:textId="67BDE00F" w:rsidR="00AB3052" w:rsidRPr="007138D8" w:rsidRDefault="00AB3052" w:rsidP="004D431F">
            <w:pPr>
              <w:ind w:firstLine="0"/>
              <w:rPr>
                <w:rFonts w:cs="Calibri"/>
              </w:rPr>
            </w:pPr>
            <w:r w:rsidRPr="007138D8">
              <w:t>Screw shear pins into pre-drilled holes to join UPLB and AV bay</w:t>
            </w:r>
            <w:r w:rsidR="00C81EE4">
              <w:t>.</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B897A92" w14:textId="0302D5FB" w:rsidR="00AB3052" w:rsidRPr="007138D8" w:rsidRDefault="00AB3052" w:rsidP="00117688">
            <w:pPr>
              <w:pStyle w:val="TableInformation"/>
              <w:rPr>
                <w:rFonts w:cs="Calibri"/>
              </w:rPr>
            </w:pPr>
            <w:r w:rsidRPr="007138D8">
              <w:t> </w:t>
            </w:r>
          </w:p>
        </w:tc>
      </w:tr>
      <w:tr w:rsidR="00D67CCA" w:rsidRPr="007138D8" w14:paraId="0E93A0BC"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22436558" w14:textId="2756CAA2" w:rsidR="00AB3052" w:rsidRPr="007138D8" w:rsidRDefault="00AB3052" w:rsidP="00117688">
            <w:pPr>
              <w:pStyle w:val="TableHeadings"/>
              <w:rPr>
                <w:rFonts w:cs="Calibri"/>
              </w:rPr>
            </w:pPr>
            <w:r w:rsidRPr="007138D8">
              <w:t>Motor Installation</w:t>
            </w:r>
          </w:p>
        </w:tc>
      </w:tr>
      <w:tr w:rsidR="0090520E" w:rsidRPr="007138D8" w14:paraId="41FCF929" w14:textId="77777777" w:rsidTr="004212F4">
        <w:trPr>
          <w:trHeight w:val="288"/>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7C6245B3" w14:textId="7BE625FC" w:rsidR="00666C7E" w:rsidRPr="007138D8" w:rsidRDefault="00666C7E" w:rsidP="00117688">
            <w:pPr>
              <w:pStyle w:val="TableInformation"/>
              <w:rPr>
                <w:color w:val="000000"/>
              </w:rPr>
            </w:pPr>
            <w:r>
              <w:t>Role</w:t>
            </w:r>
          </w:p>
        </w:tc>
        <w:tc>
          <w:tcPr>
            <w:tcW w:w="5139" w:type="dxa"/>
            <w:tcBorders>
              <w:top w:val="single" w:sz="6" w:space="0" w:color="000000" w:themeColor="text1"/>
              <w:left w:val="single" w:sz="6" w:space="0" w:color="000000" w:themeColor="text1"/>
              <w:right w:val="single" w:sz="6" w:space="0" w:color="000000" w:themeColor="text1"/>
            </w:tcBorders>
            <w:shd w:val="clear" w:color="auto" w:fill="750E02"/>
          </w:tcPr>
          <w:p w14:paraId="6118EA39" w14:textId="5BFA4DD6" w:rsidR="00666C7E" w:rsidRPr="007138D8" w:rsidRDefault="00666C7E" w:rsidP="00117688">
            <w:pPr>
              <w:pStyle w:val="TableHeadings"/>
              <w:rPr>
                <w:color w:val="000000"/>
              </w:rPr>
            </w:pPr>
            <w:r>
              <w:t>Name</w:t>
            </w:r>
          </w:p>
        </w:tc>
        <w:tc>
          <w:tcPr>
            <w:tcW w:w="1397" w:type="dxa"/>
            <w:tcBorders>
              <w:top w:val="single" w:sz="6" w:space="0" w:color="000000" w:themeColor="text1"/>
              <w:left w:val="single" w:sz="6" w:space="0" w:color="000000" w:themeColor="text1"/>
              <w:right w:val="single" w:sz="6" w:space="0" w:color="000000" w:themeColor="text1"/>
            </w:tcBorders>
            <w:shd w:val="clear" w:color="auto" w:fill="750E02"/>
          </w:tcPr>
          <w:p w14:paraId="2BE9C37A" w14:textId="2C88FC43" w:rsidR="0058237C" w:rsidRPr="007138D8" w:rsidRDefault="00666C7E" w:rsidP="00117688">
            <w:pPr>
              <w:pStyle w:val="TableHeadings"/>
              <w:rPr>
                <w:color w:val="000000"/>
              </w:rPr>
            </w:pPr>
            <w:r>
              <w:t>Initial</w:t>
            </w:r>
          </w:p>
        </w:tc>
      </w:tr>
      <w:tr w:rsidR="00E122CC" w:rsidRPr="007138D8" w14:paraId="5757B376" w14:textId="77777777" w:rsidTr="004212F4">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3086DD19" w14:textId="1E4250F0" w:rsidR="00666C7E" w:rsidRPr="007138D8" w:rsidRDefault="00666C7E" w:rsidP="00117688">
            <w:pPr>
              <w:pStyle w:val="TableInformation"/>
            </w:pPr>
            <w:r>
              <w:t>Safety Officer</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0DCCFB7" w14:textId="7127BC4F" w:rsidR="00666C7E" w:rsidRPr="007138D8" w:rsidRDefault="00666C7E" w:rsidP="00117688">
            <w:pPr>
              <w:pStyle w:val="TableInformation"/>
            </w:pPr>
            <w:r>
              <w:t>Atzimba Avellaneda</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6C320E33" w14:textId="3DA2FB13" w:rsidR="00666C7E" w:rsidRPr="007138D8" w:rsidRDefault="00666C7E" w:rsidP="00117688">
            <w:pPr>
              <w:pStyle w:val="TableInformation"/>
            </w:pPr>
          </w:p>
        </w:tc>
      </w:tr>
      <w:tr w:rsidR="00E122CC" w:rsidRPr="007138D8" w14:paraId="5E69194D" w14:textId="77777777" w:rsidTr="004212F4">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0777AA62" w14:textId="0FB87AB9" w:rsidR="00666C7E" w:rsidRPr="007138D8" w:rsidRDefault="00666C7E" w:rsidP="00117688">
            <w:pPr>
              <w:pStyle w:val="TableInformation"/>
            </w:pPr>
            <w:r>
              <w:t>Mentor</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14D02754" w14:textId="358DD4F5" w:rsidR="00666C7E" w:rsidRPr="007138D8" w:rsidRDefault="00666C7E" w:rsidP="00117688">
            <w:pPr>
              <w:pStyle w:val="TableInformation"/>
            </w:pPr>
            <w:r>
              <w:t>Tom Mc</w:t>
            </w:r>
            <w:r w:rsidR="0097158C">
              <w:t>Keown</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5A8C9626" w14:textId="175087D5" w:rsidR="00666C7E" w:rsidRPr="007138D8" w:rsidRDefault="00666C7E" w:rsidP="00117688">
            <w:pPr>
              <w:pStyle w:val="TableInformation"/>
            </w:pPr>
          </w:p>
        </w:tc>
      </w:tr>
      <w:tr w:rsidR="00E122CC" w:rsidRPr="007138D8" w14:paraId="75036392" w14:textId="77777777" w:rsidTr="004212F4">
        <w:trPr>
          <w:trHeight w:val="41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CB960A5" w14:textId="11ADCEAE" w:rsidR="00666C7E" w:rsidRPr="007138D8" w:rsidRDefault="0097158C" w:rsidP="00117688">
            <w:pPr>
              <w:pStyle w:val="TableInformation"/>
            </w:pPr>
            <w:r>
              <w:t>Airframe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EBD7EE6" w14:textId="342A8019" w:rsidR="00666C7E" w:rsidRPr="007138D8" w:rsidRDefault="0097158C" w:rsidP="00117688">
            <w:pPr>
              <w:pStyle w:val="TableInformation"/>
            </w:pPr>
            <w:r>
              <w:t>Nicholas Hux</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0FC9597" w14:textId="5B5B70D6" w:rsidR="00666C7E" w:rsidRPr="007138D8" w:rsidRDefault="00666C7E" w:rsidP="00117688">
            <w:pPr>
              <w:pStyle w:val="TableInformation"/>
              <w:rPr>
                <w:color w:val="000000"/>
              </w:rPr>
            </w:pPr>
          </w:p>
        </w:tc>
      </w:tr>
      <w:tr w:rsidR="00277850" w:rsidRPr="007138D8" w14:paraId="430FD722" w14:textId="77777777" w:rsidTr="004212F4">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5B4EE90B" w14:textId="0388CE21" w:rsidR="0058237C" w:rsidRPr="007138D8" w:rsidRDefault="0058237C" w:rsidP="00117688">
            <w:pPr>
              <w:pStyle w:val="TableHeadings"/>
              <w:rPr>
                <w:rFonts w:cs="Calibri"/>
                <w:color w:val="000000"/>
              </w:rPr>
            </w:pPr>
            <w:r w:rsidRPr="004B1094">
              <w:t>Step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D4F31F2" w14:textId="55373541" w:rsidR="0058237C" w:rsidRPr="007138D8" w:rsidRDefault="0058237C" w:rsidP="00117688">
            <w:pPr>
              <w:pStyle w:val="TableHeadings"/>
              <w:rPr>
                <w:rFonts w:cs="Calibri"/>
                <w:color w:val="000000"/>
              </w:rPr>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23C00C8" w14:textId="4202F021" w:rsidR="0058237C" w:rsidRPr="007138D8" w:rsidRDefault="0058237C" w:rsidP="00117688">
            <w:pPr>
              <w:pStyle w:val="TableHeadings"/>
              <w:rPr>
                <w:rFonts w:cs="Calibri"/>
                <w:color w:val="000000"/>
              </w:rPr>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32F6D9D7" w14:textId="05C302F3" w:rsidR="0058237C" w:rsidRPr="007138D8" w:rsidRDefault="0058237C" w:rsidP="00117688">
            <w:pPr>
              <w:pStyle w:val="TableHeadings"/>
              <w:rPr>
                <w:rFonts w:cs="Calibri"/>
                <w:color w:val="000000"/>
              </w:rPr>
            </w:pPr>
            <w:r w:rsidRPr="004B1094">
              <w:t>Completion</w:t>
            </w:r>
          </w:p>
        </w:tc>
      </w:tr>
      <w:tr w:rsidR="0090520E" w:rsidRPr="007138D8" w14:paraId="27E55039"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8A15E0" w14:textId="2263421B" w:rsidR="00AB3052" w:rsidRPr="007138D8" w:rsidRDefault="00AB3052" w:rsidP="00117688">
            <w:pPr>
              <w:pStyle w:val="TableInformation"/>
              <w:rPr>
                <w:rFonts w:cs="Calibri"/>
              </w:rPr>
            </w:pPr>
            <w:r w:rsidRPr="007138D8">
              <w:t>52</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C761A73" w14:textId="54EBDCF3"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9E19315" w14:textId="02506E75" w:rsidR="00AB3052" w:rsidRPr="007138D8" w:rsidRDefault="00AB3052" w:rsidP="004D431F">
            <w:pPr>
              <w:ind w:firstLine="0"/>
              <w:rPr>
                <w:rFonts w:cs="Calibri"/>
              </w:rPr>
            </w:pPr>
            <w:r w:rsidRPr="007138D8">
              <w:t>Unscrew motor retainer ring. Remove motor casing and motor tube from vehicle</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DD45649" w14:textId="47A87B7F" w:rsidR="00AB3052" w:rsidRPr="007138D8" w:rsidRDefault="00AB3052" w:rsidP="00117688">
            <w:pPr>
              <w:pStyle w:val="TableInformation"/>
              <w:rPr>
                <w:rFonts w:cs="Calibri"/>
              </w:rPr>
            </w:pPr>
            <w:r w:rsidRPr="007138D8">
              <w:t> </w:t>
            </w:r>
          </w:p>
        </w:tc>
      </w:tr>
      <w:tr w:rsidR="0090520E" w:rsidRPr="007138D8" w14:paraId="193B53F7"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4366D6" w14:textId="778839A1" w:rsidR="00AB3052" w:rsidRPr="007138D8" w:rsidRDefault="00AB3052" w:rsidP="00117688">
            <w:pPr>
              <w:pStyle w:val="TableInformation"/>
              <w:rPr>
                <w:rFonts w:cs="Calibri"/>
              </w:rPr>
            </w:pPr>
            <w:r w:rsidRPr="007138D8">
              <w:t>53</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BCCE832" w14:textId="4017D025"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EF4B8CE" w14:textId="35F8198B" w:rsidR="00AB3052" w:rsidRPr="007138D8" w:rsidRDefault="00AB3052" w:rsidP="004D431F">
            <w:pPr>
              <w:ind w:firstLine="0"/>
              <w:rPr>
                <w:rFonts w:cs="Calibri"/>
              </w:rPr>
            </w:pPr>
            <w:r w:rsidRPr="007138D8">
              <w:t>PPE Recommended: nitrile gloves</w:t>
            </w:r>
            <w:r w:rsidR="0047458E" w:rsidRPr="007138D8">
              <w:t>.</w:t>
            </w:r>
            <w:r w:rsidRPr="007138D8">
              <w:t> </w:t>
            </w:r>
          </w:p>
          <w:p w14:paraId="7D628D3A" w14:textId="77777777" w:rsidR="00AB3052" w:rsidRPr="007138D8" w:rsidRDefault="00AB3052" w:rsidP="004D431F">
            <w:pPr>
              <w:ind w:firstLine="0"/>
              <w:rPr>
                <w:rFonts w:cs="Calibri"/>
              </w:rPr>
            </w:pPr>
            <w:r w:rsidRPr="007138D8">
              <w:t>Lightly grease aft, forward, and foreword seal disk O-rings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8D0D478" w14:textId="29D6FD98" w:rsidR="00AB3052" w:rsidRPr="007138D8" w:rsidRDefault="00AB3052" w:rsidP="00117688">
            <w:pPr>
              <w:pStyle w:val="TableInformation"/>
              <w:rPr>
                <w:rFonts w:cs="Calibri"/>
              </w:rPr>
            </w:pPr>
            <w:r w:rsidRPr="007138D8">
              <w:t> </w:t>
            </w:r>
          </w:p>
        </w:tc>
      </w:tr>
      <w:tr w:rsidR="0090520E" w:rsidRPr="007138D8" w14:paraId="1CE5A6C3"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410EB79" w14:textId="6C99029E" w:rsidR="00AB3052" w:rsidRPr="007138D8" w:rsidRDefault="00AB3052" w:rsidP="00117688">
            <w:pPr>
              <w:pStyle w:val="TableInformation"/>
              <w:rPr>
                <w:rFonts w:cs="Calibri"/>
              </w:rPr>
            </w:pPr>
            <w:r w:rsidRPr="007138D8">
              <w:lastRenderedPageBreak/>
              <w:t>54</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8263208" w14:textId="450645CF"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C5A5C23" w14:textId="77777777" w:rsidR="00AB3052" w:rsidRPr="007138D8" w:rsidRDefault="00AB3052" w:rsidP="004D431F">
            <w:pPr>
              <w:ind w:firstLine="0"/>
              <w:rPr>
                <w:rFonts w:cs="Calibri"/>
              </w:rPr>
            </w:pPr>
            <w:r w:rsidRPr="007138D8">
              <w:t>Install forward seal disk O-ring onto foreword seal disk. Install foreword seal disk in motor case.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8D6E86" w14:textId="5FA48CB4" w:rsidR="00AB3052" w:rsidRPr="007138D8" w:rsidRDefault="00AB3052" w:rsidP="00117688">
            <w:pPr>
              <w:pStyle w:val="TableInformation"/>
              <w:rPr>
                <w:rFonts w:cs="Calibri"/>
              </w:rPr>
            </w:pPr>
            <w:r w:rsidRPr="007138D8">
              <w:t> </w:t>
            </w:r>
          </w:p>
        </w:tc>
      </w:tr>
      <w:tr w:rsidR="0090520E" w:rsidRPr="007138D8" w14:paraId="55D93B46"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13B5225" w14:textId="1CB0EAF2" w:rsidR="00AB3052" w:rsidRPr="007138D8" w:rsidRDefault="00AB3052" w:rsidP="00117688">
            <w:pPr>
              <w:pStyle w:val="TableInformation"/>
              <w:rPr>
                <w:rFonts w:cs="Calibri"/>
              </w:rPr>
            </w:pPr>
            <w:r w:rsidRPr="007138D8">
              <w:t>55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BCB1DF9" w14:textId="4A320A19"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49ACB4" w14:textId="77777777" w:rsidR="00AB3052" w:rsidRPr="007138D8" w:rsidRDefault="00AB3052" w:rsidP="004D431F">
            <w:pPr>
              <w:ind w:firstLine="0"/>
              <w:rPr>
                <w:rFonts w:cs="Calibri"/>
              </w:rPr>
            </w:pPr>
            <w:r w:rsidRPr="007138D8">
              <w:t>Install foreword closure with threaded adapter to receive eye bolt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7347AA" w14:textId="51ED8F76" w:rsidR="00AB3052" w:rsidRPr="007138D8" w:rsidRDefault="00AB3052" w:rsidP="00117688">
            <w:pPr>
              <w:pStyle w:val="TableInformation"/>
              <w:rPr>
                <w:rFonts w:cs="Calibri"/>
              </w:rPr>
            </w:pPr>
            <w:r w:rsidRPr="007138D8">
              <w:t> </w:t>
            </w:r>
          </w:p>
        </w:tc>
      </w:tr>
      <w:tr w:rsidR="00E122CC" w:rsidRPr="007138D8" w14:paraId="1FE9AD7E"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9C3C29A" w14:textId="7CBA4628" w:rsidR="00AB3052" w:rsidRPr="007138D8" w:rsidRDefault="00AB3052" w:rsidP="00117688">
            <w:pPr>
              <w:pStyle w:val="TableInformation"/>
              <w:rPr>
                <w:rFonts w:cs="Calibri"/>
              </w:rPr>
            </w:pPr>
            <w:r w:rsidRPr="007138D8">
              <w:t>56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360D3D13" w14:textId="11226E03"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4ECE568" w14:textId="77777777" w:rsidR="00AB3052" w:rsidRPr="007138D8" w:rsidRDefault="00AB3052" w:rsidP="004D431F">
            <w:pPr>
              <w:ind w:firstLine="0"/>
              <w:rPr>
                <w:rFonts w:cs="Calibri"/>
              </w:rPr>
            </w:pPr>
            <w:r w:rsidRPr="007138D8">
              <w:t>Eye bolt adapter installed to motor case. Install eye bolt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F29A902" w14:textId="0AB15147" w:rsidR="00AB3052" w:rsidRPr="007138D8" w:rsidRDefault="00AB3052" w:rsidP="00117688">
            <w:pPr>
              <w:pStyle w:val="TableInformation"/>
              <w:rPr>
                <w:rFonts w:cs="Calibri"/>
              </w:rPr>
            </w:pPr>
            <w:r w:rsidRPr="007138D8">
              <w:t> </w:t>
            </w:r>
          </w:p>
        </w:tc>
      </w:tr>
      <w:tr w:rsidR="0090520E" w:rsidRPr="007138D8" w14:paraId="2287B0F1"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B182B4" w14:textId="70E317C4" w:rsidR="00AB3052" w:rsidRPr="007138D8" w:rsidRDefault="00AB3052" w:rsidP="00117688">
            <w:pPr>
              <w:pStyle w:val="TableInformation"/>
              <w:rPr>
                <w:rFonts w:cs="Calibri"/>
              </w:rPr>
            </w:pPr>
            <w:r w:rsidRPr="007138D8">
              <w:t>57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EF01B9E" w14:textId="5313C0A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C604946" w14:textId="5A9C8D2D" w:rsidR="00AB3052" w:rsidRPr="007138D8" w:rsidRDefault="00AB3052" w:rsidP="004D431F">
            <w:pPr>
              <w:ind w:firstLine="0"/>
            </w:pPr>
            <w:r w:rsidRPr="007138D8">
              <w:t>PPE REQUIRED: nitrile gloves, safety goggles, long sleeves, pants, closed-toed shoes</w:t>
            </w:r>
            <w:r w:rsidR="00173954" w:rsidRPr="007138D8">
              <w:t>.</w:t>
            </w:r>
            <w:r w:rsidRPr="007138D8">
              <w:t> </w:t>
            </w:r>
          </w:p>
          <w:p w14:paraId="44E7EA35" w14:textId="77777777" w:rsidR="00AB3052" w:rsidRPr="007138D8" w:rsidRDefault="00AB3052" w:rsidP="004D431F">
            <w:pPr>
              <w:ind w:firstLine="0"/>
              <w:rPr>
                <w:rFonts w:cs="Calibri"/>
              </w:rPr>
            </w:pPr>
            <w:r w:rsidRPr="007138D8">
              <w:t>Insert liner containing propellant grains into motor tube. Insert tube into motor casing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010BCC3" w14:textId="6524BE6A" w:rsidR="00AB3052" w:rsidRPr="007138D8" w:rsidRDefault="00AB3052" w:rsidP="00117688">
            <w:pPr>
              <w:pStyle w:val="TableInformation"/>
              <w:rPr>
                <w:rFonts w:cs="Calibri"/>
              </w:rPr>
            </w:pPr>
            <w:r w:rsidRPr="007138D8">
              <w:t> </w:t>
            </w:r>
          </w:p>
        </w:tc>
      </w:tr>
      <w:tr w:rsidR="00E122CC" w:rsidRPr="007138D8" w14:paraId="38DFD36B"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9BE0CC" w14:textId="37D18EB8" w:rsidR="00AB3052" w:rsidRPr="007138D8" w:rsidRDefault="00AB3052" w:rsidP="00117688">
            <w:pPr>
              <w:pStyle w:val="TableInformation"/>
              <w:rPr>
                <w:rFonts w:cs="Calibri"/>
              </w:rPr>
            </w:pPr>
            <w:r w:rsidRPr="007138D8">
              <w:t>58</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90BC461" w14:textId="7D5D0574"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79A803" w14:textId="77777777" w:rsidR="00AB3052" w:rsidRPr="007138D8" w:rsidRDefault="00AB3052" w:rsidP="004D431F">
            <w:pPr>
              <w:ind w:firstLine="0"/>
              <w:rPr>
                <w:rFonts w:cs="Calibri"/>
              </w:rPr>
            </w:pPr>
            <w:r w:rsidRPr="007138D8">
              <w:t>No motor delay or ejection charge installed.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D2F4EB5" w14:textId="0F34B482" w:rsidR="00AB3052" w:rsidRPr="007138D8" w:rsidRDefault="00AB3052" w:rsidP="00117688">
            <w:pPr>
              <w:pStyle w:val="TableInformation"/>
              <w:rPr>
                <w:rFonts w:cs="Calibri"/>
              </w:rPr>
            </w:pPr>
            <w:r w:rsidRPr="007138D8">
              <w:t> </w:t>
            </w:r>
          </w:p>
        </w:tc>
      </w:tr>
      <w:tr w:rsidR="0090520E" w:rsidRPr="007138D8" w14:paraId="62F60650"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BE935F" w14:textId="74A72075" w:rsidR="00AB3052" w:rsidRPr="007138D8" w:rsidRDefault="00AB3052" w:rsidP="00117688">
            <w:pPr>
              <w:pStyle w:val="TableInformation"/>
              <w:rPr>
                <w:rFonts w:cs="Calibri"/>
              </w:rPr>
            </w:pPr>
            <w:r w:rsidRPr="007138D8">
              <w:t>59</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1328AC1C" w14:textId="4A95294E"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A5F66BF" w14:textId="77777777" w:rsidR="00AB3052" w:rsidRPr="007138D8" w:rsidRDefault="00AB3052" w:rsidP="004D431F">
            <w:pPr>
              <w:ind w:firstLine="0"/>
              <w:rPr>
                <w:rFonts w:cs="Calibri"/>
              </w:rPr>
            </w:pPr>
            <w:r w:rsidRPr="007138D8">
              <w:t>Screw on aft closure. Replace motor retainer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F5662E" w14:textId="32E8C8FC" w:rsidR="00AB3052" w:rsidRPr="007138D8" w:rsidRDefault="00AB3052" w:rsidP="00117688">
            <w:pPr>
              <w:pStyle w:val="TableInformation"/>
              <w:rPr>
                <w:rFonts w:cs="Calibri"/>
              </w:rPr>
            </w:pPr>
            <w:r w:rsidRPr="007138D8">
              <w:t> </w:t>
            </w:r>
          </w:p>
        </w:tc>
      </w:tr>
      <w:tr w:rsidR="00E122CC" w:rsidRPr="007138D8" w14:paraId="779E0865" w14:textId="77777777" w:rsidTr="004212F4">
        <w:trPr>
          <w:trHeight w:val="1296"/>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35D0954" w14:textId="575E7877" w:rsidR="00AB3052" w:rsidRPr="007138D8" w:rsidRDefault="00AB3052" w:rsidP="00117688">
            <w:pPr>
              <w:pStyle w:val="TableInformation"/>
              <w:rPr>
                <w:rFonts w:cs="Calibri"/>
              </w:rPr>
            </w:pPr>
            <w:r w:rsidRPr="007138D8">
              <w:t>60</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33B92F6" w14:textId="5E4052FB"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81D117" w14:textId="77777777" w:rsidR="00AB3052" w:rsidRPr="007138D8" w:rsidRDefault="00AB3052" w:rsidP="004D431F">
            <w:pPr>
              <w:ind w:firstLine="0"/>
              <w:rPr>
                <w:rFonts w:cs="Calibri"/>
              </w:rPr>
            </w:pPr>
            <w:r w:rsidRPr="007138D8">
              <w:t>Motor retainer reinstalled. Nozzle cap fixed over nozzle.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3F4495" w14:textId="6E717CE5" w:rsidR="00AB3052" w:rsidRPr="007138D8" w:rsidRDefault="00AB3052" w:rsidP="00117688">
            <w:pPr>
              <w:pStyle w:val="TableInformation"/>
              <w:rPr>
                <w:rFonts w:cs="Calibri"/>
              </w:rPr>
            </w:pPr>
            <w:r w:rsidRPr="007138D8">
              <w:t> </w:t>
            </w:r>
          </w:p>
        </w:tc>
      </w:tr>
      <w:tr w:rsidR="00D67CCA" w:rsidRPr="007138D8" w14:paraId="2E985A26"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4B4FE9C" w14:textId="32CFD478" w:rsidR="00AB3052" w:rsidRPr="007138D8" w:rsidRDefault="00AB3052" w:rsidP="00117688">
            <w:pPr>
              <w:pStyle w:val="TableHeadings"/>
              <w:rPr>
                <w:rFonts w:cs="Calibri"/>
              </w:rPr>
            </w:pPr>
            <w:r w:rsidRPr="007138D8">
              <w:t>Lower PL Bay, Fin Can, and Drogue Chute</w:t>
            </w:r>
          </w:p>
        </w:tc>
      </w:tr>
      <w:tr w:rsidR="00277850" w:rsidRPr="007138D8" w14:paraId="7B97318E" w14:textId="77777777" w:rsidTr="004212F4">
        <w:trPr>
          <w:trHeight w:val="305"/>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20130A07" w14:textId="1842C361" w:rsidR="001F04AF" w:rsidRPr="007138D8" w:rsidRDefault="001F04AF" w:rsidP="00117688">
            <w:pPr>
              <w:pStyle w:val="TableInformation"/>
              <w:rPr>
                <w:color w:val="000000"/>
              </w:rPr>
            </w:pPr>
            <w:r>
              <w:t>Role</w:t>
            </w:r>
          </w:p>
        </w:tc>
        <w:tc>
          <w:tcPr>
            <w:tcW w:w="5139" w:type="dxa"/>
            <w:tcBorders>
              <w:top w:val="single" w:sz="6" w:space="0" w:color="000000" w:themeColor="text1"/>
              <w:left w:val="single" w:sz="6" w:space="0" w:color="000000" w:themeColor="text1"/>
              <w:right w:val="single" w:sz="6" w:space="0" w:color="000000" w:themeColor="text1"/>
            </w:tcBorders>
            <w:shd w:val="clear" w:color="auto" w:fill="750E02"/>
          </w:tcPr>
          <w:p w14:paraId="1574665E" w14:textId="58A94E1E" w:rsidR="001F04AF" w:rsidRPr="007138D8" w:rsidRDefault="001F04AF" w:rsidP="00117688">
            <w:pPr>
              <w:pStyle w:val="TableHeadings"/>
              <w:rPr>
                <w:color w:val="000000"/>
              </w:rPr>
            </w:pPr>
            <w:r>
              <w:t>Name</w:t>
            </w:r>
          </w:p>
        </w:tc>
        <w:tc>
          <w:tcPr>
            <w:tcW w:w="1397" w:type="dxa"/>
            <w:tcBorders>
              <w:top w:val="single" w:sz="6" w:space="0" w:color="000000" w:themeColor="text1"/>
              <w:left w:val="single" w:sz="6" w:space="0" w:color="000000" w:themeColor="text1"/>
              <w:right w:val="single" w:sz="6" w:space="0" w:color="000000" w:themeColor="text1"/>
            </w:tcBorders>
            <w:shd w:val="clear" w:color="auto" w:fill="750E02"/>
          </w:tcPr>
          <w:p w14:paraId="185B2495" w14:textId="7226C3CA" w:rsidR="00F35CF0" w:rsidRPr="007138D8" w:rsidRDefault="001F04AF" w:rsidP="00117688">
            <w:pPr>
              <w:pStyle w:val="TableHeadings"/>
              <w:rPr>
                <w:color w:val="000000"/>
              </w:rPr>
            </w:pPr>
            <w:r>
              <w:t>Initial</w:t>
            </w:r>
          </w:p>
        </w:tc>
      </w:tr>
      <w:tr w:rsidR="001F04AF" w:rsidRPr="007138D8" w14:paraId="5086097C"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75D6E279" w14:textId="543215FE" w:rsidR="001F04AF" w:rsidRPr="007138D8" w:rsidRDefault="001F04AF" w:rsidP="00117688">
            <w:pPr>
              <w:pStyle w:val="TableInformation"/>
            </w:pPr>
            <w:r>
              <w:t>Safety Officer</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4FBB30EB" w14:textId="2082839F" w:rsidR="001F04AF" w:rsidRPr="007138D8" w:rsidRDefault="001F04AF" w:rsidP="00117688">
            <w:pPr>
              <w:pStyle w:val="TableInformation"/>
            </w:pPr>
            <w:r>
              <w:t>Atzimba Avellaneda</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tcPr>
          <w:p w14:paraId="325A629E" w14:textId="783073C9" w:rsidR="001F04AF" w:rsidRPr="007138D8" w:rsidRDefault="001F04AF" w:rsidP="00117688">
            <w:pPr>
              <w:pStyle w:val="TableInformation"/>
            </w:pPr>
          </w:p>
        </w:tc>
      </w:tr>
      <w:tr w:rsidR="001F04AF" w:rsidRPr="007138D8" w14:paraId="06008F6F"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7B5B41E9" w14:textId="4A003624" w:rsidR="001F04AF" w:rsidRPr="007138D8" w:rsidRDefault="001F04AF" w:rsidP="00117688">
            <w:pPr>
              <w:pStyle w:val="TableInformation"/>
            </w:pPr>
            <w:r>
              <w:t>Recovery/Payload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76FC878B" w14:textId="0529D295" w:rsidR="001F04AF" w:rsidRPr="007138D8" w:rsidRDefault="001F04AF" w:rsidP="00117688">
            <w:pPr>
              <w:pStyle w:val="TableInformation"/>
            </w:pPr>
            <w:r w:rsidRPr="00C14F73">
              <w:t>Connor</w:t>
            </w:r>
            <w:r>
              <w:t xml:space="preserve"> Zhou</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tcPr>
          <w:p w14:paraId="4126BBD4" w14:textId="5733DABC" w:rsidR="001F04AF" w:rsidRPr="007138D8" w:rsidRDefault="001F04AF" w:rsidP="00117688">
            <w:pPr>
              <w:pStyle w:val="TableInformation"/>
            </w:pPr>
          </w:p>
        </w:tc>
      </w:tr>
      <w:tr w:rsidR="001F04AF" w:rsidRPr="007138D8" w14:paraId="1E2A4C88"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1285B36A" w14:textId="308046E4" w:rsidR="001F04AF" w:rsidRPr="007138D8" w:rsidRDefault="001F04AF" w:rsidP="00117688">
            <w:pPr>
              <w:pStyle w:val="TableInformation"/>
            </w:pPr>
            <w:r w:rsidRPr="0058237C">
              <w:t>Avionics/Payload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2E40A826" w14:textId="442C6B79" w:rsidR="001F04AF" w:rsidRPr="007138D8" w:rsidRDefault="001F04AF" w:rsidP="00117688">
            <w:pPr>
              <w:pStyle w:val="TableInformation"/>
            </w:pPr>
            <w:r>
              <w:t>Jake Miller</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tcPr>
          <w:p w14:paraId="5E8B3983" w14:textId="4DDD2A1C" w:rsidR="001F04AF" w:rsidRPr="007138D8" w:rsidRDefault="001F04AF" w:rsidP="00117688">
            <w:pPr>
              <w:pStyle w:val="TableInformation"/>
            </w:pPr>
          </w:p>
        </w:tc>
      </w:tr>
      <w:tr w:rsidR="00E122CC" w:rsidRPr="001F04AF" w14:paraId="19047ECF" w14:textId="77777777" w:rsidTr="00A21BBD">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9B129BC" w14:textId="0276292E" w:rsidR="00F35CF0" w:rsidRPr="001F04AF" w:rsidRDefault="001F04AF" w:rsidP="00117688">
            <w:pPr>
              <w:pStyle w:val="TableHeadings"/>
            </w:pPr>
            <w:r w:rsidRPr="004B1094">
              <w:t>Step</w:t>
            </w:r>
          </w:p>
        </w:tc>
        <w:tc>
          <w:tcPr>
            <w:tcW w:w="1378" w:type="dxa"/>
            <w:tcBorders>
              <w:top w:val="single" w:sz="6" w:space="0" w:color="000000" w:themeColor="text1"/>
              <w:left w:val="single" w:sz="6" w:space="0" w:color="000000" w:themeColor="text1"/>
              <w:bottom w:val="single" w:sz="4" w:space="0" w:color="auto"/>
              <w:right w:val="single" w:sz="6" w:space="0" w:color="000000" w:themeColor="text1"/>
            </w:tcBorders>
            <w:shd w:val="clear" w:color="auto" w:fill="750E02"/>
          </w:tcPr>
          <w:p w14:paraId="4C9B0416" w14:textId="6D7E0838" w:rsidR="00F35CF0" w:rsidRPr="001F04AF" w:rsidRDefault="001F04AF" w:rsidP="00117688">
            <w:pPr>
              <w:pStyle w:val="TableHeadings"/>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71F8A452" w14:textId="170E2D01" w:rsidR="00F35CF0" w:rsidRPr="001F04AF" w:rsidRDefault="001F04AF" w:rsidP="00117688">
            <w:pPr>
              <w:pStyle w:val="TableHeadings"/>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tcPr>
          <w:p w14:paraId="6AC4BFF1" w14:textId="15E13EFB" w:rsidR="00F35CF0" w:rsidRPr="001F04AF" w:rsidRDefault="001F04AF" w:rsidP="00117688">
            <w:pPr>
              <w:pStyle w:val="TableHeadings"/>
            </w:pPr>
            <w:r w:rsidRPr="004B1094">
              <w:t>Completion</w:t>
            </w:r>
          </w:p>
        </w:tc>
      </w:tr>
      <w:tr w:rsidR="00277850" w:rsidRPr="007138D8" w14:paraId="59414C86" w14:textId="77777777" w:rsidTr="00A21BB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25C7357A" w14:textId="64BC5AA5" w:rsidR="00AB3052" w:rsidRPr="007138D8" w:rsidRDefault="00AB3052" w:rsidP="00117688">
            <w:pPr>
              <w:pStyle w:val="TableInformation"/>
              <w:rPr>
                <w:rFonts w:cs="Calibri"/>
              </w:rPr>
            </w:pPr>
            <w:r w:rsidRPr="007138D8">
              <w:t>40</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665B62B5" w14:textId="28EE68A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5AE6AE57" w14:textId="77777777" w:rsidR="00AB3052" w:rsidRPr="007138D8" w:rsidRDefault="00AB3052" w:rsidP="004D431F">
            <w:pPr>
              <w:ind w:firstLine="0"/>
              <w:rPr>
                <w:rFonts w:cs="Calibri"/>
              </w:rPr>
            </w:pPr>
            <w:r w:rsidRPr="007138D8">
              <w:t>Connect recovery harness end to eye bolt at top of motor case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BB31B8" w14:textId="6A16D1CA" w:rsidR="00AB3052" w:rsidRPr="007138D8" w:rsidRDefault="00AB3052" w:rsidP="00117688">
            <w:pPr>
              <w:pStyle w:val="TableInformation"/>
              <w:rPr>
                <w:rFonts w:cs="Calibri"/>
              </w:rPr>
            </w:pPr>
            <w:r w:rsidRPr="007138D8">
              <w:t> </w:t>
            </w:r>
          </w:p>
        </w:tc>
      </w:tr>
      <w:tr w:rsidR="00E122CC" w:rsidRPr="007138D8" w14:paraId="07349697" w14:textId="77777777" w:rsidTr="00A21BB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39218653" w14:textId="5D307F31" w:rsidR="00AB3052" w:rsidRPr="007138D8" w:rsidRDefault="00AB3052" w:rsidP="00117688">
            <w:pPr>
              <w:pStyle w:val="TableInformation"/>
              <w:rPr>
                <w:rFonts w:cs="Calibri"/>
              </w:rPr>
            </w:pPr>
            <w:r w:rsidRPr="007138D8">
              <w:lastRenderedPageBreak/>
              <w:t>41</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562AE93B" w14:textId="288C5611"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4742566C" w14:textId="77777777" w:rsidR="00AB3052" w:rsidRPr="007138D8" w:rsidRDefault="00AB3052" w:rsidP="004D431F">
            <w:pPr>
              <w:ind w:firstLine="0"/>
              <w:rPr>
                <w:rFonts w:cs="Calibri"/>
              </w:rPr>
            </w:pPr>
            <w:r w:rsidRPr="007138D8">
              <w:t>Connect drogue parachute to midpoint quick link of recovery harness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FA4CD8" w14:textId="7BCA4C5D" w:rsidR="00AB3052" w:rsidRPr="007138D8" w:rsidRDefault="00AB3052" w:rsidP="00117688">
            <w:pPr>
              <w:pStyle w:val="TableInformation"/>
              <w:rPr>
                <w:rFonts w:cs="Calibri"/>
              </w:rPr>
            </w:pPr>
            <w:r w:rsidRPr="007138D8">
              <w:t> </w:t>
            </w:r>
          </w:p>
        </w:tc>
      </w:tr>
      <w:tr w:rsidR="00277850" w:rsidRPr="007138D8" w14:paraId="28900042" w14:textId="77777777" w:rsidTr="00A21BB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4" w:space="0" w:color="auto"/>
            </w:tcBorders>
            <w:shd w:val="clear" w:color="auto" w:fill="auto"/>
            <w:vAlign w:val="center"/>
            <w:hideMark/>
          </w:tcPr>
          <w:p w14:paraId="0781C1B3" w14:textId="2ACE86CB" w:rsidR="00AB3052" w:rsidRPr="007138D8" w:rsidRDefault="00AB3052" w:rsidP="00117688">
            <w:pPr>
              <w:pStyle w:val="TableInformation"/>
              <w:rPr>
                <w:rFonts w:cs="Calibri"/>
              </w:rPr>
            </w:pPr>
            <w:r w:rsidRPr="007138D8">
              <w:t>42</w:t>
            </w:r>
          </w:p>
        </w:tc>
        <w:tc>
          <w:tcPr>
            <w:tcW w:w="1378" w:type="dxa"/>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hideMark/>
          </w:tcPr>
          <w:p w14:paraId="17F0B544" w14:textId="5015F190"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4" w:space="0" w:color="auto"/>
              <w:bottom w:val="single" w:sz="6" w:space="0" w:color="000000" w:themeColor="text1"/>
              <w:right w:val="single" w:sz="6" w:space="0" w:color="000000" w:themeColor="text1"/>
            </w:tcBorders>
            <w:shd w:val="clear" w:color="auto" w:fill="auto"/>
            <w:vAlign w:val="center"/>
            <w:hideMark/>
          </w:tcPr>
          <w:p w14:paraId="08669EE3" w14:textId="77777777" w:rsidR="00AB3052" w:rsidRPr="007138D8" w:rsidRDefault="00AB3052" w:rsidP="004D431F">
            <w:pPr>
              <w:ind w:firstLine="0"/>
              <w:rPr>
                <w:rFonts w:cs="Calibri"/>
              </w:rPr>
            </w:pPr>
            <w:r w:rsidRPr="007138D8">
              <w:t>Connect recovery harness end to avionics A side bulkhead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EA323F" w14:textId="4D68E08C" w:rsidR="00AB3052" w:rsidRPr="007138D8" w:rsidRDefault="00AB3052" w:rsidP="00117688">
            <w:pPr>
              <w:pStyle w:val="TableInformation"/>
              <w:rPr>
                <w:rFonts w:cs="Calibri"/>
              </w:rPr>
            </w:pPr>
            <w:r w:rsidRPr="007138D8">
              <w:t> </w:t>
            </w:r>
          </w:p>
        </w:tc>
      </w:tr>
      <w:tr w:rsidR="00E122CC" w:rsidRPr="007138D8" w14:paraId="1F888E5A" w14:textId="77777777" w:rsidTr="00A21BBD">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66B473" w14:textId="74E0F6A7" w:rsidR="00AB3052" w:rsidRPr="007138D8" w:rsidRDefault="00AB3052" w:rsidP="00117688">
            <w:pPr>
              <w:pStyle w:val="TableInformation"/>
              <w:rPr>
                <w:rFonts w:cs="Calibri"/>
              </w:rPr>
            </w:pPr>
            <w:r w:rsidRPr="007138D8">
              <w:t>43</w:t>
            </w:r>
          </w:p>
        </w:tc>
        <w:tc>
          <w:tcPr>
            <w:tcW w:w="1378" w:type="dxa"/>
            <w:tcBorders>
              <w:top w:val="single" w:sz="4" w:space="0" w:color="auto"/>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7A257CC3" w14:textId="75636099"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302EA4" w14:textId="77777777" w:rsidR="00AB3052" w:rsidRPr="007138D8" w:rsidRDefault="00AB3052" w:rsidP="004D431F">
            <w:pPr>
              <w:ind w:firstLine="0"/>
              <w:rPr>
                <w:rFonts w:cs="Calibri"/>
              </w:rPr>
            </w:pPr>
            <w:r w:rsidRPr="007138D8">
              <w:t>Drogue parachute harness is connected to avionics A side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27A0F56" w14:textId="6A04FD29" w:rsidR="00AB3052" w:rsidRPr="007138D8" w:rsidRDefault="00AB3052" w:rsidP="00117688">
            <w:pPr>
              <w:pStyle w:val="TableInformation"/>
              <w:rPr>
                <w:rFonts w:cs="Calibri"/>
              </w:rPr>
            </w:pPr>
            <w:r w:rsidRPr="007138D8">
              <w:t> </w:t>
            </w:r>
          </w:p>
        </w:tc>
      </w:tr>
      <w:tr w:rsidR="0090520E" w:rsidRPr="007138D8" w14:paraId="1B213514"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C9CF29" w14:textId="007DB80F" w:rsidR="00AB3052" w:rsidRPr="007138D8" w:rsidRDefault="00AB3052" w:rsidP="00117688">
            <w:pPr>
              <w:pStyle w:val="TableInformation"/>
              <w:rPr>
                <w:rFonts w:cs="Calibri"/>
              </w:rPr>
            </w:pPr>
            <w:r w:rsidRPr="007138D8">
              <w:t>44</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5D1D4823" w14:textId="720ACF45"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765444D" w14:textId="77777777" w:rsidR="00AB3052" w:rsidRPr="007138D8" w:rsidRDefault="00AB3052" w:rsidP="004D431F">
            <w:pPr>
              <w:ind w:firstLine="0"/>
              <w:rPr>
                <w:rFonts w:cs="Calibri"/>
              </w:rPr>
            </w:pPr>
            <w:r w:rsidRPr="007138D8">
              <w:t>Lay out horizontal: av bay, drogue chute, LPLB/fin can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FA12CB" w14:textId="5DD44A34" w:rsidR="00AB3052" w:rsidRPr="007138D8" w:rsidRDefault="00AB3052" w:rsidP="00117688">
            <w:pPr>
              <w:pStyle w:val="TableInformation"/>
              <w:rPr>
                <w:rFonts w:cs="Calibri"/>
              </w:rPr>
            </w:pPr>
            <w:r w:rsidRPr="007138D8">
              <w:t> </w:t>
            </w:r>
          </w:p>
        </w:tc>
      </w:tr>
      <w:tr w:rsidR="00E122CC" w:rsidRPr="007138D8" w14:paraId="1AE133D1"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3FE11C9" w14:textId="23BE7046" w:rsidR="00AB3052" w:rsidRPr="007138D8" w:rsidRDefault="00AB3052" w:rsidP="00117688">
            <w:pPr>
              <w:pStyle w:val="TableInformation"/>
              <w:rPr>
                <w:rFonts w:cs="Calibri"/>
              </w:rPr>
            </w:pPr>
            <w:r w:rsidRPr="007138D8">
              <w:t>45</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24FD3DD6" w14:textId="5BE5E327"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23A1136" w14:textId="77777777" w:rsidR="00AB3052" w:rsidRPr="007138D8" w:rsidRDefault="00AB3052" w:rsidP="004D431F">
            <w:pPr>
              <w:ind w:firstLine="0"/>
              <w:rPr>
                <w:rFonts w:cs="Calibri"/>
              </w:rPr>
            </w:pPr>
            <w:r w:rsidRPr="007138D8">
              <w:t>All quick links are attached to the correct location and fully closed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B30F9F" w14:textId="19BDF4F5" w:rsidR="00AB3052" w:rsidRPr="007138D8" w:rsidRDefault="00AB3052" w:rsidP="00117688">
            <w:pPr>
              <w:pStyle w:val="TableInformation"/>
              <w:rPr>
                <w:rFonts w:cs="Calibri"/>
              </w:rPr>
            </w:pPr>
            <w:r w:rsidRPr="007138D8">
              <w:t> </w:t>
            </w:r>
          </w:p>
        </w:tc>
      </w:tr>
      <w:tr w:rsidR="0090520E" w:rsidRPr="007138D8" w14:paraId="45D4AD88"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C8D8C07" w14:textId="1D483213" w:rsidR="00AB3052" w:rsidRPr="007138D8" w:rsidRDefault="00AB3052" w:rsidP="00117688">
            <w:pPr>
              <w:pStyle w:val="TableInformation"/>
              <w:rPr>
                <w:rFonts w:cs="Calibri"/>
              </w:rPr>
            </w:pPr>
            <w:r w:rsidRPr="007138D8">
              <w:t>46</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6D41BDBC" w14:textId="75B5D3BF"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E18C34C" w14:textId="77777777" w:rsidR="00AB3052" w:rsidRPr="007138D8" w:rsidRDefault="00AB3052" w:rsidP="004D431F">
            <w:pPr>
              <w:ind w:firstLine="0"/>
              <w:rPr>
                <w:rFonts w:cs="Calibri"/>
              </w:rPr>
            </w:pPr>
            <w:r w:rsidRPr="007138D8">
              <w:t>Pack drogue parachute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708E099" w14:textId="5BECA6A7" w:rsidR="00AB3052" w:rsidRPr="007138D8" w:rsidRDefault="00AB3052" w:rsidP="00117688">
            <w:pPr>
              <w:pStyle w:val="TableInformation"/>
              <w:rPr>
                <w:rFonts w:cs="Calibri"/>
              </w:rPr>
            </w:pPr>
            <w:r w:rsidRPr="007138D8">
              <w:t> </w:t>
            </w:r>
          </w:p>
        </w:tc>
      </w:tr>
      <w:tr w:rsidR="00E122CC" w:rsidRPr="007138D8" w14:paraId="20413EC2"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B121A3E" w14:textId="5B894637" w:rsidR="00AB3052" w:rsidRPr="007138D8" w:rsidRDefault="00AB3052" w:rsidP="00117688">
            <w:pPr>
              <w:pStyle w:val="TableInformation"/>
              <w:rPr>
                <w:rFonts w:cs="Calibri"/>
              </w:rPr>
            </w:pPr>
            <w:r w:rsidRPr="007138D8">
              <w:t>47</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0857C36" w14:textId="3C57812D"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BFB0C98" w14:textId="77777777" w:rsidR="00AB3052" w:rsidRPr="007138D8" w:rsidRDefault="00AB3052" w:rsidP="004D431F">
            <w:pPr>
              <w:ind w:firstLine="0"/>
              <w:rPr>
                <w:rFonts w:cs="Calibri"/>
              </w:rPr>
            </w:pPr>
            <w:r w:rsidRPr="007138D8">
              <w:t>Drogue parachute is correctly packed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91EE90D" w14:textId="09E08AEC" w:rsidR="00AB3052" w:rsidRPr="007138D8" w:rsidRDefault="00AB3052" w:rsidP="00117688">
            <w:pPr>
              <w:pStyle w:val="TableInformation"/>
              <w:rPr>
                <w:rFonts w:cs="Calibri"/>
              </w:rPr>
            </w:pPr>
            <w:r w:rsidRPr="007138D8">
              <w:t> </w:t>
            </w:r>
          </w:p>
        </w:tc>
      </w:tr>
      <w:tr w:rsidR="00277850" w:rsidRPr="007138D8" w14:paraId="5D205C65"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211516D" w14:textId="040362FC" w:rsidR="00AB3052" w:rsidRPr="007138D8" w:rsidRDefault="00AB3052" w:rsidP="00117688">
            <w:pPr>
              <w:pStyle w:val="TableInformation"/>
              <w:rPr>
                <w:rFonts w:cs="Calibri"/>
              </w:rPr>
            </w:pPr>
            <w:r w:rsidRPr="007138D8">
              <w:t>48</w:t>
            </w:r>
          </w:p>
        </w:tc>
        <w:tc>
          <w:tcPr>
            <w:tcW w:w="1378" w:type="dxa"/>
            <w:tcBorders>
              <w:top w:val="single" w:sz="6" w:space="0" w:color="000000" w:themeColor="text1"/>
              <w:left w:val="single" w:sz="6" w:space="0" w:color="000000" w:themeColor="text1"/>
              <w:bottom w:val="nil"/>
              <w:right w:val="single" w:sz="6" w:space="0" w:color="000000" w:themeColor="text1"/>
            </w:tcBorders>
            <w:shd w:val="clear" w:color="auto" w:fill="AEAAAA" w:themeFill="background2" w:themeFillShade="BF"/>
            <w:vAlign w:val="center"/>
            <w:hideMark/>
          </w:tcPr>
          <w:p w14:paraId="6D6D77DF" w14:textId="10F9038A"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B9C857A" w14:textId="77777777" w:rsidR="00AB3052" w:rsidRPr="007138D8" w:rsidRDefault="00AB3052" w:rsidP="004D431F">
            <w:pPr>
              <w:ind w:firstLine="0"/>
              <w:rPr>
                <w:rFonts w:cs="Calibri"/>
              </w:rPr>
            </w:pPr>
            <w:r w:rsidRPr="007138D8">
              <w:t>Insert packed drogue chute into lower payload bay. Reeve remaining shock cord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B94D18" w14:textId="05953B12" w:rsidR="00AB3052" w:rsidRPr="007138D8" w:rsidRDefault="00AB3052" w:rsidP="00117688">
            <w:pPr>
              <w:pStyle w:val="TableInformation"/>
              <w:rPr>
                <w:rFonts w:cs="Calibri"/>
              </w:rPr>
            </w:pPr>
            <w:r w:rsidRPr="007138D8">
              <w:t> </w:t>
            </w:r>
          </w:p>
        </w:tc>
      </w:tr>
      <w:tr w:rsidR="00277850" w:rsidRPr="007138D8" w14:paraId="2476D289"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8572B9" w14:textId="3C097C21" w:rsidR="00AB3052" w:rsidRPr="007138D8" w:rsidRDefault="00AB3052" w:rsidP="00117688">
            <w:pPr>
              <w:pStyle w:val="TableInformation"/>
              <w:rPr>
                <w:rFonts w:cs="Calibri"/>
              </w:rPr>
            </w:pPr>
            <w:r w:rsidRPr="007138D8">
              <w:t>49</w:t>
            </w:r>
          </w:p>
        </w:tc>
        <w:tc>
          <w:tcPr>
            <w:tcW w:w="1378" w:type="dxa"/>
            <w:tcBorders>
              <w:top w:val="nil"/>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38EE97D" w14:textId="52EBE444"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CA048C9" w14:textId="77777777" w:rsidR="00AB3052" w:rsidRPr="007138D8" w:rsidRDefault="00AB3052" w:rsidP="004D431F">
            <w:pPr>
              <w:ind w:firstLine="0"/>
              <w:rPr>
                <w:rFonts w:cs="Calibri"/>
              </w:rPr>
            </w:pPr>
            <w:r w:rsidRPr="007138D8">
              <w:t>Join lower payload bay and A-side of avionics bay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C1521D6" w14:textId="408471F2" w:rsidR="00AB3052" w:rsidRPr="007138D8" w:rsidRDefault="00AB3052" w:rsidP="00117688">
            <w:pPr>
              <w:pStyle w:val="TableInformation"/>
              <w:rPr>
                <w:rFonts w:cs="Calibri"/>
              </w:rPr>
            </w:pPr>
            <w:r w:rsidRPr="007138D8">
              <w:t> </w:t>
            </w:r>
          </w:p>
        </w:tc>
      </w:tr>
      <w:tr w:rsidR="00E122CC" w:rsidRPr="007138D8" w14:paraId="2DA745B9"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77961A" w14:textId="3EA0DC38" w:rsidR="00AB3052" w:rsidRPr="007138D8" w:rsidRDefault="00AB3052" w:rsidP="00117688">
            <w:pPr>
              <w:pStyle w:val="TableInformation"/>
              <w:rPr>
                <w:rFonts w:cs="Calibri"/>
              </w:rPr>
            </w:pPr>
            <w:r w:rsidRPr="007138D8">
              <w:t>50</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6FC65675" w14:textId="3C2D302D"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6EFBFD1" w14:textId="77777777" w:rsidR="00AB3052" w:rsidRPr="007138D8" w:rsidRDefault="00AB3052" w:rsidP="004D431F">
            <w:pPr>
              <w:ind w:firstLine="0"/>
              <w:rPr>
                <w:rFonts w:cs="Calibri"/>
              </w:rPr>
            </w:pPr>
            <w:r w:rsidRPr="007138D8">
              <w:t>A-channel ejection charges are inserted into upper payload bay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69E6B66" w14:textId="0BAF830B" w:rsidR="00AB3052" w:rsidRPr="007138D8" w:rsidRDefault="00AB3052" w:rsidP="00117688">
            <w:pPr>
              <w:pStyle w:val="TableInformation"/>
              <w:rPr>
                <w:rFonts w:cs="Calibri"/>
              </w:rPr>
            </w:pPr>
            <w:r w:rsidRPr="007138D8">
              <w:t> </w:t>
            </w:r>
          </w:p>
        </w:tc>
      </w:tr>
      <w:tr w:rsidR="0090520E" w:rsidRPr="007138D8" w14:paraId="7EE3CA53" w14:textId="77777777" w:rsidTr="004212F4">
        <w:trPr>
          <w:trHeight w:val="879"/>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2AA28D" w14:textId="2C9E1467" w:rsidR="00AB3052" w:rsidRPr="007138D8" w:rsidRDefault="00AB3052" w:rsidP="00117688">
            <w:pPr>
              <w:pStyle w:val="TableInformation"/>
              <w:rPr>
                <w:rFonts w:cs="Calibri"/>
              </w:rPr>
            </w:pPr>
            <w:r w:rsidRPr="007138D8">
              <w:t>51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EAAAA" w:themeFill="background2" w:themeFillShade="BF"/>
            <w:vAlign w:val="center"/>
            <w:hideMark/>
          </w:tcPr>
          <w:p w14:paraId="4FAAB49E" w14:textId="47817607" w:rsidR="00AB3052" w:rsidRPr="007138D8" w:rsidRDefault="00AB3052" w:rsidP="00117688">
            <w:pPr>
              <w:pStyle w:val="TableInformation"/>
              <w:rPr>
                <w:rFonts w:cs="Calibri"/>
              </w:rPr>
            </w:pPr>
            <w:r w:rsidRPr="007138D8">
              <w:t> </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DFF07B" w14:textId="77777777" w:rsidR="00AB3052" w:rsidRPr="007138D8" w:rsidRDefault="00AB3052" w:rsidP="004D431F">
            <w:pPr>
              <w:ind w:firstLine="0"/>
              <w:rPr>
                <w:rFonts w:cs="Calibri"/>
              </w:rPr>
            </w:pPr>
            <w:r w:rsidRPr="007138D8">
              <w:t>Screw shear pins into pre-drilled holes to join LPLB and AV bay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4198BC7" w14:textId="52CC8E52" w:rsidR="00AB3052" w:rsidRPr="007138D8" w:rsidRDefault="00AB3052" w:rsidP="00117688">
            <w:pPr>
              <w:pStyle w:val="TableInformation"/>
              <w:rPr>
                <w:rFonts w:cs="Calibri"/>
              </w:rPr>
            </w:pPr>
            <w:r w:rsidRPr="007138D8">
              <w:t> </w:t>
            </w:r>
          </w:p>
        </w:tc>
      </w:tr>
      <w:tr w:rsidR="00D67CCA" w:rsidRPr="007138D8" w14:paraId="3D301C04" w14:textId="77777777" w:rsidTr="00326A48">
        <w:trPr>
          <w:trHeight w:val="285"/>
          <w:jc w:val="center"/>
        </w:trPr>
        <w:tc>
          <w:tcPr>
            <w:tcW w:w="9399" w:type="dxa"/>
            <w:gridSpan w:val="5"/>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3D5D3EF" w14:textId="455FC9E0" w:rsidR="00AB3052" w:rsidRPr="007138D8" w:rsidRDefault="00AB3052" w:rsidP="00117688">
            <w:pPr>
              <w:pStyle w:val="TableHeadings"/>
              <w:rPr>
                <w:rFonts w:cs="Calibri"/>
              </w:rPr>
            </w:pPr>
            <w:r w:rsidRPr="007138D8">
              <w:t>Final Sign-Off</w:t>
            </w:r>
          </w:p>
        </w:tc>
      </w:tr>
      <w:tr w:rsidR="001348DC" w:rsidRPr="007138D8" w14:paraId="790D6F07" w14:textId="77777777" w:rsidTr="004212F4">
        <w:trPr>
          <w:trHeight w:val="300"/>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750E02"/>
          </w:tcPr>
          <w:p w14:paraId="78AEDA5C" w14:textId="5E92FFAF" w:rsidR="001348DC" w:rsidRPr="007138D8" w:rsidRDefault="001348DC" w:rsidP="00117688">
            <w:pPr>
              <w:pStyle w:val="TableInformation"/>
              <w:rPr>
                <w:color w:val="000000"/>
              </w:rPr>
            </w:pPr>
            <w:r>
              <w:t>Role</w:t>
            </w:r>
          </w:p>
        </w:tc>
        <w:tc>
          <w:tcPr>
            <w:tcW w:w="5139" w:type="dxa"/>
            <w:tcBorders>
              <w:top w:val="single" w:sz="6" w:space="0" w:color="000000" w:themeColor="text1"/>
              <w:left w:val="single" w:sz="6" w:space="0" w:color="000000" w:themeColor="text1"/>
              <w:right w:val="single" w:sz="6" w:space="0" w:color="000000" w:themeColor="text1"/>
            </w:tcBorders>
            <w:shd w:val="clear" w:color="auto" w:fill="750E02"/>
          </w:tcPr>
          <w:p w14:paraId="66FBFDA5" w14:textId="78FA215D" w:rsidR="001348DC" w:rsidRPr="007138D8" w:rsidRDefault="001348DC" w:rsidP="00117688">
            <w:pPr>
              <w:pStyle w:val="TableHeadings"/>
              <w:rPr>
                <w:color w:val="000000"/>
              </w:rPr>
            </w:pPr>
            <w:r>
              <w:t>Name</w:t>
            </w:r>
          </w:p>
        </w:tc>
        <w:tc>
          <w:tcPr>
            <w:tcW w:w="1397" w:type="dxa"/>
            <w:tcBorders>
              <w:top w:val="single" w:sz="6" w:space="0" w:color="000000" w:themeColor="text1"/>
              <w:left w:val="single" w:sz="6" w:space="0" w:color="000000" w:themeColor="text1"/>
              <w:right w:val="single" w:sz="6" w:space="0" w:color="000000" w:themeColor="text1"/>
            </w:tcBorders>
            <w:shd w:val="clear" w:color="auto" w:fill="750E02"/>
          </w:tcPr>
          <w:p w14:paraId="44CFF597" w14:textId="2EDEE5B9" w:rsidR="001348DC" w:rsidRPr="007138D8" w:rsidRDefault="001348DC" w:rsidP="00117688">
            <w:pPr>
              <w:pStyle w:val="TableHeadings"/>
              <w:rPr>
                <w:color w:val="000000"/>
              </w:rPr>
            </w:pPr>
            <w:r>
              <w:t>Initial</w:t>
            </w:r>
          </w:p>
        </w:tc>
      </w:tr>
      <w:tr w:rsidR="001348DC" w:rsidRPr="007138D8" w14:paraId="688F5913"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5C8A0BAD" w14:textId="381FA421" w:rsidR="001348DC" w:rsidRPr="007138D8" w:rsidRDefault="001348DC" w:rsidP="00117688">
            <w:pPr>
              <w:pStyle w:val="TableInformation"/>
            </w:pPr>
            <w:r>
              <w:t>Safety Officer</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36EEE528" w14:textId="30E84920" w:rsidR="001348DC" w:rsidRPr="007138D8" w:rsidRDefault="001348DC" w:rsidP="00117688">
            <w:pPr>
              <w:pStyle w:val="TableInformation"/>
            </w:pPr>
            <w:r>
              <w:t>Atzimba Avellaneda</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tcPr>
          <w:p w14:paraId="5F15F61B" w14:textId="766D5CB2" w:rsidR="001348DC" w:rsidRPr="007138D8" w:rsidRDefault="001348DC" w:rsidP="00117688">
            <w:pPr>
              <w:pStyle w:val="TableInformation"/>
            </w:pPr>
          </w:p>
        </w:tc>
      </w:tr>
      <w:tr w:rsidR="001348DC" w:rsidRPr="007138D8" w14:paraId="049DC2A4" w14:textId="77777777" w:rsidTr="004212F4">
        <w:trPr>
          <w:trHeight w:val="432"/>
          <w:jc w:val="center"/>
        </w:trPr>
        <w:tc>
          <w:tcPr>
            <w:tcW w:w="2863" w:type="dxa"/>
            <w:gridSpan w:val="3"/>
            <w:tcBorders>
              <w:top w:val="single" w:sz="6" w:space="0" w:color="000000" w:themeColor="text1"/>
              <w:left w:val="single" w:sz="6" w:space="0" w:color="000000" w:themeColor="text1"/>
              <w:right w:val="single" w:sz="6" w:space="0" w:color="000000" w:themeColor="text1"/>
            </w:tcBorders>
            <w:shd w:val="clear" w:color="auto" w:fill="auto"/>
            <w:vAlign w:val="center"/>
          </w:tcPr>
          <w:p w14:paraId="2C30DF0B" w14:textId="795DF0F9" w:rsidR="001348DC" w:rsidRPr="007138D8" w:rsidRDefault="001348DC" w:rsidP="00117688">
            <w:pPr>
              <w:pStyle w:val="TableInformation"/>
            </w:pPr>
            <w:r>
              <w:t>Team Lead</w:t>
            </w:r>
          </w:p>
        </w:tc>
        <w:tc>
          <w:tcPr>
            <w:tcW w:w="5139"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69E96E74" w14:textId="270DC08B" w:rsidR="001348DC" w:rsidRPr="007138D8" w:rsidRDefault="001348DC" w:rsidP="00117688">
            <w:pPr>
              <w:pStyle w:val="TableInformation"/>
            </w:pPr>
            <w:r>
              <w:t>Jacob Schmitt</w:t>
            </w:r>
          </w:p>
        </w:tc>
        <w:tc>
          <w:tcPr>
            <w:tcW w:w="1397" w:type="dxa"/>
            <w:tcBorders>
              <w:top w:val="single" w:sz="6" w:space="0" w:color="000000" w:themeColor="text1"/>
              <w:left w:val="single" w:sz="6" w:space="0" w:color="000000" w:themeColor="text1"/>
              <w:right w:val="single" w:sz="6" w:space="0" w:color="000000" w:themeColor="text1"/>
            </w:tcBorders>
            <w:shd w:val="clear" w:color="auto" w:fill="auto"/>
          </w:tcPr>
          <w:p w14:paraId="3B3F4097" w14:textId="77777777" w:rsidR="001348DC" w:rsidRPr="007138D8" w:rsidRDefault="001348DC" w:rsidP="00117688">
            <w:pPr>
              <w:pStyle w:val="TableInformation"/>
            </w:pPr>
          </w:p>
        </w:tc>
      </w:tr>
      <w:tr w:rsidR="001348DC" w:rsidRPr="007138D8" w14:paraId="0DA65C8F" w14:textId="77777777" w:rsidTr="004212F4">
        <w:trPr>
          <w:trHeight w:val="288"/>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6486CBB0" w14:textId="3C5DBA81" w:rsidR="001348DC" w:rsidRPr="007138D8" w:rsidRDefault="001348DC" w:rsidP="00117688">
            <w:pPr>
              <w:pStyle w:val="TableHeadings"/>
              <w:rPr>
                <w:rFonts w:cs="Calibri"/>
                <w:color w:val="000000"/>
              </w:rPr>
            </w:pPr>
            <w:r w:rsidRPr="004B1094">
              <w:t>Step</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22411B2C" w14:textId="0904BDD4" w:rsidR="001348DC" w:rsidRPr="007138D8" w:rsidRDefault="001348DC" w:rsidP="00117688">
            <w:pPr>
              <w:pStyle w:val="TableHeadings"/>
              <w:rPr>
                <w:color w:val="000000"/>
              </w:rPr>
            </w:pPr>
            <w:r w:rsidRPr="004B1094">
              <w:t>Verification</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36BC209B" w14:textId="15F328D6" w:rsidR="001348DC" w:rsidRPr="007138D8" w:rsidRDefault="001348DC" w:rsidP="00117688">
            <w:pPr>
              <w:pStyle w:val="TableHeadings"/>
              <w:rPr>
                <w:rFonts w:cs="Calibri"/>
                <w:color w:val="000000"/>
              </w:rPr>
            </w:pPr>
            <w:r w:rsidRPr="004B1094">
              <w:t>Action</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750E02"/>
            <w:vAlign w:val="center"/>
          </w:tcPr>
          <w:p w14:paraId="6A3BA7EF" w14:textId="2C7263C6" w:rsidR="001348DC" w:rsidRPr="007138D8" w:rsidRDefault="001348DC" w:rsidP="00117688">
            <w:pPr>
              <w:pStyle w:val="TableHeadings"/>
              <w:rPr>
                <w:rFonts w:cs="Calibri"/>
                <w:color w:val="000000"/>
              </w:rPr>
            </w:pPr>
            <w:r w:rsidRPr="004B1094">
              <w:t>Completion</w:t>
            </w:r>
          </w:p>
        </w:tc>
      </w:tr>
      <w:tr w:rsidR="00E122CC" w:rsidRPr="007138D8" w14:paraId="6DE668A5" w14:textId="77777777" w:rsidTr="004212F4">
        <w:trPr>
          <w:trHeight w:val="570"/>
          <w:jc w:val="center"/>
        </w:trPr>
        <w:tc>
          <w:tcPr>
            <w:tcW w:w="84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9AF9506" w14:textId="4239A088" w:rsidR="00AB3052" w:rsidRPr="007138D8" w:rsidRDefault="00AB3052" w:rsidP="00117688">
            <w:pPr>
              <w:pStyle w:val="TableInformation"/>
              <w:rPr>
                <w:rFonts w:cs="Calibri"/>
              </w:rPr>
            </w:pPr>
            <w:r w:rsidRPr="007138D8">
              <w:t>61</w:t>
            </w:r>
          </w:p>
        </w:tc>
        <w:tc>
          <w:tcPr>
            <w:tcW w:w="137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D966" w:themeFill="accent4" w:themeFillTint="99"/>
            <w:vAlign w:val="center"/>
            <w:hideMark/>
          </w:tcPr>
          <w:p w14:paraId="5FF503A2" w14:textId="37D05F4B" w:rsidR="00AB3052" w:rsidRPr="007138D8" w:rsidRDefault="00AB3052" w:rsidP="00117688">
            <w:pPr>
              <w:pStyle w:val="TableInformation"/>
              <w:rPr>
                <w:rFonts w:cs="Calibri"/>
              </w:rPr>
            </w:pPr>
            <w:r w:rsidRPr="007138D8">
              <w:t>VERIFY</w:t>
            </w:r>
          </w:p>
        </w:tc>
        <w:tc>
          <w:tcPr>
            <w:tcW w:w="577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9952D0" w14:textId="77777777" w:rsidR="00AB3052" w:rsidRPr="007138D8" w:rsidRDefault="00AB3052" w:rsidP="004D431F">
            <w:pPr>
              <w:ind w:firstLine="0"/>
              <w:rPr>
                <w:rFonts w:cs="Calibri"/>
              </w:rPr>
            </w:pPr>
            <w:r w:rsidRPr="007138D8">
              <w:t>All checklist steps completed. Vehicle prepared for pre-flight. </w:t>
            </w:r>
          </w:p>
        </w:tc>
        <w:tc>
          <w:tcPr>
            <w:tcW w:w="139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60AE427" w14:textId="06D07B3B" w:rsidR="00AB3052" w:rsidRPr="007138D8" w:rsidRDefault="00AB3052" w:rsidP="00117688">
            <w:pPr>
              <w:pStyle w:val="TableInformation"/>
              <w:rPr>
                <w:rFonts w:cs="Calibri"/>
              </w:rPr>
            </w:pPr>
            <w:r w:rsidRPr="007138D8">
              <w:t> </w:t>
            </w:r>
          </w:p>
        </w:tc>
      </w:tr>
    </w:tbl>
    <w:p w14:paraId="18DEED87" w14:textId="77777777" w:rsidR="00C75FF8" w:rsidRPr="00C75FF8" w:rsidRDefault="00C75FF8" w:rsidP="002673C1"/>
    <w:p w14:paraId="4F8BBE75" w14:textId="4CD39FA0" w:rsidR="001E71FA" w:rsidRDefault="001E71FA" w:rsidP="001E71FA">
      <w:pPr>
        <w:pStyle w:val="Heading3"/>
      </w:pPr>
      <w:bookmarkStart w:id="111" w:name="_Toc160395595"/>
      <w:r>
        <w:t>Pre-flight checklist</w:t>
      </w:r>
      <w:bookmarkEnd w:id="111"/>
    </w:p>
    <w:p w14:paraId="56A6EAA7" w14:textId="1ABC2709" w:rsidR="00BD7E5A" w:rsidRDefault="00BD7E5A" w:rsidP="00E13DEC">
      <w:pPr>
        <w:pStyle w:val="Caption"/>
      </w:pPr>
      <w:r>
        <w:lastRenderedPageBreak/>
        <w:t xml:space="preserve">Table </w:t>
      </w:r>
      <w:r>
        <w:fldChar w:fldCharType="begin"/>
      </w:r>
      <w:r>
        <w:instrText xml:space="preserve"> SEQ Table \* ARABIC </w:instrText>
      </w:r>
      <w:r>
        <w:fldChar w:fldCharType="separate"/>
      </w:r>
      <w:r w:rsidR="004D431F">
        <w:t>24</w:t>
      </w:r>
      <w:r>
        <w:fldChar w:fldCharType="end"/>
      </w:r>
      <w:r>
        <w:t>: Pre-flight checklist.</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2"/>
        <w:gridCol w:w="1350"/>
        <w:gridCol w:w="814"/>
        <w:gridCol w:w="4856"/>
        <w:gridCol w:w="1358"/>
      </w:tblGrid>
      <w:tr w:rsidR="001E71FA" w:rsidRPr="00BB3122" w14:paraId="4783632A" w14:textId="77777777" w:rsidTr="00C63AEB">
        <w:trPr>
          <w:trHeight w:val="432"/>
          <w:jc w:val="center"/>
        </w:trPr>
        <w:tc>
          <w:tcPr>
            <w:tcW w:w="9360" w:type="dxa"/>
            <w:gridSpan w:val="5"/>
            <w:shd w:val="clear" w:color="auto" w:fill="750E02"/>
            <w:vAlign w:val="center"/>
            <w:hideMark/>
          </w:tcPr>
          <w:p w14:paraId="7FA712A6" w14:textId="77D4C72C" w:rsidR="001E71FA" w:rsidRPr="00BB3122" w:rsidRDefault="001E71FA" w:rsidP="00117688">
            <w:pPr>
              <w:pStyle w:val="TableHeadings"/>
            </w:pPr>
            <w:r w:rsidRPr="00BB3122">
              <w:t>Pre-Flight Checklist</w:t>
            </w:r>
          </w:p>
        </w:tc>
      </w:tr>
      <w:tr w:rsidR="00163F5C" w:rsidRPr="00BB3122" w14:paraId="3B0B087E" w14:textId="77777777" w:rsidTr="00483079">
        <w:trPr>
          <w:trHeight w:val="288"/>
          <w:jc w:val="center"/>
        </w:trPr>
        <w:tc>
          <w:tcPr>
            <w:tcW w:w="3146" w:type="dxa"/>
            <w:gridSpan w:val="3"/>
            <w:shd w:val="clear" w:color="auto" w:fill="750E02"/>
          </w:tcPr>
          <w:p w14:paraId="2F4A2387" w14:textId="6B264B7C" w:rsidR="00163F5C" w:rsidRPr="00BB3122" w:rsidRDefault="00326A48" w:rsidP="00117688">
            <w:pPr>
              <w:pStyle w:val="TableHeadings"/>
              <w:rPr>
                <w:rFonts w:cs="Calibri"/>
                <w:color w:val="FFFFFF" w:themeColor="background1"/>
              </w:rPr>
            </w:pPr>
            <w:r>
              <w:t>Role</w:t>
            </w:r>
          </w:p>
        </w:tc>
        <w:tc>
          <w:tcPr>
            <w:tcW w:w="4856" w:type="dxa"/>
            <w:shd w:val="clear" w:color="auto" w:fill="750E02"/>
          </w:tcPr>
          <w:p w14:paraId="4A41BD32" w14:textId="76781EF1" w:rsidR="00163F5C" w:rsidRPr="00BB3122" w:rsidRDefault="00326A48" w:rsidP="00117688">
            <w:pPr>
              <w:pStyle w:val="TableHeadings"/>
              <w:rPr>
                <w:rFonts w:cs="Calibri"/>
                <w:color w:val="FFFFFF" w:themeColor="background1"/>
              </w:rPr>
            </w:pPr>
            <w:r>
              <w:t>Name</w:t>
            </w:r>
          </w:p>
        </w:tc>
        <w:tc>
          <w:tcPr>
            <w:tcW w:w="1358" w:type="dxa"/>
            <w:shd w:val="clear" w:color="auto" w:fill="750E02"/>
          </w:tcPr>
          <w:p w14:paraId="395CE006" w14:textId="7947EF72" w:rsidR="00163F5C" w:rsidRPr="00BB3122" w:rsidRDefault="00326A48" w:rsidP="00117688">
            <w:pPr>
              <w:pStyle w:val="TableHeadings"/>
              <w:rPr>
                <w:rFonts w:cs="Calibri"/>
                <w:color w:val="FFFFFF" w:themeColor="background1"/>
              </w:rPr>
            </w:pPr>
            <w:r>
              <w:t>Initial</w:t>
            </w:r>
          </w:p>
        </w:tc>
      </w:tr>
      <w:tr w:rsidR="00163F5C" w:rsidRPr="00BB3122" w14:paraId="0CD04332" w14:textId="77777777" w:rsidTr="00483079">
        <w:trPr>
          <w:trHeight w:val="421"/>
          <w:jc w:val="center"/>
        </w:trPr>
        <w:tc>
          <w:tcPr>
            <w:tcW w:w="3146" w:type="dxa"/>
            <w:gridSpan w:val="3"/>
            <w:shd w:val="clear" w:color="auto" w:fill="auto"/>
            <w:vAlign w:val="center"/>
          </w:tcPr>
          <w:p w14:paraId="6809785C" w14:textId="57B9D7D5" w:rsidR="00163F5C" w:rsidRPr="00BB3122" w:rsidRDefault="00326A48" w:rsidP="00117688">
            <w:pPr>
              <w:pStyle w:val="TableInformation"/>
            </w:pPr>
            <w:r>
              <w:t>Safety Officer</w:t>
            </w:r>
          </w:p>
        </w:tc>
        <w:tc>
          <w:tcPr>
            <w:tcW w:w="4856" w:type="dxa"/>
            <w:shd w:val="clear" w:color="auto" w:fill="auto"/>
            <w:vAlign w:val="center"/>
          </w:tcPr>
          <w:p w14:paraId="4E5B3E55" w14:textId="0F99E41E" w:rsidR="00163F5C" w:rsidRPr="00BB3122" w:rsidRDefault="00326A48" w:rsidP="00117688">
            <w:pPr>
              <w:pStyle w:val="TableInformation"/>
            </w:pPr>
            <w:r>
              <w:t>Atzimba Avellaneda</w:t>
            </w:r>
          </w:p>
        </w:tc>
        <w:tc>
          <w:tcPr>
            <w:tcW w:w="1358" w:type="dxa"/>
            <w:shd w:val="clear" w:color="auto" w:fill="auto"/>
            <w:vAlign w:val="center"/>
          </w:tcPr>
          <w:p w14:paraId="759FC187" w14:textId="4F14B250" w:rsidR="00163F5C" w:rsidRPr="00BB3122" w:rsidRDefault="00163F5C" w:rsidP="00117688">
            <w:pPr>
              <w:pStyle w:val="TableInformation"/>
            </w:pPr>
          </w:p>
        </w:tc>
      </w:tr>
      <w:tr w:rsidR="00D911E6" w:rsidRPr="00BB3122" w14:paraId="2FFF8080" w14:textId="77777777" w:rsidTr="00483079">
        <w:trPr>
          <w:trHeight w:val="421"/>
          <w:jc w:val="center"/>
        </w:trPr>
        <w:tc>
          <w:tcPr>
            <w:tcW w:w="3146" w:type="dxa"/>
            <w:gridSpan w:val="3"/>
            <w:shd w:val="clear" w:color="auto" w:fill="auto"/>
            <w:vAlign w:val="center"/>
          </w:tcPr>
          <w:p w14:paraId="2A05CBE8" w14:textId="1DD10F4B" w:rsidR="00D911E6" w:rsidRPr="00BB3122" w:rsidRDefault="00326A48" w:rsidP="00117688">
            <w:pPr>
              <w:pStyle w:val="TableInformation"/>
            </w:pPr>
            <w:r>
              <w:t>Mentor</w:t>
            </w:r>
          </w:p>
        </w:tc>
        <w:tc>
          <w:tcPr>
            <w:tcW w:w="4856" w:type="dxa"/>
            <w:shd w:val="clear" w:color="auto" w:fill="auto"/>
            <w:vAlign w:val="center"/>
          </w:tcPr>
          <w:p w14:paraId="3B6C4392" w14:textId="78447327" w:rsidR="00D911E6" w:rsidRPr="00BB3122" w:rsidRDefault="00326A48" w:rsidP="00117688">
            <w:pPr>
              <w:pStyle w:val="TableInformation"/>
            </w:pPr>
            <w:r>
              <w:t>Tom McKeown</w:t>
            </w:r>
          </w:p>
        </w:tc>
        <w:tc>
          <w:tcPr>
            <w:tcW w:w="1358" w:type="dxa"/>
            <w:shd w:val="clear" w:color="auto" w:fill="auto"/>
            <w:vAlign w:val="center"/>
          </w:tcPr>
          <w:p w14:paraId="43690C09" w14:textId="77777777" w:rsidR="00D911E6" w:rsidRPr="00BB3122" w:rsidRDefault="00D911E6" w:rsidP="00117688">
            <w:pPr>
              <w:pStyle w:val="TableInformation"/>
            </w:pPr>
          </w:p>
        </w:tc>
      </w:tr>
      <w:tr w:rsidR="00163F5C" w:rsidRPr="00BB3122" w14:paraId="3D471E10" w14:textId="77777777" w:rsidTr="00483079">
        <w:trPr>
          <w:trHeight w:val="421"/>
          <w:jc w:val="center"/>
        </w:trPr>
        <w:tc>
          <w:tcPr>
            <w:tcW w:w="3146" w:type="dxa"/>
            <w:gridSpan w:val="3"/>
            <w:shd w:val="clear" w:color="auto" w:fill="auto"/>
            <w:vAlign w:val="center"/>
          </w:tcPr>
          <w:p w14:paraId="31D2B3CF" w14:textId="7ED96D80" w:rsidR="00163F5C" w:rsidRPr="00BB3122" w:rsidRDefault="00326A48" w:rsidP="00117688">
            <w:pPr>
              <w:pStyle w:val="TableInformation"/>
            </w:pPr>
            <w:r>
              <w:t>Team Lead</w:t>
            </w:r>
          </w:p>
        </w:tc>
        <w:tc>
          <w:tcPr>
            <w:tcW w:w="4856" w:type="dxa"/>
            <w:shd w:val="clear" w:color="auto" w:fill="auto"/>
            <w:vAlign w:val="center"/>
          </w:tcPr>
          <w:p w14:paraId="7B48E92F" w14:textId="2EA2B802" w:rsidR="00163F5C" w:rsidRPr="00BB3122" w:rsidRDefault="00326A48" w:rsidP="00117688">
            <w:pPr>
              <w:pStyle w:val="TableInformation"/>
            </w:pPr>
            <w:r>
              <w:t>Jacob Schmitt</w:t>
            </w:r>
          </w:p>
        </w:tc>
        <w:tc>
          <w:tcPr>
            <w:tcW w:w="1358" w:type="dxa"/>
            <w:shd w:val="clear" w:color="auto" w:fill="auto"/>
            <w:vAlign w:val="center"/>
          </w:tcPr>
          <w:p w14:paraId="2CAE7EE7" w14:textId="37BD4305" w:rsidR="00163F5C" w:rsidRPr="00BB3122" w:rsidRDefault="00163F5C" w:rsidP="00117688">
            <w:pPr>
              <w:pStyle w:val="TableInformation"/>
            </w:pPr>
          </w:p>
        </w:tc>
      </w:tr>
      <w:tr w:rsidR="00AD245C" w:rsidRPr="00BB3122" w14:paraId="17AA95C3" w14:textId="77777777" w:rsidTr="00483079">
        <w:trPr>
          <w:trHeight w:val="288"/>
          <w:jc w:val="center"/>
        </w:trPr>
        <w:tc>
          <w:tcPr>
            <w:tcW w:w="982" w:type="dxa"/>
            <w:shd w:val="clear" w:color="auto" w:fill="750E02"/>
            <w:vAlign w:val="center"/>
            <w:hideMark/>
          </w:tcPr>
          <w:p w14:paraId="16801BA6" w14:textId="74CD851A" w:rsidR="001E71FA" w:rsidRPr="001E24DD" w:rsidRDefault="001E71FA" w:rsidP="00117688">
            <w:pPr>
              <w:pStyle w:val="TableHeadings"/>
            </w:pPr>
            <w:r w:rsidRPr="001E24DD">
              <w:t>Step</w:t>
            </w:r>
          </w:p>
        </w:tc>
        <w:tc>
          <w:tcPr>
            <w:tcW w:w="1350" w:type="dxa"/>
            <w:shd w:val="clear" w:color="auto" w:fill="750E02"/>
            <w:vAlign w:val="center"/>
            <w:hideMark/>
          </w:tcPr>
          <w:p w14:paraId="4BB17D88" w14:textId="0B781C20" w:rsidR="001E71FA" w:rsidRPr="001E24DD" w:rsidRDefault="001E71FA" w:rsidP="00117688">
            <w:pPr>
              <w:pStyle w:val="TableHeadings"/>
            </w:pPr>
            <w:r w:rsidRPr="001E24DD">
              <w:t>Verification</w:t>
            </w:r>
          </w:p>
        </w:tc>
        <w:tc>
          <w:tcPr>
            <w:tcW w:w="5670" w:type="dxa"/>
            <w:gridSpan w:val="2"/>
            <w:shd w:val="clear" w:color="auto" w:fill="750E02"/>
            <w:vAlign w:val="center"/>
            <w:hideMark/>
          </w:tcPr>
          <w:p w14:paraId="73299628" w14:textId="19DBBDD6" w:rsidR="001E71FA" w:rsidRPr="001E24DD" w:rsidRDefault="001E71FA" w:rsidP="00117688">
            <w:pPr>
              <w:pStyle w:val="TableHeadings"/>
            </w:pPr>
            <w:r w:rsidRPr="001E24DD">
              <w:t>Action</w:t>
            </w:r>
          </w:p>
        </w:tc>
        <w:tc>
          <w:tcPr>
            <w:tcW w:w="1358" w:type="dxa"/>
            <w:shd w:val="clear" w:color="auto" w:fill="750E02"/>
            <w:vAlign w:val="center"/>
            <w:hideMark/>
          </w:tcPr>
          <w:p w14:paraId="1D726EE0" w14:textId="1E0E75CA" w:rsidR="001E71FA" w:rsidRPr="001E24DD" w:rsidRDefault="001E71FA" w:rsidP="00117688">
            <w:pPr>
              <w:pStyle w:val="TableHeadings"/>
            </w:pPr>
            <w:r w:rsidRPr="001E24DD">
              <w:t>Complete</w:t>
            </w:r>
          </w:p>
        </w:tc>
      </w:tr>
      <w:tr w:rsidR="00254968" w:rsidRPr="00BB3122" w14:paraId="3C8395CF" w14:textId="77777777" w:rsidTr="00483079">
        <w:trPr>
          <w:trHeight w:val="800"/>
          <w:jc w:val="center"/>
        </w:trPr>
        <w:tc>
          <w:tcPr>
            <w:tcW w:w="982" w:type="dxa"/>
            <w:shd w:val="clear" w:color="auto" w:fill="auto"/>
            <w:vAlign w:val="center"/>
            <w:hideMark/>
          </w:tcPr>
          <w:p w14:paraId="064024EC" w14:textId="2B67882C" w:rsidR="001E71FA" w:rsidRPr="00BB3122" w:rsidRDefault="001E71FA" w:rsidP="00117688">
            <w:pPr>
              <w:pStyle w:val="TableInformation"/>
              <w:rPr>
                <w:rFonts w:cs="Calibri"/>
              </w:rPr>
            </w:pPr>
            <w:r w:rsidRPr="00BB3122">
              <w:t>1</w:t>
            </w:r>
          </w:p>
        </w:tc>
        <w:tc>
          <w:tcPr>
            <w:tcW w:w="1350" w:type="dxa"/>
            <w:shd w:val="clear" w:color="auto" w:fill="AEAAAA" w:themeFill="background2" w:themeFillShade="BF"/>
            <w:vAlign w:val="center"/>
            <w:hideMark/>
          </w:tcPr>
          <w:p w14:paraId="65D5255C" w14:textId="3DDFDA47"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3D071A08" w14:textId="77777777" w:rsidR="001E71FA" w:rsidRPr="00BB3122" w:rsidRDefault="001E71FA" w:rsidP="004D431F">
            <w:pPr>
              <w:ind w:firstLine="0"/>
              <w:rPr>
                <w:rFonts w:cs="Calibri"/>
              </w:rPr>
            </w:pPr>
            <w:r w:rsidRPr="00BB3122">
              <w:t>Confirm launch group/time with NASA RSO </w:t>
            </w:r>
          </w:p>
        </w:tc>
        <w:tc>
          <w:tcPr>
            <w:tcW w:w="1358" w:type="dxa"/>
            <w:shd w:val="clear" w:color="auto" w:fill="auto"/>
            <w:hideMark/>
          </w:tcPr>
          <w:p w14:paraId="547E760D" w14:textId="77777777" w:rsidR="001E71FA" w:rsidRPr="00BB3122" w:rsidRDefault="001E71FA" w:rsidP="00117688">
            <w:pPr>
              <w:pStyle w:val="TableInformation"/>
              <w:rPr>
                <w:rFonts w:cs="Calibri"/>
              </w:rPr>
            </w:pPr>
            <w:r w:rsidRPr="00BB3122">
              <w:t>  </w:t>
            </w:r>
          </w:p>
        </w:tc>
      </w:tr>
      <w:tr w:rsidR="00254968" w:rsidRPr="00BB3122" w14:paraId="1DF83F77" w14:textId="77777777" w:rsidTr="00483079">
        <w:trPr>
          <w:trHeight w:val="758"/>
          <w:jc w:val="center"/>
        </w:trPr>
        <w:tc>
          <w:tcPr>
            <w:tcW w:w="982" w:type="dxa"/>
            <w:shd w:val="clear" w:color="auto" w:fill="auto"/>
            <w:vAlign w:val="center"/>
            <w:hideMark/>
          </w:tcPr>
          <w:p w14:paraId="1F170AD5" w14:textId="4FC59B8D" w:rsidR="001E71FA" w:rsidRPr="00BB3122" w:rsidRDefault="001E71FA" w:rsidP="00117688">
            <w:pPr>
              <w:pStyle w:val="TableInformation"/>
              <w:rPr>
                <w:rFonts w:cs="Calibri"/>
              </w:rPr>
            </w:pPr>
            <w:r w:rsidRPr="00BB3122">
              <w:t>2</w:t>
            </w:r>
          </w:p>
        </w:tc>
        <w:tc>
          <w:tcPr>
            <w:tcW w:w="1350" w:type="dxa"/>
            <w:shd w:val="clear" w:color="auto" w:fill="AEAAAA" w:themeFill="background2" w:themeFillShade="BF"/>
            <w:vAlign w:val="center"/>
            <w:hideMark/>
          </w:tcPr>
          <w:p w14:paraId="52073EAE" w14:textId="6AED4E2E"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7AFC86FA" w14:textId="77777777" w:rsidR="001E71FA" w:rsidRPr="00BB3122" w:rsidRDefault="001E71FA" w:rsidP="004D431F">
            <w:pPr>
              <w:ind w:firstLine="0"/>
              <w:rPr>
                <w:rFonts w:cs="Calibri"/>
              </w:rPr>
            </w:pPr>
            <w:r w:rsidRPr="00BB3122">
              <w:t>Confirm launch pad with NASA RSO </w:t>
            </w:r>
          </w:p>
        </w:tc>
        <w:tc>
          <w:tcPr>
            <w:tcW w:w="1358" w:type="dxa"/>
            <w:shd w:val="clear" w:color="auto" w:fill="auto"/>
            <w:hideMark/>
          </w:tcPr>
          <w:p w14:paraId="44D328FE" w14:textId="77777777" w:rsidR="001E71FA" w:rsidRPr="00BB3122" w:rsidRDefault="001E71FA" w:rsidP="00117688">
            <w:pPr>
              <w:pStyle w:val="TableInformation"/>
              <w:rPr>
                <w:rFonts w:cs="Calibri"/>
              </w:rPr>
            </w:pPr>
            <w:r w:rsidRPr="00BB3122">
              <w:t>  </w:t>
            </w:r>
          </w:p>
        </w:tc>
      </w:tr>
      <w:tr w:rsidR="00254968" w:rsidRPr="00BB3122" w14:paraId="54DA0384" w14:textId="77777777" w:rsidTr="00483079">
        <w:trPr>
          <w:trHeight w:val="821"/>
          <w:jc w:val="center"/>
        </w:trPr>
        <w:tc>
          <w:tcPr>
            <w:tcW w:w="982" w:type="dxa"/>
            <w:shd w:val="clear" w:color="auto" w:fill="auto"/>
            <w:vAlign w:val="center"/>
            <w:hideMark/>
          </w:tcPr>
          <w:p w14:paraId="57A78927" w14:textId="2CDD325F" w:rsidR="001E71FA" w:rsidRPr="00BB3122" w:rsidRDefault="001E71FA" w:rsidP="00117688">
            <w:pPr>
              <w:pStyle w:val="TableInformation"/>
              <w:rPr>
                <w:rFonts w:cs="Calibri"/>
              </w:rPr>
            </w:pPr>
            <w:r w:rsidRPr="00BB3122">
              <w:t>3</w:t>
            </w:r>
          </w:p>
        </w:tc>
        <w:tc>
          <w:tcPr>
            <w:tcW w:w="1350" w:type="dxa"/>
            <w:shd w:val="clear" w:color="auto" w:fill="FFD966" w:themeFill="accent4" w:themeFillTint="99"/>
            <w:vAlign w:val="center"/>
            <w:hideMark/>
          </w:tcPr>
          <w:p w14:paraId="51457D9A" w14:textId="3CE24380" w:rsidR="001E71FA" w:rsidRPr="00BB3122" w:rsidRDefault="001E71FA" w:rsidP="00117688">
            <w:pPr>
              <w:pStyle w:val="TableInformation"/>
              <w:rPr>
                <w:rFonts w:cs="Calibri"/>
              </w:rPr>
            </w:pPr>
            <w:r w:rsidRPr="00BB3122">
              <w:t>VERIFY</w:t>
            </w:r>
          </w:p>
        </w:tc>
        <w:tc>
          <w:tcPr>
            <w:tcW w:w="5670" w:type="dxa"/>
            <w:gridSpan w:val="2"/>
            <w:shd w:val="clear" w:color="auto" w:fill="auto"/>
            <w:vAlign w:val="center"/>
            <w:hideMark/>
          </w:tcPr>
          <w:p w14:paraId="71F04E04" w14:textId="77777777" w:rsidR="001E71FA" w:rsidRPr="00BB3122" w:rsidRDefault="001E71FA" w:rsidP="004D431F">
            <w:pPr>
              <w:ind w:firstLine="0"/>
              <w:rPr>
                <w:rFonts w:cs="Calibri"/>
              </w:rPr>
            </w:pPr>
            <w:r w:rsidRPr="00BB3122">
              <w:t>Cleared by RSO to approach pad </w:t>
            </w:r>
          </w:p>
        </w:tc>
        <w:tc>
          <w:tcPr>
            <w:tcW w:w="1358" w:type="dxa"/>
            <w:shd w:val="clear" w:color="auto" w:fill="auto"/>
            <w:hideMark/>
          </w:tcPr>
          <w:p w14:paraId="2AEDDDD3" w14:textId="77777777" w:rsidR="001E71FA" w:rsidRPr="00BB3122" w:rsidRDefault="001E71FA" w:rsidP="00117688">
            <w:pPr>
              <w:pStyle w:val="TableInformation"/>
              <w:rPr>
                <w:rFonts w:cs="Calibri"/>
              </w:rPr>
            </w:pPr>
            <w:r w:rsidRPr="00BB3122">
              <w:t>  </w:t>
            </w:r>
          </w:p>
        </w:tc>
      </w:tr>
      <w:tr w:rsidR="00254968" w:rsidRPr="00BB3122" w14:paraId="02788B2E" w14:textId="77777777" w:rsidTr="00483079">
        <w:trPr>
          <w:trHeight w:val="800"/>
          <w:jc w:val="center"/>
        </w:trPr>
        <w:tc>
          <w:tcPr>
            <w:tcW w:w="982" w:type="dxa"/>
            <w:shd w:val="clear" w:color="auto" w:fill="auto"/>
            <w:vAlign w:val="center"/>
            <w:hideMark/>
          </w:tcPr>
          <w:p w14:paraId="4AC5BC3D" w14:textId="4F4448EF" w:rsidR="001E71FA" w:rsidRPr="00BB3122" w:rsidRDefault="001E71FA" w:rsidP="00117688">
            <w:pPr>
              <w:pStyle w:val="TableInformation"/>
              <w:rPr>
                <w:rFonts w:cs="Calibri"/>
              </w:rPr>
            </w:pPr>
            <w:r w:rsidRPr="00BB3122">
              <w:t>4</w:t>
            </w:r>
          </w:p>
        </w:tc>
        <w:tc>
          <w:tcPr>
            <w:tcW w:w="1350" w:type="dxa"/>
            <w:shd w:val="clear" w:color="auto" w:fill="AEAAAA" w:themeFill="background2" w:themeFillShade="BF"/>
            <w:vAlign w:val="center"/>
            <w:hideMark/>
          </w:tcPr>
          <w:p w14:paraId="1ED34F79" w14:textId="09AEE4F3"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2B9C8A3C" w14:textId="77777777" w:rsidR="001E71FA" w:rsidRPr="00BB3122" w:rsidRDefault="001E71FA" w:rsidP="004D431F">
            <w:pPr>
              <w:ind w:firstLine="0"/>
              <w:rPr>
                <w:rFonts w:cs="Calibri"/>
              </w:rPr>
            </w:pPr>
            <w:r w:rsidRPr="00BB3122">
              <w:t xml:space="preserve">Inspect launch rail </w:t>
            </w:r>
            <w:proofErr w:type="gramStart"/>
            <w:r w:rsidRPr="00BB3122">
              <w:t>cant</w:t>
            </w:r>
            <w:proofErr w:type="gramEnd"/>
            <w:r w:rsidRPr="00BB3122">
              <w:t>. Note and refer to simulations </w:t>
            </w:r>
          </w:p>
        </w:tc>
        <w:tc>
          <w:tcPr>
            <w:tcW w:w="1358" w:type="dxa"/>
            <w:shd w:val="clear" w:color="auto" w:fill="auto"/>
            <w:hideMark/>
          </w:tcPr>
          <w:p w14:paraId="2F6FD8E5" w14:textId="77777777" w:rsidR="001E71FA" w:rsidRPr="00BB3122" w:rsidRDefault="001E71FA" w:rsidP="00117688">
            <w:pPr>
              <w:pStyle w:val="TableInformation"/>
              <w:rPr>
                <w:rFonts w:cs="Calibri"/>
              </w:rPr>
            </w:pPr>
            <w:r w:rsidRPr="00BB3122">
              <w:t>  </w:t>
            </w:r>
          </w:p>
        </w:tc>
      </w:tr>
      <w:tr w:rsidR="00254968" w:rsidRPr="00BB3122" w14:paraId="5C9E7E85" w14:textId="77777777" w:rsidTr="00483079">
        <w:trPr>
          <w:trHeight w:val="779"/>
          <w:jc w:val="center"/>
        </w:trPr>
        <w:tc>
          <w:tcPr>
            <w:tcW w:w="982" w:type="dxa"/>
            <w:shd w:val="clear" w:color="auto" w:fill="auto"/>
            <w:vAlign w:val="center"/>
            <w:hideMark/>
          </w:tcPr>
          <w:p w14:paraId="65800D98" w14:textId="1591F5E1" w:rsidR="001E71FA" w:rsidRPr="00BB3122" w:rsidRDefault="001E71FA" w:rsidP="00117688">
            <w:pPr>
              <w:pStyle w:val="TableInformation"/>
              <w:rPr>
                <w:rFonts w:cs="Calibri"/>
              </w:rPr>
            </w:pPr>
            <w:r w:rsidRPr="00BB3122">
              <w:t>5</w:t>
            </w:r>
          </w:p>
        </w:tc>
        <w:tc>
          <w:tcPr>
            <w:tcW w:w="1350" w:type="dxa"/>
            <w:shd w:val="clear" w:color="auto" w:fill="AEAAAA" w:themeFill="background2" w:themeFillShade="BF"/>
            <w:vAlign w:val="center"/>
            <w:hideMark/>
          </w:tcPr>
          <w:p w14:paraId="7C966EA9" w14:textId="1B9263AD"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32205690" w14:textId="77777777" w:rsidR="001E71FA" w:rsidRPr="00BB3122" w:rsidRDefault="001E71FA" w:rsidP="004D431F">
            <w:pPr>
              <w:ind w:firstLine="0"/>
              <w:rPr>
                <w:rFonts w:cs="Calibri"/>
              </w:rPr>
            </w:pPr>
            <w:r w:rsidRPr="00BB3122">
              <w:t>Install vehicle on 1515 launch rail </w:t>
            </w:r>
          </w:p>
        </w:tc>
        <w:tc>
          <w:tcPr>
            <w:tcW w:w="1358" w:type="dxa"/>
            <w:shd w:val="clear" w:color="auto" w:fill="auto"/>
            <w:hideMark/>
          </w:tcPr>
          <w:p w14:paraId="1DA58DE2" w14:textId="77777777" w:rsidR="001E71FA" w:rsidRPr="00BB3122" w:rsidRDefault="001E71FA" w:rsidP="00117688">
            <w:pPr>
              <w:pStyle w:val="TableInformation"/>
              <w:rPr>
                <w:rFonts w:cs="Calibri"/>
              </w:rPr>
            </w:pPr>
            <w:r w:rsidRPr="00BB3122">
              <w:t>  </w:t>
            </w:r>
          </w:p>
        </w:tc>
      </w:tr>
      <w:tr w:rsidR="00254968" w:rsidRPr="00BB3122" w14:paraId="3C758C2A" w14:textId="77777777" w:rsidTr="00483079">
        <w:trPr>
          <w:trHeight w:val="758"/>
          <w:jc w:val="center"/>
        </w:trPr>
        <w:tc>
          <w:tcPr>
            <w:tcW w:w="982" w:type="dxa"/>
            <w:shd w:val="clear" w:color="auto" w:fill="auto"/>
            <w:vAlign w:val="center"/>
            <w:hideMark/>
          </w:tcPr>
          <w:p w14:paraId="47688A55" w14:textId="5A069A65" w:rsidR="001E71FA" w:rsidRPr="00BB3122" w:rsidRDefault="001E71FA" w:rsidP="00117688">
            <w:pPr>
              <w:pStyle w:val="TableInformation"/>
              <w:rPr>
                <w:rFonts w:cs="Calibri"/>
              </w:rPr>
            </w:pPr>
            <w:r w:rsidRPr="00BB3122">
              <w:t>6</w:t>
            </w:r>
          </w:p>
        </w:tc>
        <w:tc>
          <w:tcPr>
            <w:tcW w:w="1350" w:type="dxa"/>
            <w:shd w:val="clear" w:color="auto" w:fill="AEAAAA" w:themeFill="background2" w:themeFillShade="BF"/>
            <w:vAlign w:val="center"/>
            <w:hideMark/>
          </w:tcPr>
          <w:p w14:paraId="108FCCCD" w14:textId="4A5DF786"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77B099DA" w14:textId="77777777" w:rsidR="001E71FA" w:rsidRPr="00BB3122" w:rsidRDefault="001E71FA" w:rsidP="004D431F">
            <w:pPr>
              <w:ind w:firstLine="0"/>
              <w:rPr>
                <w:rFonts w:cs="Calibri"/>
              </w:rPr>
            </w:pPr>
            <w:r w:rsidRPr="00BB3122">
              <w:t>Switch on flight computers </w:t>
            </w:r>
          </w:p>
        </w:tc>
        <w:tc>
          <w:tcPr>
            <w:tcW w:w="1358" w:type="dxa"/>
            <w:shd w:val="clear" w:color="auto" w:fill="auto"/>
            <w:hideMark/>
          </w:tcPr>
          <w:p w14:paraId="4D0B480A" w14:textId="77777777" w:rsidR="001E71FA" w:rsidRPr="00BB3122" w:rsidRDefault="001E71FA" w:rsidP="00117688">
            <w:pPr>
              <w:pStyle w:val="TableInformation"/>
              <w:rPr>
                <w:rFonts w:cs="Calibri"/>
              </w:rPr>
            </w:pPr>
            <w:r w:rsidRPr="00BB3122">
              <w:t>  </w:t>
            </w:r>
          </w:p>
        </w:tc>
      </w:tr>
      <w:tr w:rsidR="00254968" w:rsidRPr="00BB3122" w14:paraId="0D42C9C7" w14:textId="77777777" w:rsidTr="00483079">
        <w:trPr>
          <w:trHeight w:val="695"/>
          <w:jc w:val="center"/>
        </w:trPr>
        <w:tc>
          <w:tcPr>
            <w:tcW w:w="982" w:type="dxa"/>
            <w:shd w:val="clear" w:color="auto" w:fill="auto"/>
            <w:vAlign w:val="center"/>
            <w:hideMark/>
          </w:tcPr>
          <w:p w14:paraId="048F0BD1" w14:textId="11ED9990" w:rsidR="001E71FA" w:rsidRPr="00BB3122" w:rsidRDefault="001E71FA" w:rsidP="00117688">
            <w:pPr>
              <w:pStyle w:val="TableInformation"/>
              <w:rPr>
                <w:rFonts w:cs="Calibri"/>
              </w:rPr>
            </w:pPr>
            <w:r w:rsidRPr="00BB3122">
              <w:t>7</w:t>
            </w:r>
          </w:p>
        </w:tc>
        <w:tc>
          <w:tcPr>
            <w:tcW w:w="1350" w:type="dxa"/>
            <w:shd w:val="clear" w:color="auto" w:fill="FFD966" w:themeFill="accent4" w:themeFillTint="99"/>
            <w:vAlign w:val="center"/>
            <w:hideMark/>
          </w:tcPr>
          <w:p w14:paraId="7EC4FB42" w14:textId="6328E088" w:rsidR="001E71FA" w:rsidRPr="00BB3122" w:rsidRDefault="001E71FA" w:rsidP="00117688">
            <w:pPr>
              <w:pStyle w:val="TableInformation"/>
              <w:rPr>
                <w:rFonts w:cs="Calibri"/>
              </w:rPr>
            </w:pPr>
            <w:r w:rsidRPr="00BB3122">
              <w:t>VERIFY</w:t>
            </w:r>
          </w:p>
        </w:tc>
        <w:tc>
          <w:tcPr>
            <w:tcW w:w="5670" w:type="dxa"/>
            <w:gridSpan w:val="2"/>
            <w:shd w:val="clear" w:color="auto" w:fill="auto"/>
            <w:vAlign w:val="center"/>
            <w:hideMark/>
          </w:tcPr>
          <w:p w14:paraId="65E804DE" w14:textId="77777777" w:rsidR="001E71FA" w:rsidRPr="00BB3122" w:rsidRDefault="001E71FA" w:rsidP="004D431F">
            <w:pPr>
              <w:ind w:firstLine="0"/>
              <w:rPr>
                <w:rFonts w:cs="Calibri"/>
              </w:rPr>
            </w:pPr>
            <w:r w:rsidRPr="00BB3122">
              <w:t>Flight computers both active </w:t>
            </w:r>
          </w:p>
        </w:tc>
        <w:tc>
          <w:tcPr>
            <w:tcW w:w="1358" w:type="dxa"/>
            <w:shd w:val="clear" w:color="auto" w:fill="auto"/>
            <w:hideMark/>
          </w:tcPr>
          <w:p w14:paraId="110F9616" w14:textId="77777777" w:rsidR="001E71FA" w:rsidRPr="00BB3122" w:rsidRDefault="001E71FA" w:rsidP="00117688">
            <w:pPr>
              <w:pStyle w:val="TableInformation"/>
              <w:rPr>
                <w:rFonts w:cs="Calibri"/>
              </w:rPr>
            </w:pPr>
            <w:r w:rsidRPr="00BB3122">
              <w:t>  </w:t>
            </w:r>
          </w:p>
        </w:tc>
      </w:tr>
      <w:tr w:rsidR="00254968" w:rsidRPr="00BB3122" w14:paraId="563807AD" w14:textId="77777777" w:rsidTr="00483079">
        <w:trPr>
          <w:trHeight w:val="905"/>
          <w:jc w:val="center"/>
        </w:trPr>
        <w:tc>
          <w:tcPr>
            <w:tcW w:w="982" w:type="dxa"/>
            <w:shd w:val="clear" w:color="auto" w:fill="auto"/>
            <w:vAlign w:val="center"/>
            <w:hideMark/>
          </w:tcPr>
          <w:p w14:paraId="56439376" w14:textId="323ABC97" w:rsidR="001E71FA" w:rsidRPr="00BB3122" w:rsidRDefault="001E71FA" w:rsidP="00117688">
            <w:pPr>
              <w:pStyle w:val="TableInformation"/>
              <w:rPr>
                <w:rFonts w:cs="Calibri"/>
              </w:rPr>
            </w:pPr>
            <w:r w:rsidRPr="00BB3122">
              <w:t>8</w:t>
            </w:r>
          </w:p>
        </w:tc>
        <w:tc>
          <w:tcPr>
            <w:tcW w:w="1350" w:type="dxa"/>
            <w:shd w:val="clear" w:color="auto" w:fill="AEAAAA" w:themeFill="background2" w:themeFillShade="BF"/>
            <w:vAlign w:val="center"/>
            <w:hideMark/>
          </w:tcPr>
          <w:p w14:paraId="797CEA3C" w14:textId="1261B803"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4832EDDE" w14:textId="496F0E17" w:rsidR="001E71FA" w:rsidRPr="00BB3122" w:rsidRDefault="001E71FA" w:rsidP="004D431F">
            <w:pPr>
              <w:ind w:firstLine="0"/>
              <w:rPr>
                <w:rFonts w:cs="Calibri"/>
              </w:rPr>
            </w:pPr>
            <w:r w:rsidRPr="00BB3122">
              <w:t>Connect 12V la</w:t>
            </w:r>
            <w:r w:rsidR="004258C5">
              <w:t>u</w:t>
            </w:r>
            <w:r w:rsidRPr="00BB3122">
              <w:t>nch leads to igniter leads on vehicle  </w:t>
            </w:r>
          </w:p>
        </w:tc>
        <w:tc>
          <w:tcPr>
            <w:tcW w:w="1358" w:type="dxa"/>
            <w:shd w:val="clear" w:color="auto" w:fill="auto"/>
            <w:hideMark/>
          </w:tcPr>
          <w:p w14:paraId="64DC310B" w14:textId="77777777" w:rsidR="001E71FA" w:rsidRPr="00BB3122" w:rsidRDefault="001E71FA" w:rsidP="00117688">
            <w:pPr>
              <w:pStyle w:val="TableInformation"/>
              <w:rPr>
                <w:rFonts w:cs="Calibri"/>
              </w:rPr>
            </w:pPr>
            <w:r w:rsidRPr="00BB3122">
              <w:t>  </w:t>
            </w:r>
          </w:p>
        </w:tc>
      </w:tr>
      <w:tr w:rsidR="00254968" w:rsidRPr="00BB3122" w14:paraId="30A97A81" w14:textId="77777777" w:rsidTr="00483079">
        <w:trPr>
          <w:trHeight w:val="652"/>
          <w:jc w:val="center"/>
        </w:trPr>
        <w:tc>
          <w:tcPr>
            <w:tcW w:w="982" w:type="dxa"/>
            <w:shd w:val="clear" w:color="auto" w:fill="auto"/>
            <w:vAlign w:val="center"/>
            <w:hideMark/>
          </w:tcPr>
          <w:p w14:paraId="3E8B6CE3" w14:textId="49DD05AF" w:rsidR="001E71FA" w:rsidRPr="00BB3122" w:rsidRDefault="001E71FA" w:rsidP="00117688">
            <w:pPr>
              <w:pStyle w:val="TableInformation"/>
              <w:rPr>
                <w:rFonts w:cs="Calibri"/>
              </w:rPr>
            </w:pPr>
            <w:r w:rsidRPr="00BB3122">
              <w:t>9</w:t>
            </w:r>
          </w:p>
        </w:tc>
        <w:tc>
          <w:tcPr>
            <w:tcW w:w="1350" w:type="dxa"/>
            <w:shd w:val="clear" w:color="auto" w:fill="AEAAAA" w:themeFill="background2" w:themeFillShade="BF"/>
            <w:vAlign w:val="center"/>
            <w:hideMark/>
          </w:tcPr>
          <w:p w14:paraId="05DD0FAB" w14:textId="3F2FE610" w:rsidR="001E71FA" w:rsidRPr="00BB3122" w:rsidRDefault="001E71FA" w:rsidP="00117688">
            <w:pPr>
              <w:pStyle w:val="TableInformation"/>
              <w:rPr>
                <w:rFonts w:cs="Calibri"/>
              </w:rPr>
            </w:pPr>
            <w:r w:rsidRPr="00BB3122">
              <w:t> </w:t>
            </w:r>
          </w:p>
        </w:tc>
        <w:tc>
          <w:tcPr>
            <w:tcW w:w="5670" w:type="dxa"/>
            <w:gridSpan w:val="2"/>
            <w:shd w:val="clear" w:color="auto" w:fill="auto"/>
            <w:vAlign w:val="center"/>
            <w:hideMark/>
          </w:tcPr>
          <w:p w14:paraId="0CAEC660" w14:textId="77777777" w:rsidR="001E71FA" w:rsidRPr="00BB3122" w:rsidRDefault="001E71FA" w:rsidP="004D431F">
            <w:pPr>
              <w:ind w:firstLine="0"/>
              <w:rPr>
                <w:rFonts w:cs="Calibri"/>
              </w:rPr>
            </w:pPr>
            <w:r w:rsidRPr="00BB3122">
              <w:t>Continuity check </w:t>
            </w:r>
          </w:p>
        </w:tc>
        <w:tc>
          <w:tcPr>
            <w:tcW w:w="1358" w:type="dxa"/>
            <w:shd w:val="clear" w:color="auto" w:fill="auto"/>
            <w:hideMark/>
          </w:tcPr>
          <w:p w14:paraId="27FD0DA5" w14:textId="77777777" w:rsidR="001E71FA" w:rsidRPr="00BB3122" w:rsidRDefault="001E71FA" w:rsidP="00117688">
            <w:pPr>
              <w:pStyle w:val="TableInformation"/>
              <w:rPr>
                <w:rFonts w:cs="Calibri"/>
              </w:rPr>
            </w:pPr>
            <w:r w:rsidRPr="00BB3122">
              <w:t>  </w:t>
            </w:r>
          </w:p>
        </w:tc>
      </w:tr>
      <w:tr w:rsidR="008E4B3B" w:rsidRPr="00BB3122" w14:paraId="56DA9E83" w14:textId="77777777" w:rsidTr="00483079">
        <w:trPr>
          <w:trHeight w:val="631"/>
          <w:jc w:val="center"/>
        </w:trPr>
        <w:tc>
          <w:tcPr>
            <w:tcW w:w="982" w:type="dxa"/>
            <w:shd w:val="clear" w:color="auto" w:fill="auto"/>
            <w:vAlign w:val="center"/>
            <w:hideMark/>
          </w:tcPr>
          <w:p w14:paraId="70CD63ED" w14:textId="2B99C556" w:rsidR="001E71FA" w:rsidRPr="00BB3122" w:rsidRDefault="001E71FA" w:rsidP="00117688">
            <w:pPr>
              <w:pStyle w:val="TableInformation"/>
              <w:rPr>
                <w:rFonts w:cs="Calibri"/>
              </w:rPr>
            </w:pPr>
            <w:r w:rsidRPr="00BB3122">
              <w:t>10</w:t>
            </w:r>
          </w:p>
        </w:tc>
        <w:tc>
          <w:tcPr>
            <w:tcW w:w="1350" w:type="dxa"/>
            <w:shd w:val="clear" w:color="auto" w:fill="FFD966" w:themeFill="accent4" w:themeFillTint="99"/>
            <w:vAlign w:val="center"/>
            <w:hideMark/>
          </w:tcPr>
          <w:p w14:paraId="127F7CBA" w14:textId="45343FB2" w:rsidR="001E71FA" w:rsidRPr="00BB3122" w:rsidRDefault="001E71FA" w:rsidP="00117688">
            <w:pPr>
              <w:pStyle w:val="TableInformation"/>
              <w:rPr>
                <w:rFonts w:cs="Calibri"/>
              </w:rPr>
            </w:pPr>
            <w:r w:rsidRPr="00BB3122">
              <w:t>VERIFY</w:t>
            </w:r>
          </w:p>
        </w:tc>
        <w:tc>
          <w:tcPr>
            <w:tcW w:w="5670" w:type="dxa"/>
            <w:gridSpan w:val="2"/>
            <w:shd w:val="clear" w:color="auto" w:fill="auto"/>
            <w:vAlign w:val="center"/>
            <w:hideMark/>
          </w:tcPr>
          <w:p w14:paraId="3FE0A830" w14:textId="77777777" w:rsidR="001E71FA" w:rsidRPr="00BB3122" w:rsidRDefault="001E71FA" w:rsidP="004D431F">
            <w:pPr>
              <w:ind w:firstLine="0"/>
              <w:rPr>
                <w:rFonts w:cs="Calibri"/>
              </w:rPr>
            </w:pPr>
            <w:r w:rsidRPr="00BB3122">
              <w:t>Good continuity </w:t>
            </w:r>
          </w:p>
        </w:tc>
        <w:tc>
          <w:tcPr>
            <w:tcW w:w="1358" w:type="dxa"/>
            <w:shd w:val="clear" w:color="auto" w:fill="auto"/>
            <w:hideMark/>
          </w:tcPr>
          <w:p w14:paraId="28A11141" w14:textId="77777777" w:rsidR="001E71FA" w:rsidRPr="00BB3122" w:rsidRDefault="001E71FA" w:rsidP="00117688">
            <w:pPr>
              <w:pStyle w:val="TableInformation"/>
              <w:rPr>
                <w:rFonts w:cs="Calibri"/>
              </w:rPr>
            </w:pPr>
            <w:r w:rsidRPr="00BB3122">
              <w:t>  </w:t>
            </w:r>
          </w:p>
        </w:tc>
      </w:tr>
      <w:tr w:rsidR="008E4B3B" w:rsidRPr="00BB3122" w14:paraId="0E198529" w14:textId="77777777" w:rsidTr="00483079">
        <w:trPr>
          <w:trHeight w:val="800"/>
          <w:jc w:val="center"/>
        </w:trPr>
        <w:tc>
          <w:tcPr>
            <w:tcW w:w="982" w:type="dxa"/>
            <w:shd w:val="clear" w:color="auto" w:fill="auto"/>
            <w:vAlign w:val="center"/>
            <w:hideMark/>
          </w:tcPr>
          <w:p w14:paraId="1FEA5603" w14:textId="3F66F15B" w:rsidR="001E71FA" w:rsidRPr="00BB3122" w:rsidRDefault="001E71FA" w:rsidP="00117688">
            <w:pPr>
              <w:pStyle w:val="TableInformation"/>
              <w:rPr>
                <w:rFonts w:cs="Calibri"/>
              </w:rPr>
            </w:pPr>
            <w:r w:rsidRPr="00BB3122">
              <w:t>11</w:t>
            </w:r>
          </w:p>
        </w:tc>
        <w:tc>
          <w:tcPr>
            <w:tcW w:w="1350" w:type="dxa"/>
            <w:shd w:val="clear" w:color="auto" w:fill="FFD966" w:themeFill="accent4" w:themeFillTint="99"/>
            <w:vAlign w:val="center"/>
            <w:hideMark/>
          </w:tcPr>
          <w:p w14:paraId="7BF26E4E" w14:textId="6B460314" w:rsidR="001E71FA" w:rsidRPr="00BB3122" w:rsidRDefault="001E71FA" w:rsidP="00117688">
            <w:pPr>
              <w:pStyle w:val="TableInformation"/>
              <w:rPr>
                <w:rFonts w:cs="Calibri"/>
              </w:rPr>
            </w:pPr>
            <w:r w:rsidRPr="00BB3122">
              <w:t>VERIFY</w:t>
            </w:r>
          </w:p>
        </w:tc>
        <w:tc>
          <w:tcPr>
            <w:tcW w:w="5670" w:type="dxa"/>
            <w:gridSpan w:val="2"/>
            <w:shd w:val="clear" w:color="auto" w:fill="auto"/>
            <w:vAlign w:val="center"/>
            <w:hideMark/>
          </w:tcPr>
          <w:p w14:paraId="1E7E8F8A" w14:textId="77777777" w:rsidR="001E71FA" w:rsidRPr="00BB3122" w:rsidRDefault="001E71FA" w:rsidP="004D431F">
            <w:pPr>
              <w:ind w:firstLine="0"/>
              <w:rPr>
                <w:rFonts w:cs="Calibri"/>
              </w:rPr>
            </w:pPr>
            <w:r w:rsidRPr="00BB3122">
              <w:t>All checklist steps completed. Vehicle prepared for flight. </w:t>
            </w:r>
          </w:p>
        </w:tc>
        <w:tc>
          <w:tcPr>
            <w:tcW w:w="1358" w:type="dxa"/>
            <w:shd w:val="clear" w:color="auto" w:fill="auto"/>
            <w:hideMark/>
          </w:tcPr>
          <w:p w14:paraId="78555581" w14:textId="77777777" w:rsidR="001E71FA" w:rsidRPr="00BB3122" w:rsidRDefault="001E71FA" w:rsidP="00117688">
            <w:pPr>
              <w:pStyle w:val="TableInformation"/>
              <w:rPr>
                <w:rFonts w:cs="Calibri"/>
              </w:rPr>
            </w:pPr>
            <w:r w:rsidRPr="00BB3122">
              <w:t>  </w:t>
            </w:r>
          </w:p>
        </w:tc>
      </w:tr>
    </w:tbl>
    <w:p w14:paraId="209A1A72" w14:textId="77777777" w:rsidR="001E71FA" w:rsidRDefault="001E71FA" w:rsidP="002673C1"/>
    <w:p w14:paraId="7F75369C" w14:textId="485201CD" w:rsidR="001E71FA" w:rsidRDefault="001E71FA" w:rsidP="001E71FA">
      <w:pPr>
        <w:pStyle w:val="Heading3"/>
      </w:pPr>
      <w:bookmarkStart w:id="112" w:name="_Toc160395596"/>
      <w:r>
        <w:t>Terminal Count and In-Flight Checklist</w:t>
      </w:r>
      <w:bookmarkEnd w:id="112"/>
    </w:p>
    <w:p w14:paraId="54C660F5" w14:textId="266FB447" w:rsidR="00BD7E5A" w:rsidRDefault="00BD7E5A" w:rsidP="00E13DEC">
      <w:pPr>
        <w:pStyle w:val="Caption"/>
      </w:pPr>
      <w:r>
        <w:lastRenderedPageBreak/>
        <w:t xml:space="preserve">Table </w:t>
      </w:r>
      <w:r>
        <w:fldChar w:fldCharType="begin"/>
      </w:r>
      <w:r>
        <w:instrText xml:space="preserve"> SEQ Table \* ARABIC </w:instrText>
      </w:r>
      <w:r>
        <w:fldChar w:fldCharType="separate"/>
      </w:r>
      <w:r w:rsidR="004D431F">
        <w:t>25</w:t>
      </w:r>
      <w:r>
        <w:fldChar w:fldCharType="end"/>
      </w:r>
      <w:r>
        <w:t>: Terminal count and in-flight checklist.</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12"/>
        <w:gridCol w:w="1313"/>
        <w:gridCol w:w="27"/>
        <w:gridCol w:w="5760"/>
        <w:gridCol w:w="1448"/>
      </w:tblGrid>
      <w:tr w:rsidR="003E5C3A" w:rsidRPr="003E5C3A" w14:paraId="63B3DF38" w14:textId="77777777" w:rsidTr="00010913">
        <w:trPr>
          <w:trHeight w:val="432"/>
          <w:jc w:val="center"/>
        </w:trPr>
        <w:tc>
          <w:tcPr>
            <w:tcW w:w="9360" w:type="dxa"/>
            <w:gridSpan w:val="5"/>
            <w:shd w:val="clear" w:color="auto" w:fill="750E02"/>
            <w:vAlign w:val="center"/>
            <w:hideMark/>
          </w:tcPr>
          <w:p w14:paraId="562EFD2F" w14:textId="37498A8D" w:rsidR="003E5C3A" w:rsidRPr="009C5C61" w:rsidRDefault="003E5C3A" w:rsidP="00117688">
            <w:pPr>
              <w:pStyle w:val="TableHeadings"/>
              <w:rPr>
                <w:rFonts w:ascii="Segoe UI" w:hAnsi="Segoe UI" w:cs="Segoe UI"/>
              </w:rPr>
            </w:pPr>
            <w:r w:rsidRPr="009C5C61">
              <w:t>Terminal Count and In-Flight Checklist</w:t>
            </w:r>
          </w:p>
        </w:tc>
      </w:tr>
      <w:tr w:rsidR="00C6345D" w:rsidRPr="003E5C3A" w14:paraId="4D6E1EE6" w14:textId="77777777" w:rsidTr="00483079">
        <w:trPr>
          <w:trHeight w:val="288"/>
          <w:jc w:val="center"/>
        </w:trPr>
        <w:tc>
          <w:tcPr>
            <w:tcW w:w="2152" w:type="dxa"/>
            <w:gridSpan w:val="3"/>
            <w:shd w:val="clear" w:color="auto" w:fill="750E02"/>
          </w:tcPr>
          <w:p w14:paraId="230CC165" w14:textId="251A83B4" w:rsidR="00BE3745" w:rsidRPr="009C5C61" w:rsidRDefault="00BE3745" w:rsidP="00117688">
            <w:pPr>
              <w:pStyle w:val="TableHeadings"/>
            </w:pPr>
            <w:r>
              <w:t>Role</w:t>
            </w:r>
          </w:p>
        </w:tc>
        <w:tc>
          <w:tcPr>
            <w:tcW w:w="5760" w:type="dxa"/>
            <w:shd w:val="clear" w:color="auto" w:fill="750E02"/>
          </w:tcPr>
          <w:p w14:paraId="3B6401A1" w14:textId="13E95676" w:rsidR="00BE3745" w:rsidRPr="009C5C61" w:rsidRDefault="00BE3745" w:rsidP="00117688">
            <w:pPr>
              <w:pStyle w:val="TableInformation"/>
            </w:pPr>
            <w:r>
              <w:t>Name</w:t>
            </w:r>
          </w:p>
        </w:tc>
        <w:tc>
          <w:tcPr>
            <w:tcW w:w="1448" w:type="dxa"/>
            <w:shd w:val="clear" w:color="auto" w:fill="750E02"/>
          </w:tcPr>
          <w:p w14:paraId="4E41CD4F" w14:textId="79A69FBE" w:rsidR="00C6345D" w:rsidRPr="009C5C61" w:rsidRDefault="00BE3745" w:rsidP="00117688">
            <w:pPr>
              <w:pStyle w:val="TableHeadings"/>
            </w:pPr>
            <w:r>
              <w:t>Initial</w:t>
            </w:r>
          </w:p>
        </w:tc>
      </w:tr>
      <w:tr w:rsidR="00AD2BCC" w:rsidRPr="003E5C3A" w14:paraId="227FB837" w14:textId="77777777" w:rsidTr="00483079">
        <w:trPr>
          <w:trHeight w:val="432"/>
          <w:jc w:val="center"/>
        </w:trPr>
        <w:tc>
          <w:tcPr>
            <w:tcW w:w="2152" w:type="dxa"/>
            <w:gridSpan w:val="3"/>
            <w:shd w:val="clear" w:color="auto" w:fill="auto"/>
            <w:vAlign w:val="center"/>
          </w:tcPr>
          <w:p w14:paraId="5510B6C5" w14:textId="084B22AE" w:rsidR="00AD2BCC" w:rsidRPr="009C5C61" w:rsidRDefault="00BE3745" w:rsidP="00117688">
            <w:pPr>
              <w:pStyle w:val="TableInformation"/>
            </w:pPr>
            <w:r>
              <w:t>Safety Officer</w:t>
            </w:r>
          </w:p>
        </w:tc>
        <w:tc>
          <w:tcPr>
            <w:tcW w:w="5760" w:type="dxa"/>
            <w:shd w:val="clear" w:color="auto" w:fill="auto"/>
            <w:vAlign w:val="center"/>
          </w:tcPr>
          <w:p w14:paraId="7D4076E2" w14:textId="457E1AD8" w:rsidR="00AD2BCC" w:rsidRPr="009C5C61" w:rsidRDefault="00BE3745" w:rsidP="00117688">
            <w:pPr>
              <w:pStyle w:val="TableInformation"/>
            </w:pPr>
            <w:r>
              <w:t>Atzimba Avellaneda</w:t>
            </w:r>
          </w:p>
        </w:tc>
        <w:tc>
          <w:tcPr>
            <w:tcW w:w="1448" w:type="dxa"/>
            <w:shd w:val="clear" w:color="auto" w:fill="auto"/>
            <w:vAlign w:val="center"/>
          </w:tcPr>
          <w:p w14:paraId="5BECB244" w14:textId="38349A50" w:rsidR="00AD2BCC" w:rsidRPr="009C5C61" w:rsidRDefault="00AD2BCC" w:rsidP="00117688">
            <w:pPr>
              <w:pStyle w:val="TableInformation"/>
            </w:pPr>
          </w:p>
        </w:tc>
      </w:tr>
      <w:tr w:rsidR="00AD2BCC" w:rsidRPr="003E5C3A" w14:paraId="3A9331A7" w14:textId="77777777" w:rsidTr="00483079">
        <w:trPr>
          <w:trHeight w:val="432"/>
          <w:jc w:val="center"/>
        </w:trPr>
        <w:tc>
          <w:tcPr>
            <w:tcW w:w="2152" w:type="dxa"/>
            <w:gridSpan w:val="3"/>
            <w:shd w:val="clear" w:color="auto" w:fill="auto"/>
            <w:vAlign w:val="center"/>
          </w:tcPr>
          <w:p w14:paraId="61154782" w14:textId="11D89BB3" w:rsidR="00AD2BCC" w:rsidRPr="009C5C61" w:rsidRDefault="00BE3745" w:rsidP="00117688">
            <w:pPr>
              <w:pStyle w:val="TableInformation"/>
            </w:pPr>
            <w:r>
              <w:t>Mentor</w:t>
            </w:r>
          </w:p>
        </w:tc>
        <w:tc>
          <w:tcPr>
            <w:tcW w:w="5760" w:type="dxa"/>
            <w:shd w:val="clear" w:color="auto" w:fill="auto"/>
            <w:vAlign w:val="center"/>
          </w:tcPr>
          <w:p w14:paraId="08653FFD" w14:textId="3DD9E397" w:rsidR="00AD2BCC" w:rsidRPr="009C5C61" w:rsidRDefault="00BE3745" w:rsidP="00117688">
            <w:pPr>
              <w:pStyle w:val="TableInformation"/>
            </w:pPr>
            <w:r>
              <w:t>Tom McKeown</w:t>
            </w:r>
          </w:p>
        </w:tc>
        <w:tc>
          <w:tcPr>
            <w:tcW w:w="1448" w:type="dxa"/>
            <w:shd w:val="clear" w:color="auto" w:fill="auto"/>
            <w:vAlign w:val="center"/>
          </w:tcPr>
          <w:p w14:paraId="18CAE3D5" w14:textId="1DAF1715" w:rsidR="00AD2BCC" w:rsidRPr="009C5C61" w:rsidRDefault="00AD2BCC" w:rsidP="00117688">
            <w:pPr>
              <w:pStyle w:val="TableInformation"/>
            </w:pPr>
          </w:p>
        </w:tc>
      </w:tr>
      <w:tr w:rsidR="00D15048" w:rsidRPr="003E5C3A" w14:paraId="0177301C" w14:textId="77777777" w:rsidTr="00483079">
        <w:trPr>
          <w:trHeight w:val="432"/>
          <w:jc w:val="center"/>
        </w:trPr>
        <w:tc>
          <w:tcPr>
            <w:tcW w:w="2152" w:type="dxa"/>
            <w:gridSpan w:val="3"/>
            <w:shd w:val="clear" w:color="auto" w:fill="auto"/>
            <w:vAlign w:val="center"/>
          </w:tcPr>
          <w:p w14:paraId="61D427AA" w14:textId="5A3CF77B" w:rsidR="00D15048" w:rsidRDefault="00D15048" w:rsidP="00117688">
            <w:pPr>
              <w:pStyle w:val="TableInformation"/>
            </w:pPr>
            <w:r>
              <w:t>Team Lead</w:t>
            </w:r>
          </w:p>
        </w:tc>
        <w:tc>
          <w:tcPr>
            <w:tcW w:w="5760" w:type="dxa"/>
            <w:shd w:val="clear" w:color="auto" w:fill="auto"/>
            <w:vAlign w:val="center"/>
          </w:tcPr>
          <w:p w14:paraId="23028C3C" w14:textId="2B3D6835" w:rsidR="00D15048" w:rsidRDefault="00D15048" w:rsidP="00117688">
            <w:pPr>
              <w:pStyle w:val="TableInformation"/>
            </w:pPr>
            <w:r>
              <w:t>Jacob Schmitt</w:t>
            </w:r>
          </w:p>
        </w:tc>
        <w:tc>
          <w:tcPr>
            <w:tcW w:w="1448" w:type="dxa"/>
            <w:shd w:val="clear" w:color="auto" w:fill="auto"/>
            <w:vAlign w:val="center"/>
          </w:tcPr>
          <w:p w14:paraId="33CAADB8" w14:textId="77777777" w:rsidR="00D15048" w:rsidRPr="009C5C61" w:rsidRDefault="00D15048" w:rsidP="00117688">
            <w:pPr>
              <w:pStyle w:val="TableInformation"/>
            </w:pPr>
          </w:p>
        </w:tc>
      </w:tr>
      <w:tr w:rsidR="00F35AB4" w:rsidRPr="003E5C3A" w14:paraId="2E6330B6" w14:textId="77777777" w:rsidTr="00483079">
        <w:trPr>
          <w:trHeight w:val="288"/>
          <w:jc w:val="center"/>
        </w:trPr>
        <w:tc>
          <w:tcPr>
            <w:tcW w:w="812" w:type="dxa"/>
            <w:shd w:val="clear" w:color="auto" w:fill="750E02"/>
            <w:vAlign w:val="center"/>
            <w:hideMark/>
          </w:tcPr>
          <w:p w14:paraId="06875DCF" w14:textId="77777777" w:rsidR="003E5C3A" w:rsidRPr="009C5C61" w:rsidRDefault="003E5C3A" w:rsidP="00117688">
            <w:pPr>
              <w:pStyle w:val="TableHeadings"/>
              <w:rPr>
                <w:rFonts w:ascii="Segoe UI" w:hAnsi="Segoe UI" w:cs="Segoe UI"/>
              </w:rPr>
            </w:pPr>
            <w:r w:rsidRPr="009C5C61">
              <w:t>Step </w:t>
            </w:r>
          </w:p>
        </w:tc>
        <w:tc>
          <w:tcPr>
            <w:tcW w:w="1340" w:type="dxa"/>
            <w:gridSpan w:val="2"/>
            <w:shd w:val="clear" w:color="auto" w:fill="750E02"/>
            <w:vAlign w:val="center"/>
            <w:hideMark/>
          </w:tcPr>
          <w:p w14:paraId="12268859" w14:textId="77777777" w:rsidR="003E5C3A" w:rsidRPr="009C5C61" w:rsidRDefault="003E5C3A" w:rsidP="00117688">
            <w:pPr>
              <w:pStyle w:val="TableHeadings"/>
              <w:rPr>
                <w:rFonts w:ascii="Segoe UI" w:hAnsi="Segoe UI" w:cs="Segoe UI"/>
              </w:rPr>
            </w:pPr>
            <w:r w:rsidRPr="009C5C61">
              <w:t>Verification </w:t>
            </w:r>
          </w:p>
        </w:tc>
        <w:tc>
          <w:tcPr>
            <w:tcW w:w="5760" w:type="dxa"/>
            <w:shd w:val="clear" w:color="auto" w:fill="750E02"/>
            <w:vAlign w:val="center"/>
            <w:hideMark/>
          </w:tcPr>
          <w:p w14:paraId="6B497002" w14:textId="77777777" w:rsidR="003E5C3A" w:rsidRPr="009C5C61" w:rsidRDefault="003E5C3A" w:rsidP="00117688">
            <w:pPr>
              <w:pStyle w:val="TableHeadings"/>
              <w:rPr>
                <w:rFonts w:ascii="Segoe UI" w:hAnsi="Segoe UI" w:cs="Segoe UI"/>
              </w:rPr>
            </w:pPr>
            <w:r w:rsidRPr="009C5C61">
              <w:t>Action </w:t>
            </w:r>
          </w:p>
        </w:tc>
        <w:tc>
          <w:tcPr>
            <w:tcW w:w="1448" w:type="dxa"/>
            <w:shd w:val="clear" w:color="auto" w:fill="750E02"/>
            <w:vAlign w:val="center"/>
            <w:hideMark/>
          </w:tcPr>
          <w:p w14:paraId="7B5AE6F9" w14:textId="77777777" w:rsidR="003E5C3A" w:rsidRPr="009C5C61" w:rsidRDefault="003E5C3A" w:rsidP="00117688">
            <w:pPr>
              <w:pStyle w:val="TableHeadings"/>
              <w:rPr>
                <w:rFonts w:ascii="Segoe UI" w:hAnsi="Segoe UI" w:cs="Segoe UI"/>
              </w:rPr>
            </w:pPr>
            <w:r w:rsidRPr="009C5C61">
              <w:t>Complete </w:t>
            </w:r>
          </w:p>
        </w:tc>
      </w:tr>
      <w:tr w:rsidR="00A61A94" w:rsidRPr="003E5C3A" w14:paraId="2F9535BB" w14:textId="77777777" w:rsidTr="00483079">
        <w:trPr>
          <w:trHeight w:val="671"/>
          <w:jc w:val="center"/>
        </w:trPr>
        <w:tc>
          <w:tcPr>
            <w:tcW w:w="812" w:type="dxa"/>
            <w:shd w:val="clear" w:color="auto" w:fill="auto"/>
            <w:vAlign w:val="center"/>
            <w:hideMark/>
          </w:tcPr>
          <w:p w14:paraId="2E5079C8" w14:textId="77777777" w:rsidR="003E5C3A" w:rsidRPr="009C5C61" w:rsidRDefault="003E5C3A" w:rsidP="00117688">
            <w:pPr>
              <w:pStyle w:val="TableInformation"/>
              <w:rPr>
                <w:rFonts w:ascii="Segoe UI" w:hAnsi="Segoe UI" w:cs="Segoe UI"/>
              </w:rPr>
            </w:pPr>
            <w:r w:rsidRPr="009C5C61">
              <w:t>1 </w:t>
            </w:r>
          </w:p>
        </w:tc>
        <w:tc>
          <w:tcPr>
            <w:tcW w:w="1313" w:type="dxa"/>
            <w:shd w:val="clear" w:color="auto" w:fill="AEAAAA" w:themeFill="background2" w:themeFillShade="BF"/>
            <w:vAlign w:val="center"/>
            <w:hideMark/>
          </w:tcPr>
          <w:p w14:paraId="605CB8F5"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60307DE5" w14:textId="77777777" w:rsidR="003E5C3A" w:rsidRPr="009C5C61" w:rsidRDefault="003E5C3A" w:rsidP="004957C2">
            <w:pPr>
              <w:ind w:firstLine="0"/>
              <w:rPr>
                <w:rFonts w:ascii="Segoe UI" w:hAnsi="Segoe UI" w:cs="Segoe UI"/>
              </w:rPr>
            </w:pPr>
            <w:r w:rsidRPr="009C5C61">
              <w:t xml:space="preserve">Ensure active communication with </w:t>
            </w:r>
            <w:proofErr w:type="spellStart"/>
            <w:r w:rsidRPr="009C5C61">
              <w:t>TeleMega</w:t>
            </w:r>
            <w:proofErr w:type="spellEnd"/>
            <w:r w:rsidRPr="009C5C61">
              <w:t xml:space="preserve"> flight computer </w:t>
            </w:r>
          </w:p>
        </w:tc>
        <w:tc>
          <w:tcPr>
            <w:tcW w:w="1448" w:type="dxa"/>
            <w:shd w:val="clear" w:color="auto" w:fill="auto"/>
            <w:vAlign w:val="bottom"/>
            <w:hideMark/>
          </w:tcPr>
          <w:p w14:paraId="3F5AB3CD" w14:textId="77777777" w:rsidR="003E5C3A" w:rsidRPr="009C5C61" w:rsidRDefault="003E5C3A" w:rsidP="00117688">
            <w:pPr>
              <w:pStyle w:val="TableInformation"/>
              <w:rPr>
                <w:rFonts w:ascii="Segoe UI" w:hAnsi="Segoe UI" w:cs="Segoe UI"/>
              </w:rPr>
            </w:pPr>
            <w:r w:rsidRPr="009C5C61">
              <w:t>  </w:t>
            </w:r>
          </w:p>
        </w:tc>
      </w:tr>
      <w:tr w:rsidR="00A61A94" w:rsidRPr="003E5C3A" w14:paraId="5D1904B8" w14:textId="77777777" w:rsidTr="00483079">
        <w:trPr>
          <w:trHeight w:val="671"/>
          <w:jc w:val="center"/>
        </w:trPr>
        <w:tc>
          <w:tcPr>
            <w:tcW w:w="812" w:type="dxa"/>
            <w:shd w:val="clear" w:color="auto" w:fill="auto"/>
            <w:vAlign w:val="center"/>
            <w:hideMark/>
          </w:tcPr>
          <w:p w14:paraId="0A3B15B0" w14:textId="77777777" w:rsidR="003E5C3A" w:rsidRPr="009C5C61" w:rsidRDefault="003E5C3A" w:rsidP="00117688">
            <w:pPr>
              <w:pStyle w:val="TableInformation"/>
              <w:rPr>
                <w:rFonts w:ascii="Segoe UI" w:hAnsi="Segoe UI" w:cs="Segoe UI"/>
              </w:rPr>
            </w:pPr>
            <w:r w:rsidRPr="009C5C61">
              <w:t>2 </w:t>
            </w:r>
          </w:p>
        </w:tc>
        <w:tc>
          <w:tcPr>
            <w:tcW w:w="1313" w:type="dxa"/>
            <w:shd w:val="clear" w:color="auto" w:fill="AEAAAA" w:themeFill="background2" w:themeFillShade="BF"/>
            <w:vAlign w:val="center"/>
            <w:hideMark/>
          </w:tcPr>
          <w:p w14:paraId="17BBB0BF"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16783E85" w14:textId="77777777" w:rsidR="003E5C3A" w:rsidRPr="009C5C61" w:rsidRDefault="003E5C3A" w:rsidP="004957C2">
            <w:pPr>
              <w:ind w:firstLine="0"/>
              <w:rPr>
                <w:rFonts w:ascii="Segoe UI" w:hAnsi="Segoe UI" w:cs="Segoe UI"/>
              </w:rPr>
            </w:pPr>
            <w:r w:rsidRPr="009C5C61">
              <w:t xml:space="preserve">Ensure avionics batteries sufficiently charged (live telemetry from </w:t>
            </w:r>
            <w:proofErr w:type="spellStart"/>
            <w:r w:rsidRPr="009C5C61">
              <w:t>TeleMega</w:t>
            </w:r>
            <w:proofErr w:type="spellEnd"/>
            <w:r w:rsidRPr="009C5C61">
              <w:t>) </w:t>
            </w:r>
          </w:p>
        </w:tc>
        <w:tc>
          <w:tcPr>
            <w:tcW w:w="1448" w:type="dxa"/>
            <w:shd w:val="clear" w:color="auto" w:fill="auto"/>
            <w:vAlign w:val="bottom"/>
            <w:hideMark/>
          </w:tcPr>
          <w:p w14:paraId="1E033176" w14:textId="77777777" w:rsidR="003E5C3A" w:rsidRPr="009C5C61" w:rsidRDefault="003E5C3A" w:rsidP="00117688">
            <w:pPr>
              <w:pStyle w:val="TableInformation"/>
              <w:rPr>
                <w:rFonts w:ascii="Segoe UI" w:hAnsi="Segoe UI" w:cs="Segoe UI"/>
              </w:rPr>
            </w:pPr>
            <w:r w:rsidRPr="009C5C61">
              <w:t>  </w:t>
            </w:r>
          </w:p>
        </w:tc>
      </w:tr>
      <w:tr w:rsidR="00A35E8D" w:rsidRPr="003E5C3A" w14:paraId="2430E80C" w14:textId="77777777" w:rsidTr="00483079">
        <w:trPr>
          <w:trHeight w:val="671"/>
          <w:jc w:val="center"/>
        </w:trPr>
        <w:tc>
          <w:tcPr>
            <w:tcW w:w="812" w:type="dxa"/>
            <w:shd w:val="clear" w:color="auto" w:fill="auto"/>
            <w:vAlign w:val="center"/>
            <w:hideMark/>
          </w:tcPr>
          <w:p w14:paraId="23D6FF1B" w14:textId="77777777" w:rsidR="003E5C3A" w:rsidRPr="009C5C61" w:rsidRDefault="003E5C3A" w:rsidP="00117688">
            <w:pPr>
              <w:pStyle w:val="TableInformation"/>
              <w:rPr>
                <w:rFonts w:ascii="Segoe UI" w:hAnsi="Segoe UI" w:cs="Segoe UI"/>
              </w:rPr>
            </w:pPr>
            <w:r w:rsidRPr="009C5C61">
              <w:t>3 </w:t>
            </w:r>
          </w:p>
        </w:tc>
        <w:tc>
          <w:tcPr>
            <w:tcW w:w="1313" w:type="dxa"/>
            <w:shd w:val="clear" w:color="auto" w:fill="FFD966" w:themeFill="accent4" w:themeFillTint="99"/>
            <w:vAlign w:val="center"/>
            <w:hideMark/>
          </w:tcPr>
          <w:p w14:paraId="0A0576BE" w14:textId="77777777" w:rsidR="003E5C3A" w:rsidRPr="009C5C61" w:rsidRDefault="003E5C3A" w:rsidP="00117688">
            <w:pPr>
              <w:pStyle w:val="TableInformation"/>
              <w:rPr>
                <w:rFonts w:ascii="Segoe UI" w:hAnsi="Segoe UI" w:cs="Segoe UI"/>
              </w:rPr>
            </w:pPr>
            <w:r w:rsidRPr="009C5C61">
              <w:t>VERIFY</w:t>
            </w:r>
            <w:r w:rsidRPr="009C5C61">
              <w:rPr>
                <w:rFonts w:cs="Calibri"/>
              </w:rPr>
              <w:t> </w:t>
            </w:r>
          </w:p>
        </w:tc>
        <w:tc>
          <w:tcPr>
            <w:tcW w:w="5787" w:type="dxa"/>
            <w:gridSpan w:val="2"/>
            <w:shd w:val="clear" w:color="auto" w:fill="auto"/>
            <w:vAlign w:val="center"/>
            <w:hideMark/>
          </w:tcPr>
          <w:p w14:paraId="0EA918E4" w14:textId="77777777" w:rsidR="003E5C3A" w:rsidRPr="009C5C61" w:rsidRDefault="003E5C3A" w:rsidP="004957C2">
            <w:pPr>
              <w:ind w:firstLine="0"/>
              <w:rPr>
                <w:rFonts w:ascii="Segoe UI" w:hAnsi="Segoe UI" w:cs="Segoe UI"/>
              </w:rPr>
            </w:pPr>
            <w:r w:rsidRPr="009C5C61">
              <w:t>Cleared for launch by RSO </w:t>
            </w:r>
          </w:p>
        </w:tc>
        <w:tc>
          <w:tcPr>
            <w:tcW w:w="1448" w:type="dxa"/>
            <w:shd w:val="clear" w:color="auto" w:fill="auto"/>
            <w:vAlign w:val="bottom"/>
            <w:hideMark/>
          </w:tcPr>
          <w:p w14:paraId="082C8958" w14:textId="77777777" w:rsidR="003E5C3A" w:rsidRPr="009C5C61" w:rsidRDefault="003E5C3A" w:rsidP="00117688">
            <w:pPr>
              <w:pStyle w:val="TableInformation"/>
              <w:rPr>
                <w:rFonts w:ascii="Segoe UI" w:hAnsi="Segoe UI" w:cs="Segoe UI"/>
              </w:rPr>
            </w:pPr>
            <w:r w:rsidRPr="009C5C61">
              <w:t>  </w:t>
            </w:r>
          </w:p>
        </w:tc>
      </w:tr>
      <w:tr w:rsidR="00A61A94" w:rsidRPr="003E5C3A" w14:paraId="00BA0305" w14:textId="77777777" w:rsidTr="00483079">
        <w:trPr>
          <w:trHeight w:val="671"/>
          <w:jc w:val="center"/>
        </w:trPr>
        <w:tc>
          <w:tcPr>
            <w:tcW w:w="812" w:type="dxa"/>
            <w:shd w:val="clear" w:color="auto" w:fill="auto"/>
            <w:vAlign w:val="center"/>
            <w:hideMark/>
          </w:tcPr>
          <w:p w14:paraId="0342DB8C" w14:textId="77777777" w:rsidR="003E5C3A" w:rsidRPr="009C5C61" w:rsidRDefault="003E5C3A" w:rsidP="00117688">
            <w:pPr>
              <w:pStyle w:val="TableInformation"/>
              <w:rPr>
                <w:rFonts w:ascii="Segoe UI" w:hAnsi="Segoe UI" w:cs="Segoe UI"/>
              </w:rPr>
            </w:pPr>
            <w:r w:rsidRPr="009C5C61">
              <w:t>4 </w:t>
            </w:r>
          </w:p>
        </w:tc>
        <w:tc>
          <w:tcPr>
            <w:tcW w:w="1313" w:type="dxa"/>
            <w:shd w:val="clear" w:color="auto" w:fill="AEAAAA" w:themeFill="background2" w:themeFillShade="BF"/>
            <w:vAlign w:val="center"/>
            <w:hideMark/>
          </w:tcPr>
          <w:p w14:paraId="36ED2C67"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43CD3B25" w14:textId="77777777" w:rsidR="003E5C3A" w:rsidRPr="009C5C61" w:rsidRDefault="003E5C3A" w:rsidP="004957C2">
            <w:pPr>
              <w:ind w:firstLine="0"/>
              <w:rPr>
                <w:rFonts w:ascii="Segoe UI" w:hAnsi="Segoe UI" w:cs="Segoe UI"/>
              </w:rPr>
            </w:pPr>
            <w:r w:rsidRPr="009C5C61">
              <w:t>Begin terminal count </w:t>
            </w:r>
          </w:p>
        </w:tc>
        <w:tc>
          <w:tcPr>
            <w:tcW w:w="1448" w:type="dxa"/>
            <w:shd w:val="clear" w:color="auto" w:fill="auto"/>
            <w:vAlign w:val="bottom"/>
            <w:hideMark/>
          </w:tcPr>
          <w:p w14:paraId="3362CF1D" w14:textId="77777777" w:rsidR="003E5C3A" w:rsidRPr="009C5C61" w:rsidRDefault="003E5C3A" w:rsidP="00117688">
            <w:pPr>
              <w:pStyle w:val="TableInformation"/>
              <w:rPr>
                <w:rFonts w:ascii="Segoe UI" w:hAnsi="Segoe UI" w:cs="Segoe UI"/>
              </w:rPr>
            </w:pPr>
            <w:r w:rsidRPr="009C5C61">
              <w:t>  </w:t>
            </w:r>
          </w:p>
        </w:tc>
      </w:tr>
      <w:tr w:rsidR="003E5C3A" w:rsidRPr="003E5C3A" w14:paraId="111F531F" w14:textId="77777777" w:rsidTr="00483079">
        <w:trPr>
          <w:trHeight w:val="288"/>
          <w:jc w:val="center"/>
        </w:trPr>
        <w:tc>
          <w:tcPr>
            <w:tcW w:w="9360" w:type="dxa"/>
            <w:gridSpan w:val="5"/>
            <w:shd w:val="clear" w:color="auto" w:fill="D9D9D9" w:themeFill="background1" w:themeFillShade="D9"/>
            <w:vAlign w:val="center"/>
            <w:hideMark/>
          </w:tcPr>
          <w:p w14:paraId="7B128904" w14:textId="77777777" w:rsidR="003E5C3A" w:rsidRPr="009C5C61" w:rsidRDefault="003E5C3A" w:rsidP="00117688">
            <w:pPr>
              <w:pStyle w:val="TableInformation"/>
              <w:rPr>
                <w:rFonts w:ascii="Segoe UI" w:hAnsi="Segoe UI" w:cs="Segoe UI"/>
              </w:rPr>
            </w:pPr>
            <w:r w:rsidRPr="009C5C61">
              <w:t>Launch</w:t>
            </w:r>
            <w:r w:rsidRPr="009C5C61">
              <w:rPr>
                <w:rFonts w:cs="Calibri"/>
              </w:rPr>
              <w:t> </w:t>
            </w:r>
          </w:p>
        </w:tc>
      </w:tr>
      <w:tr w:rsidR="00A35E8D" w:rsidRPr="003E5C3A" w14:paraId="63DC2D34" w14:textId="77777777" w:rsidTr="00483079">
        <w:trPr>
          <w:trHeight w:val="927"/>
          <w:jc w:val="center"/>
        </w:trPr>
        <w:tc>
          <w:tcPr>
            <w:tcW w:w="812" w:type="dxa"/>
            <w:shd w:val="clear" w:color="auto" w:fill="auto"/>
            <w:vAlign w:val="center"/>
            <w:hideMark/>
          </w:tcPr>
          <w:p w14:paraId="79C48415" w14:textId="77777777" w:rsidR="003E5C3A" w:rsidRPr="009C5C61" w:rsidRDefault="003E5C3A" w:rsidP="00117688">
            <w:pPr>
              <w:pStyle w:val="TableInformation"/>
              <w:rPr>
                <w:rFonts w:ascii="Segoe UI" w:hAnsi="Segoe UI" w:cs="Segoe UI"/>
              </w:rPr>
            </w:pPr>
            <w:r w:rsidRPr="009C5C61">
              <w:t>5 </w:t>
            </w:r>
          </w:p>
        </w:tc>
        <w:tc>
          <w:tcPr>
            <w:tcW w:w="1313" w:type="dxa"/>
            <w:shd w:val="clear" w:color="auto" w:fill="AEAAAA" w:themeFill="background2" w:themeFillShade="BF"/>
            <w:vAlign w:val="center"/>
            <w:hideMark/>
          </w:tcPr>
          <w:p w14:paraId="030BFFD6"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7E625EEC" w14:textId="77777777" w:rsidR="003E5C3A" w:rsidRPr="009C5C61" w:rsidRDefault="003E5C3A" w:rsidP="004957C2">
            <w:pPr>
              <w:ind w:firstLine="0"/>
              <w:rPr>
                <w:rFonts w:ascii="Segoe UI" w:hAnsi="Segoe UI" w:cs="Segoe UI"/>
              </w:rPr>
            </w:pPr>
            <w:r w:rsidRPr="009C5C61">
              <w:t>Avionics lead, using live telemetry, confirms apogee charges fire.  Callout: "Sep 1" </w:t>
            </w:r>
          </w:p>
        </w:tc>
        <w:tc>
          <w:tcPr>
            <w:tcW w:w="1448" w:type="dxa"/>
            <w:shd w:val="clear" w:color="auto" w:fill="auto"/>
            <w:vAlign w:val="bottom"/>
            <w:hideMark/>
          </w:tcPr>
          <w:p w14:paraId="1EE08E0F" w14:textId="77777777" w:rsidR="003E5C3A" w:rsidRPr="009C5C61" w:rsidRDefault="003E5C3A" w:rsidP="00117688">
            <w:pPr>
              <w:pStyle w:val="TableInformation"/>
              <w:rPr>
                <w:rFonts w:ascii="Segoe UI" w:hAnsi="Segoe UI" w:cs="Segoe UI"/>
              </w:rPr>
            </w:pPr>
            <w:r w:rsidRPr="009C5C61">
              <w:t>  </w:t>
            </w:r>
          </w:p>
        </w:tc>
      </w:tr>
      <w:tr w:rsidR="00A35E8D" w:rsidRPr="003E5C3A" w14:paraId="4891BAC0" w14:textId="77777777" w:rsidTr="00483079">
        <w:trPr>
          <w:trHeight w:val="927"/>
          <w:jc w:val="center"/>
        </w:trPr>
        <w:tc>
          <w:tcPr>
            <w:tcW w:w="812" w:type="dxa"/>
            <w:shd w:val="clear" w:color="auto" w:fill="auto"/>
            <w:vAlign w:val="center"/>
            <w:hideMark/>
          </w:tcPr>
          <w:p w14:paraId="10BF0680" w14:textId="77777777" w:rsidR="003E5C3A" w:rsidRPr="009C5C61" w:rsidRDefault="003E5C3A" w:rsidP="00117688">
            <w:pPr>
              <w:pStyle w:val="TableInformation"/>
              <w:rPr>
                <w:rFonts w:ascii="Segoe UI" w:hAnsi="Segoe UI" w:cs="Segoe UI"/>
              </w:rPr>
            </w:pPr>
            <w:r w:rsidRPr="009C5C61">
              <w:t>6 </w:t>
            </w:r>
          </w:p>
        </w:tc>
        <w:tc>
          <w:tcPr>
            <w:tcW w:w="1313" w:type="dxa"/>
            <w:shd w:val="clear" w:color="auto" w:fill="AEAAAA" w:themeFill="background2" w:themeFillShade="BF"/>
            <w:vAlign w:val="center"/>
            <w:hideMark/>
          </w:tcPr>
          <w:p w14:paraId="0B69117A"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58D038E8" w14:textId="77777777" w:rsidR="003E5C3A" w:rsidRPr="009C5C61" w:rsidRDefault="003E5C3A" w:rsidP="004957C2">
            <w:pPr>
              <w:ind w:firstLine="0"/>
              <w:rPr>
                <w:rFonts w:ascii="Segoe UI" w:hAnsi="Segoe UI" w:cs="Segoe UI"/>
              </w:rPr>
            </w:pPr>
            <w:r w:rsidRPr="009C5C61">
              <w:t>Team visually confirms drogue deployment.  </w:t>
            </w:r>
          </w:p>
          <w:p w14:paraId="4723EFFA" w14:textId="77777777" w:rsidR="003E5C3A" w:rsidRPr="009C5C61" w:rsidRDefault="003E5C3A" w:rsidP="004957C2">
            <w:pPr>
              <w:ind w:firstLine="0"/>
              <w:rPr>
                <w:rFonts w:ascii="Segoe UI" w:hAnsi="Segoe UI" w:cs="Segoe UI"/>
              </w:rPr>
            </w:pPr>
            <w:r w:rsidRPr="009C5C61">
              <w:t>Callout: "Good drogue" </w:t>
            </w:r>
          </w:p>
        </w:tc>
        <w:tc>
          <w:tcPr>
            <w:tcW w:w="1448" w:type="dxa"/>
            <w:shd w:val="clear" w:color="auto" w:fill="auto"/>
            <w:vAlign w:val="bottom"/>
            <w:hideMark/>
          </w:tcPr>
          <w:p w14:paraId="48BA1F8A" w14:textId="77777777" w:rsidR="003E5C3A" w:rsidRPr="009C5C61" w:rsidRDefault="003E5C3A" w:rsidP="00117688">
            <w:pPr>
              <w:pStyle w:val="TableInformation"/>
              <w:rPr>
                <w:rFonts w:ascii="Segoe UI" w:hAnsi="Segoe UI" w:cs="Segoe UI"/>
              </w:rPr>
            </w:pPr>
            <w:r w:rsidRPr="009C5C61">
              <w:t>  </w:t>
            </w:r>
          </w:p>
        </w:tc>
      </w:tr>
      <w:tr w:rsidR="00A35E8D" w:rsidRPr="003E5C3A" w14:paraId="702536D0" w14:textId="77777777" w:rsidTr="00483079">
        <w:trPr>
          <w:trHeight w:val="927"/>
          <w:jc w:val="center"/>
        </w:trPr>
        <w:tc>
          <w:tcPr>
            <w:tcW w:w="812" w:type="dxa"/>
            <w:shd w:val="clear" w:color="auto" w:fill="auto"/>
            <w:vAlign w:val="center"/>
            <w:hideMark/>
          </w:tcPr>
          <w:p w14:paraId="19B62561" w14:textId="77777777" w:rsidR="003E5C3A" w:rsidRPr="009C5C61" w:rsidRDefault="003E5C3A" w:rsidP="00117688">
            <w:pPr>
              <w:pStyle w:val="TableInformation"/>
              <w:rPr>
                <w:rFonts w:ascii="Segoe UI" w:hAnsi="Segoe UI" w:cs="Segoe UI"/>
              </w:rPr>
            </w:pPr>
            <w:r w:rsidRPr="009C5C61">
              <w:t>7 </w:t>
            </w:r>
          </w:p>
        </w:tc>
        <w:tc>
          <w:tcPr>
            <w:tcW w:w="1313" w:type="dxa"/>
            <w:shd w:val="clear" w:color="auto" w:fill="AEAAAA" w:themeFill="background2" w:themeFillShade="BF"/>
            <w:vAlign w:val="center"/>
            <w:hideMark/>
          </w:tcPr>
          <w:p w14:paraId="7BC4B49B"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44518B41" w14:textId="77777777" w:rsidR="003E5C3A" w:rsidRPr="009C5C61" w:rsidRDefault="003E5C3A" w:rsidP="004957C2">
            <w:pPr>
              <w:ind w:firstLine="0"/>
              <w:rPr>
                <w:rFonts w:ascii="Segoe UI" w:hAnsi="Segoe UI" w:cs="Segoe UI"/>
              </w:rPr>
            </w:pPr>
            <w:r w:rsidRPr="009C5C61">
              <w:t>Avionics lead confirms reduction in descent velocity from telemetry. Callout: "Av Concurs" </w:t>
            </w:r>
          </w:p>
        </w:tc>
        <w:tc>
          <w:tcPr>
            <w:tcW w:w="1448" w:type="dxa"/>
            <w:shd w:val="clear" w:color="auto" w:fill="auto"/>
            <w:vAlign w:val="bottom"/>
            <w:hideMark/>
          </w:tcPr>
          <w:p w14:paraId="07581A81" w14:textId="77777777" w:rsidR="003E5C3A" w:rsidRPr="009C5C61" w:rsidRDefault="003E5C3A" w:rsidP="00117688">
            <w:pPr>
              <w:pStyle w:val="TableInformation"/>
              <w:rPr>
                <w:rFonts w:ascii="Segoe UI" w:hAnsi="Segoe UI" w:cs="Segoe UI"/>
              </w:rPr>
            </w:pPr>
            <w:r w:rsidRPr="009C5C61">
              <w:t>  </w:t>
            </w:r>
          </w:p>
        </w:tc>
      </w:tr>
      <w:tr w:rsidR="00A35E8D" w:rsidRPr="003E5C3A" w14:paraId="4B2FA5A7" w14:textId="77777777" w:rsidTr="00483079">
        <w:trPr>
          <w:trHeight w:val="927"/>
          <w:jc w:val="center"/>
        </w:trPr>
        <w:tc>
          <w:tcPr>
            <w:tcW w:w="812" w:type="dxa"/>
            <w:shd w:val="clear" w:color="auto" w:fill="auto"/>
            <w:vAlign w:val="center"/>
            <w:hideMark/>
          </w:tcPr>
          <w:p w14:paraId="5EB4BD53" w14:textId="77777777" w:rsidR="003E5C3A" w:rsidRPr="009C5C61" w:rsidRDefault="003E5C3A" w:rsidP="00117688">
            <w:pPr>
              <w:pStyle w:val="TableInformation"/>
              <w:rPr>
                <w:rFonts w:ascii="Segoe UI" w:hAnsi="Segoe UI" w:cs="Segoe UI"/>
              </w:rPr>
            </w:pPr>
            <w:r w:rsidRPr="009C5C61">
              <w:t>8 </w:t>
            </w:r>
          </w:p>
        </w:tc>
        <w:tc>
          <w:tcPr>
            <w:tcW w:w="1313" w:type="dxa"/>
            <w:shd w:val="clear" w:color="auto" w:fill="AEAAAA" w:themeFill="background2" w:themeFillShade="BF"/>
            <w:vAlign w:val="center"/>
            <w:hideMark/>
          </w:tcPr>
          <w:p w14:paraId="56D00B6B"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0652E1CA" w14:textId="77777777" w:rsidR="003E5C3A" w:rsidRPr="009C5C61" w:rsidRDefault="003E5C3A" w:rsidP="004957C2">
            <w:pPr>
              <w:ind w:firstLine="0"/>
              <w:rPr>
                <w:rFonts w:ascii="Segoe UI" w:hAnsi="Segoe UI" w:cs="Segoe UI"/>
              </w:rPr>
            </w:pPr>
            <w:r w:rsidRPr="009C5C61">
              <w:t>Team maintains visual on vehicle during descent </w:t>
            </w:r>
          </w:p>
        </w:tc>
        <w:tc>
          <w:tcPr>
            <w:tcW w:w="1448" w:type="dxa"/>
            <w:shd w:val="clear" w:color="auto" w:fill="auto"/>
            <w:vAlign w:val="bottom"/>
            <w:hideMark/>
          </w:tcPr>
          <w:p w14:paraId="34ACB4A9" w14:textId="77777777" w:rsidR="003E5C3A" w:rsidRPr="009C5C61" w:rsidRDefault="003E5C3A" w:rsidP="00117688">
            <w:pPr>
              <w:pStyle w:val="TableInformation"/>
              <w:rPr>
                <w:rFonts w:ascii="Segoe UI" w:hAnsi="Segoe UI" w:cs="Segoe UI"/>
              </w:rPr>
            </w:pPr>
            <w:r w:rsidRPr="009C5C61">
              <w:t>  </w:t>
            </w:r>
          </w:p>
        </w:tc>
      </w:tr>
      <w:tr w:rsidR="00A35E8D" w:rsidRPr="003E5C3A" w14:paraId="338705D8" w14:textId="77777777" w:rsidTr="00483079">
        <w:trPr>
          <w:trHeight w:val="927"/>
          <w:jc w:val="center"/>
        </w:trPr>
        <w:tc>
          <w:tcPr>
            <w:tcW w:w="812" w:type="dxa"/>
            <w:shd w:val="clear" w:color="auto" w:fill="auto"/>
            <w:vAlign w:val="center"/>
            <w:hideMark/>
          </w:tcPr>
          <w:p w14:paraId="7DF2D566" w14:textId="77777777" w:rsidR="003E5C3A" w:rsidRPr="009C5C61" w:rsidRDefault="003E5C3A" w:rsidP="00117688">
            <w:pPr>
              <w:pStyle w:val="TableInformation"/>
              <w:rPr>
                <w:rFonts w:ascii="Segoe UI" w:hAnsi="Segoe UI" w:cs="Segoe UI"/>
              </w:rPr>
            </w:pPr>
            <w:r w:rsidRPr="009C5C61">
              <w:t>9 </w:t>
            </w:r>
          </w:p>
        </w:tc>
        <w:tc>
          <w:tcPr>
            <w:tcW w:w="1313" w:type="dxa"/>
            <w:shd w:val="clear" w:color="auto" w:fill="AEAAAA" w:themeFill="background2" w:themeFillShade="BF"/>
            <w:vAlign w:val="center"/>
            <w:hideMark/>
          </w:tcPr>
          <w:p w14:paraId="67F1B32C"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3E738842" w14:textId="77777777" w:rsidR="003E5C3A" w:rsidRPr="009C5C61" w:rsidRDefault="003E5C3A" w:rsidP="004957C2">
            <w:pPr>
              <w:ind w:firstLine="0"/>
              <w:rPr>
                <w:rFonts w:ascii="Segoe UI" w:hAnsi="Segoe UI" w:cs="Segoe UI"/>
              </w:rPr>
            </w:pPr>
            <w:r w:rsidRPr="009C5C61">
              <w:t>Avionics lead, using live telemetry, confirms 550ft charges fire. Callout: "Sep 2" </w:t>
            </w:r>
          </w:p>
        </w:tc>
        <w:tc>
          <w:tcPr>
            <w:tcW w:w="1448" w:type="dxa"/>
            <w:shd w:val="clear" w:color="auto" w:fill="auto"/>
            <w:vAlign w:val="bottom"/>
            <w:hideMark/>
          </w:tcPr>
          <w:p w14:paraId="713F2DAE" w14:textId="77777777" w:rsidR="003E5C3A" w:rsidRPr="009C5C61" w:rsidRDefault="003E5C3A" w:rsidP="00117688">
            <w:pPr>
              <w:pStyle w:val="TableInformation"/>
              <w:rPr>
                <w:rFonts w:ascii="Segoe UI" w:hAnsi="Segoe UI" w:cs="Segoe UI"/>
              </w:rPr>
            </w:pPr>
            <w:r w:rsidRPr="009C5C61">
              <w:t>  </w:t>
            </w:r>
          </w:p>
        </w:tc>
      </w:tr>
      <w:tr w:rsidR="00A35E8D" w:rsidRPr="003E5C3A" w14:paraId="671B246B" w14:textId="77777777" w:rsidTr="00483079">
        <w:trPr>
          <w:trHeight w:val="927"/>
          <w:jc w:val="center"/>
        </w:trPr>
        <w:tc>
          <w:tcPr>
            <w:tcW w:w="812" w:type="dxa"/>
            <w:shd w:val="clear" w:color="auto" w:fill="auto"/>
            <w:vAlign w:val="center"/>
            <w:hideMark/>
          </w:tcPr>
          <w:p w14:paraId="5DF804F6" w14:textId="77777777" w:rsidR="003E5C3A" w:rsidRPr="009C5C61" w:rsidRDefault="003E5C3A" w:rsidP="00117688">
            <w:pPr>
              <w:pStyle w:val="TableInformation"/>
              <w:rPr>
                <w:rFonts w:ascii="Segoe UI" w:hAnsi="Segoe UI" w:cs="Segoe UI"/>
              </w:rPr>
            </w:pPr>
            <w:r w:rsidRPr="009C5C61">
              <w:t>10 </w:t>
            </w:r>
          </w:p>
        </w:tc>
        <w:tc>
          <w:tcPr>
            <w:tcW w:w="1313" w:type="dxa"/>
            <w:shd w:val="clear" w:color="auto" w:fill="AEAAAA" w:themeFill="background2" w:themeFillShade="BF"/>
            <w:vAlign w:val="center"/>
            <w:hideMark/>
          </w:tcPr>
          <w:p w14:paraId="0EE334E0"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3D70313E" w14:textId="77777777" w:rsidR="003E5C3A" w:rsidRPr="009C5C61" w:rsidRDefault="003E5C3A" w:rsidP="004957C2">
            <w:pPr>
              <w:ind w:firstLine="0"/>
              <w:rPr>
                <w:rFonts w:ascii="Segoe UI" w:hAnsi="Segoe UI" w:cs="Segoe UI"/>
              </w:rPr>
            </w:pPr>
            <w:r w:rsidRPr="009C5C61">
              <w:t>Team visually confirms main deployment. </w:t>
            </w:r>
          </w:p>
          <w:p w14:paraId="141DF663" w14:textId="77777777" w:rsidR="003E5C3A" w:rsidRPr="009C5C61" w:rsidRDefault="003E5C3A" w:rsidP="004957C2">
            <w:pPr>
              <w:ind w:firstLine="0"/>
              <w:rPr>
                <w:rFonts w:ascii="Segoe UI" w:hAnsi="Segoe UI" w:cs="Segoe UI"/>
              </w:rPr>
            </w:pPr>
            <w:r w:rsidRPr="009C5C61">
              <w:t> Callout: "Good main" </w:t>
            </w:r>
          </w:p>
        </w:tc>
        <w:tc>
          <w:tcPr>
            <w:tcW w:w="1448" w:type="dxa"/>
            <w:shd w:val="clear" w:color="auto" w:fill="auto"/>
            <w:vAlign w:val="bottom"/>
            <w:hideMark/>
          </w:tcPr>
          <w:p w14:paraId="5C81E5CA" w14:textId="77777777" w:rsidR="003E5C3A" w:rsidRPr="009C5C61" w:rsidRDefault="003E5C3A" w:rsidP="00117688">
            <w:pPr>
              <w:pStyle w:val="TableInformation"/>
              <w:rPr>
                <w:rFonts w:ascii="Segoe UI" w:hAnsi="Segoe UI" w:cs="Segoe UI"/>
              </w:rPr>
            </w:pPr>
            <w:r w:rsidRPr="009C5C61">
              <w:t>  </w:t>
            </w:r>
          </w:p>
        </w:tc>
      </w:tr>
      <w:tr w:rsidR="00A35E8D" w:rsidRPr="003E5C3A" w14:paraId="29A2CBBC" w14:textId="77777777" w:rsidTr="00483079">
        <w:trPr>
          <w:trHeight w:val="927"/>
          <w:jc w:val="center"/>
        </w:trPr>
        <w:tc>
          <w:tcPr>
            <w:tcW w:w="812" w:type="dxa"/>
            <w:shd w:val="clear" w:color="auto" w:fill="auto"/>
            <w:vAlign w:val="center"/>
            <w:hideMark/>
          </w:tcPr>
          <w:p w14:paraId="175116B5" w14:textId="77777777" w:rsidR="003E5C3A" w:rsidRPr="009C5C61" w:rsidRDefault="003E5C3A" w:rsidP="00117688">
            <w:pPr>
              <w:pStyle w:val="TableInformation"/>
              <w:rPr>
                <w:rFonts w:ascii="Segoe UI" w:hAnsi="Segoe UI" w:cs="Segoe UI"/>
              </w:rPr>
            </w:pPr>
            <w:r w:rsidRPr="009C5C61">
              <w:t>11 </w:t>
            </w:r>
          </w:p>
        </w:tc>
        <w:tc>
          <w:tcPr>
            <w:tcW w:w="1313" w:type="dxa"/>
            <w:shd w:val="clear" w:color="auto" w:fill="AEAAAA" w:themeFill="background2" w:themeFillShade="BF"/>
            <w:vAlign w:val="center"/>
            <w:hideMark/>
          </w:tcPr>
          <w:p w14:paraId="1CE0DE92"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79C73F15" w14:textId="77777777" w:rsidR="003E5C3A" w:rsidRPr="009C5C61" w:rsidRDefault="003E5C3A" w:rsidP="004957C2">
            <w:pPr>
              <w:ind w:firstLine="0"/>
              <w:rPr>
                <w:rFonts w:ascii="Segoe UI" w:hAnsi="Segoe UI" w:cs="Segoe UI"/>
              </w:rPr>
            </w:pPr>
            <w:r w:rsidRPr="009C5C61">
              <w:t>Avionics lead confirms reduction in descent velocity from telemetry. Callout: "Av Concurs" </w:t>
            </w:r>
          </w:p>
        </w:tc>
        <w:tc>
          <w:tcPr>
            <w:tcW w:w="1448" w:type="dxa"/>
            <w:shd w:val="clear" w:color="auto" w:fill="auto"/>
            <w:vAlign w:val="bottom"/>
            <w:hideMark/>
          </w:tcPr>
          <w:p w14:paraId="6BCC03BC" w14:textId="77777777" w:rsidR="003E5C3A" w:rsidRPr="009C5C61" w:rsidRDefault="003E5C3A" w:rsidP="00117688">
            <w:pPr>
              <w:pStyle w:val="TableInformation"/>
              <w:rPr>
                <w:rFonts w:ascii="Segoe UI" w:hAnsi="Segoe UI" w:cs="Segoe UI"/>
              </w:rPr>
            </w:pPr>
            <w:r w:rsidRPr="009C5C61">
              <w:t>  </w:t>
            </w:r>
          </w:p>
        </w:tc>
      </w:tr>
      <w:tr w:rsidR="00A35E8D" w:rsidRPr="003E5C3A" w14:paraId="13C23E0D" w14:textId="77777777" w:rsidTr="00483079">
        <w:trPr>
          <w:trHeight w:val="927"/>
          <w:jc w:val="center"/>
        </w:trPr>
        <w:tc>
          <w:tcPr>
            <w:tcW w:w="812" w:type="dxa"/>
            <w:shd w:val="clear" w:color="auto" w:fill="auto"/>
            <w:vAlign w:val="center"/>
            <w:hideMark/>
          </w:tcPr>
          <w:p w14:paraId="656EBC98" w14:textId="77777777" w:rsidR="003E5C3A" w:rsidRPr="009C5C61" w:rsidRDefault="003E5C3A" w:rsidP="00117688">
            <w:pPr>
              <w:pStyle w:val="TableInformation"/>
              <w:rPr>
                <w:rFonts w:ascii="Segoe UI" w:hAnsi="Segoe UI" w:cs="Segoe UI"/>
              </w:rPr>
            </w:pPr>
            <w:r w:rsidRPr="009C5C61">
              <w:lastRenderedPageBreak/>
              <w:t>12 </w:t>
            </w:r>
          </w:p>
        </w:tc>
        <w:tc>
          <w:tcPr>
            <w:tcW w:w="1313" w:type="dxa"/>
            <w:shd w:val="clear" w:color="auto" w:fill="AEAAAA" w:themeFill="background2" w:themeFillShade="BF"/>
            <w:vAlign w:val="center"/>
            <w:hideMark/>
          </w:tcPr>
          <w:p w14:paraId="6445F021"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6A1A04D1" w14:textId="77777777" w:rsidR="003E5C3A" w:rsidRPr="009C5C61" w:rsidRDefault="003E5C3A" w:rsidP="004957C2">
            <w:pPr>
              <w:ind w:firstLine="0"/>
              <w:rPr>
                <w:rFonts w:ascii="Segoe UI" w:hAnsi="Segoe UI" w:cs="Segoe UI"/>
              </w:rPr>
            </w:pPr>
            <w:r w:rsidRPr="009C5C61">
              <w:t>Team maintains visual on vehicle during descent </w:t>
            </w:r>
          </w:p>
        </w:tc>
        <w:tc>
          <w:tcPr>
            <w:tcW w:w="1448" w:type="dxa"/>
            <w:shd w:val="clear" w:color="auto" w:fill="auto"/>
            <w:vAlign w:val="bottom"/>
            <w:hideMark/>
          </w:tcPr>
          <w:p w14:paraId="0337B62C" w14:textId="77777777" w:rsidR="003E5C3A" w:rsidRPr="009C5C61" w:rsidRDefault="003E5C3A" w:rsidP="00117688">
            <w:pPr>
              <w:pStyle w:val="TableInformation"/>
              <w:rPr>
                <w:rFonts w:ascii="Segoe UI" w:hAnsi="Segoe UI" w:cs="Segoe UI"/>
              </w:rPr>
            </w:pPr>
            <w:r w:rsidRPr="009C5C61">
              <w:t>  </w:t>
            </w:r>
          </w:p>
        </w:tc>
      </w:tr>
      <w:tr w:rsidR="00A35E8D" w:rsidRPr="003E5C3A" w14:paraId="58B674C8" w14:textId="77777777" w:rsidTr="00483079">
        <w:trPr>
          <w:trHeight w:val="927"/>
          <w:jc w:val="center"/>
        </w:trPr>
        <w:tc>
          <w:tcPr>
            <w:tcW w:w="812" w:type="dxa"/>
            <w:shd w:val="clear" w:color="auto" w:fill="auto"/>
            <w:vAlign w:val="center"/>
            <w:hideMark/>
          </w:tcPr>
          <w:p w14:paraId="1DD34155" w14:textId="77777777" w:rsidR="003E5C3A" w:rsidRPr="009C5C61" w:rsidRDefault="003E5C3A" w:rsidP="00117688">
            <w:pPr>
              <w:pStyle w:val="TableInformation"/>
              <w:rPr>
                <w:rFonts w:ascii="Segoe UI" w:hAnsi="Segoe UI" w:cs="Segoe UI"/>
              </w:rPr>
            </w:pPr>
            <w:r w:rsidRPr="009C5C61">
              <w:t>13 </w:t>
            </w:r>
          </w:p>
        </w:tc>
        <w:tc>
          <w:tcPr>
            <w:tcW w:w="1313" w:type="dxa"/>
            <w:shd w:val="clear" w:color="auto" w:fill="AEAAAA" w:themeFill="background2" w:themeFillShade="BF"/>
            <w:vAlign w:val="center"/>
            <w:hideMark/>
          </w:tcPr>
          <w:p w14:paraId="4C7E0DBB"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1AE18D16" w14:textId="77777777" w:rsidR="003E5C3A" w:rsidRPr="009C5C61" w:rsidRDefault="003E5C3A" w:rsidP="004957C2">
            <w:pPr>
              <w:ind w:firstLine="0"/>
              <w:rPr>
                <w:rFonts w:ascii="Segoe UI" w:hAnsi="Segoe UI" w:cs="Segoe UI"/>
              </w:rPr>
            </w:pPr>
            <w:r w:rsidRPr="009C5C61">
              <w:t>Team visually confirms landing. Callout: "Impact" </w:t>
            </w:r>
          </w:p>
        </w:tc>
        <w:tc>
          <w:tcPr>
            <w:tcW w:w="1448" w:type="dxa"/>
            <w:shd w:val="clear" w:color="auto" w:fill="auto"/>
            <w:vAlign w:val="bottom"/>
            <w:hideMark/>
          </w:tcPr>
          <w:p w14:paraId="59EE49C6" w14:textId="77777777" w:rsidR="003E5C3A" w:rsidRPr="009C5C61" w:rsidRDefault="003E5C3A" w:rsidP="00117688">
            <w:pPr>
              <w:pStyle w:val="TableInformation"/>
              <w:rPr>
                <w:rFonts w:ascii="Segoe UI" w:hAnsi="Segoe UI" w:cs="Segoe UI"/>
              </w:rPr>
            </w:pPr>
            <w:r w:rsidRPr="009C5C61">
              <w:t>  </w:t>
            </w:r>
          </w:p>
        </w:tc>
      </w:tr>
      <w:tr w:rsidR="00A35E8D" w:rsidRPr="003E5C3A" w14:paraId="0D87AC7A" w14:textId="77777777" w:rsidTr="00483079">
        <w:trPr>
          <w:trHeight w:val="927"/>
          <w:jc w:val="center"/>
        </w:trPr>
        <w:tc>
          <w:tcPr>
            <w:tcW w:w="812" w:type="dxa"/>
            <w:shd w:val="clear" w:color="auto" w:fill="auto"/>
            <w:vAlign w:val="center"/>
            <w:hideMark/>
          </w:tcPr>
          <w:p w14:paraId="6AAB06E7" w14:textId="77777777" w:rsidR="003E5C3A" w:rsidRPr="009C5C61" w:rsidRDefault="003E5C3A" w:rsidP="00117688">
            <w:pPr>
              <w:pStyle w:val="TableInformation"/>
              <w:rPr>
                <w:rFonts w:ascii="Segoe UI" w:hAnsi="Segoe UI" w:cs="Segoe UI"/>
              </w:rPr>
            </w:pPr>
            <w:r w:rsidRPr="009C5C61">
              <w:t>14 </w:t>
            </w:r>
          </w:p>
        </w:tc>
        <w:tc>
          <w:tcPr>
            <w:tcW w:w="1313" w:type="dxa"/>
            <w:shd w:val="clear" w:color="auto" w:fill="AEAAAA" w:themeFill="background2" w:themeFillShade="BF"/>
            <w:vAlign w:val="center"/>
            <w:hideMark/>
          </w:tcPr>
          <w:p w14:paraId="3E34BB7D" w14:textId="77777777" w:rsidR="003E5C3A" w:rsidRPr="009C5C61" w:rsidRDefault="003E5C3A" w:rsidP="00117688">
            <w:pPr>
              <w:pStyle w:val="TableInformation"/>
              <w:rPr>
                <w:rFonts w:ascii="Segoe UI" w:hAnsi="Segoe UI" w:cs="Segoe UI"/>
              </w:rPr>
            </w:pPr>
            <w:r w:rsidRPr="009C5C61">
              <w:t>  </w:t>
            </w:r>
          </w:p>
        </w:tc>
        <w:tc>
          <w:tcPr>
            <w:tcW w:w="5787" w:type="dxa"/>
            <w:gridSpan w:val="2"/>
            <w:shd w:val="clear" w:color="auto" w:fill="auto"/>
            <w:vAlign w:val="center"/>
            <w:hideMark/>
          </w:tcPr>
          <w:p w14:paraId="74736B27" w14:textId="77777777" w:rsidR="00010913" w:rsidRDefault="003E5C3A" w:rsidP="004957C2">
            <w:pPr>
              <w:ind w:firstLine="0"/>
            </w:pPr>
            <w:r w:rsidRPr="009C5C61">
              <w:t xml:space="preserve">Avionics lead confirms zero descent velocity from telemetry.                 </w:t>
            </w:r>
          </w:p>
          <w:p w14:paraId="08096FA6" w14:textId="5559E357" w:rsidR="003E5C3A" w:rsidRPr="009C5C61" w:rsidRDefault="003E5C3A" w:rsidP="004957C2">
            <w:pPr>
              <w:ind w:firstLine="0"/>
              <w:rPr>
                <w:rFonts w:ascii="Segoe UI" w:hAnsi="Segoe UI" w:cs="Segoe UI"/>
              </w:rPr>
            </w:pPr>
            <w:r w:rsidRPr="009C5C61">
              <w:t>Callout: "Av Concurs" </w:t>
            </w:r>
          </w:p>
        </w:tc>
        <w:tc>
          <w:tcPr>
            <w:tcW w:w="1448" w:type="dxa"/>
            <w:shd w:val="clear" w:color="auto" w:fill="auto"/>
            <w:vAlign w:val="bottom"/>
            <w:hideMark/>
          </w:tcPr>
          <w:p w14:paraId="6D0CE07C" w14:textId="77777777" w:rsidR="003E5C3A" w:rsidRPr="009C5C61" w:rsidRDefault="003E5C3A" w:rsidP="00117688">
            <w:pPr>
              <w:pStyle w:val="TableInformation"/>
              <w:rPr>
                <w:rFonts w:ascii="Segoe UI" w:hAnsi="Segoe UI" w:cs="Segoe UI"/>
              </w:rPr>
            </w:pPr>
            <w:r w:rsidRPr="009C5C61">
              <w:t>  </w:t>
            </w:r>
          </w:p>
        </w:tc>
      </w:tr>
      <w:tr w:rsidR="003E5C3A" w:rsidRPr="003E5C3A" w14:paraId="2E2A8805" w14:textId="77777777" w:rsidTr="00483079">
        <w:trPr>
          <w:trHeight w:val="285"/>
          <w:jc w:val="center"/>
        </w:trPr>
        <w:tc>
          <w:tcPr>
            <w:tcW w:w="9360" w:type="dxa"/>
            <w:gridSpan w:val="5"/>
            <w:shd w:val="clear" w:color="auto" w:fill="D9D9D9" w:themeFill="background1" w:themeFillShade="D9"/>
            <w:vAlign w:val="center"/>
            <w:hideMark/>
          </w:tcPr>
          <w:p w14:paraId="28F084FC" w14:textId="77777777" w:rsidR="003E5C3A" w:rsidRPr="009C5C61" w:rsidRDefault="003E5C3A" w:rsidP="00117688">
            <w:pPr>
              <w:pStyle w:val="TableInformation"/>
              <w:rPr>
                <w:rFonts w:ascii="Segoe UI" w:hAnsi="Segoe UI" w:cs="Segoe UI"/>
              </w:rPr>
            </w:pPr>
            <w:r w:rsidRPr="009C5C61">
              <w:t>Final Sign-Off</w:t>
            </w:r>
            <w:r w:rsidRPr="009C5C61">
              <w:rPr>
                <w:rFonts w:cs="Calibri"/>
              </w:rPr>
              <w:t> </w:t>
            </w:r>
          </w:p>
        </w:tc>
      </w:tr>
      <w:tr w:rsidR="00F6226B" w:rsidRPr="003E5C3A" w14:paraId="2C243824" w14:textId="77777777" w:rsidTr="00483079">
        <w:trPr>
          <w:trHeight w:val="570"/>
          <w:jc w:val="center"/>
        </w:trPr>
        <w:tc>
          <w:tcPr>
            <w:tcW w:w="812" w:type="dxa"/>
            <w:shd w:val="clear" w:color="auto" w:fill="auto"/>
            <w:vAlign w:val="center"/>
            <w:hideMark/>
          </w:tcPr>
          <w:p w14:paraId="30B104CE" w14:textId="77777777" w:rsidR="003E5C3A" w:rsidRPr="009C5C61" w:rsidRDefault="003E5C3A" w:rsidP="00117688">
            <w:pPr>
              <w:pStyle w:val="TableInformation"/>
              <w:rPr>
                <w:rFonts w:ascii="Segoe UI" w:hAnsi="Segoe UI" w:cs="Segoe UI"/>
              </w:rPr>
            </w:pPr>
            <w:r w:rsidRPr="009C5C61">
              <w:t>15 </w:t>
            </w:r>
          </w:p>
        </w:tc>
        <w:tc>
          <w:tcPr>
            <w:tcW w:w="1340" w:type="dxa"/>
            <w:gridSpan w:val="2"/>
            <w:shd w:val="clear" w:color="auto" w:fill="FFD966" w:themeFill="accent4" w:themeFillTint="99"/>
            <w:vAlign w:val="center"/>
            <w:hideMark/>
          </w:tcPr>
          <w:p w14:paraId="12121646" w14:textId="77777777" w:rsidR="003E5C3A" w:rsidRPr="009C5C61" w:rsidRDefault="003E5C3A" w:rsidP="00117688">
            <w:pPr>
              <w:pStyle w:val="TableInformation"/>
              <w:rPr>
                <w:rFonts w:ascii="Segoe UI" w:hAnsi="Segoe UI" w:cs="Segoe UI"/>
              </w:rPr>
            </w:pPr>
            <w:r w:rsidRPr="009C5C61">
              <w:t>VERIFY</w:t>
            </w:r>
            <w:r w:rsidRPr="009C5C61">
              <w:rPr>
                <w:rFonts w:cs="Calibri"/>
              </w:rPr>
              <w:t> </w:t>
            </w:r>
          </w:p>
        </w:tc>
        <w:tc>
          <w:tcPr>
            <w:tcW w:w="5760" w:type="dxa"/>
            <w:shd w:val="clear" w:color="auto" w:fill="auto"/>
            <w:vAlign w:val="center"/>
            <w:hideMark/>
          </w:tcPr>
          <w:p w14:paraId="5AED4130" w14:textId="77777777" w:rsidR="003E5C3A" w:rsidRPr="009C5C61" w:rsidRDefault="003E5C3A" w:rsidP="00010913">
            <w:pPr>
              <w:rPr>
                <w:rFonts w:ascii="Segoe UI" w:hAnsi="Segoe UI" w:cs="Segoe UI"/>
              </w:rPr>
            </w:pPr>
            <w:r w:rsidRPr="009C5C61">
              <w:t>All checklist steps completed. Vehicle successfully recovered. </w:t>
            </w:r>
          </w:p>
        </w:tc>
        <w:tc>
          <w:tcPr>
            <w:tcW w:w="1448" w:type="dxa"/>
            <w:shd w:val="clear" w:color="auto" w:fill="auto"/>
            <w:vAlign w:val="bottom"/>
            <w:hideMark/>
          </w:tcPr>
          <w:p w14:paraId="5AEAAC65" w14:textId="77777777" w:rsidR="003E5C3A" w:rsidRPr="009C5C61" w:rsidRDefault="003E5C3A" w:rsidP="00117688">
            <w:pPr>
              <w:pStyle w:val="TableInformation"/>
              <w:rPr>
                <w:rFonts w:ascii="Segoe UI" w:hAnsi="Segoe UI" w:cs="Segoe UI"/>
              </w:rPr>
            </w:pPr>
            <w:r w:rsidRPr="009C5C61">
              <w:t>  </w:t>
            </w:r>
          </w:p>
        </w:tc>
      </w:tr>
    </w:tbl>
    <w:p w14:paraId="76CB07FB" w14:textId="77777777" w:rsidR="001E71FA" w:rsidRPr="001E71FA" w:rsidRDefault="001E71FA" w:rsidP="003E5C3A"/>
    <w:p w14:paraId="1A36E54A" w14:textId="595B2D30" w:rsidR="003E5C3A" w:rsidRDefault="003E5C3A" w:rsidP="003E5C3A">
      <w:pPr>
        <w:pStyle w:val="Heading3"/>
      </w:pPr>
      <w:bookmarkStart w:id="113" w:name="_Toc160395597"/>
      <w:r>
        <w:t>Post-flight Checklist</w:t>
      </w:r>
      <w:bookmarkEnd w:id="113"/>
    </w:p>
    <w:p w14:paraId="3FFF40EB" w14:textId="49E3586F" w:rsidR="00BD7E5A" w:rsidRDefault="00BD7E5A" w:rsidP="00E13DEC">
      <w:pPr>
        <w:pStyle w:val="Caption"/>
      </w:pPr>
      <w:r>
        <w:t xml:space="preserve">Table </w:t>
      </w:r>
      <w:r>
        <w:fldChar w:fldCharType="begin"/>
      </w:r>
      <w:r>
        <w:instrText xml:space="preserve"> SEQ Table \* ARABIC </w:instrText>
      </w:r>
      <w:r>
        <w:fldChar w:fldCharType="separate"/>
      </w:r>
      <w:r w:rsidR="004D431F">
        <w:t>26</w:t>
      </w:r>
      <w:r>
        <w:fldChar w:fldCharType="end"/>
      </w:r>
      <w:r>
        <w:t>: Post-flight checklist.</w:t>
      </w:r>
    </w:p>
    <w:tbl>
      <w:tblPr>
        <w:tblW w:w="9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8"/>
        <w:gridCol w:w="1384"/>
        <w:gridCol w:w="566"/>
        <w:gridCol w:w="5194"/>
        <w:gridCol w:w="1460"/>
      </w:tblGrid>
      <w:tr w:rsidR="00576B66" w:rsidRPr="00A1579A" w14:paraId="6959506B" w14:textId="77777777" w:rsidTr="00010913">
        <w:trPr>
          <w:trHeight w:val="432"/>
          <w:jc w:val="center"/>
        </w:trPr>
        <w:tc>
          <w:tcPr>
            <w:tcW w:w="9462" w:type="dxa"/>
            <w:gridSpan w:val="5"/>
            <w:shd w:val="clear" w:color="auto" w:fill="750E02"/>
            <w:vAlign w:val="center"/>
            <w:hideMark/>
          </w:tcPr>
          <w:p w14:paraId="6345018C" w14:textId="00F94885" w:rsidR="003E5C3A" w:rsidRPr="00A1579A" w:rsidRDefault="003E5C3A" w:rsidP="00117688">
            <w:pPr>
              <w:pStyle w:val="TableHeadings"/>
              <w:rPr>
                <w:rFonts w:ascii="Segoe UI" w:hAnsi="Segoe UI" w:cs="Segoe UI"/>
              </w:rPr>
            </w:pPr>
            <w:r w:rsidRPr="00A1579A">
              <w:t>Post-Flight Checklist</w:t>
            </w:r>
          </w:p>
        </w:tc>
      </w:tr>
      <w:tr w:rsidR="00A1579A" w:rsidRPr="00A1579A" w14:paraId="1CE8DB19" w14:textId="77777777" w:rsidTr="00483079">
        <w:trPr>
          <w:trHeight w:val="20"/>
          <w:jc w:val="center"/>
        </w:trPr>
        <w:tc>
          <w:tcPr>
            <w:tcW w:w="2808" w:type="dxa"/>
            <w:gridSpan w:val="3"/>
            <w:shd w:val="clear" w:color="auto" w:fill="750E02"/>
          </w:tcPr>
          <w:p w14:paraId="5BC31B52" w14:textId="1F54FEBC" w:rsidR="00A1579A" w:rsidRPr="00A1579A" w:rsidRDefault="00881D32" w:rsidP="00117688">
            <w:pPr>
              <w:pStyle w:val="TableHeadings"/>
              <w:rPr>
                <w:rFonts w:cs="Calibri"/>
                <w:color w:val="FFFFFF" w:themeColor="background1"/>
              </w:rPr>
            </w:pPr>
            <w:r>
              <w:t>Role</w:t>
            </w:r>
          </w:p>
        </w:tc>
        <w:tc>
          <w:tcPr>
            <w:tcW w:w="5194" w:type="dxa"/>
            <w:shd w:val="clear" w:color="auto" w:fill="750E02"/>
          </w:tcPr>
          <w:p w14:paraId="66FBFB65" w14:textId="48D1F3D7" w:rsidR="00A1579A" w:rsidRPr="00A1579A" w:rsidRDefault="00881D32" w:rsidP="00117688">
            <w:pPr>
              <w:pStyle w:val="TableHeadings"/>
              <w:rPr>
                <w:rFonts w:cs="Calibri"/>
                <w:color w:val="FFFFFF" w:themeColor="background1"/>
              </w:rPr>
            </w:pPr>
            <w:r>
              <w:t>Name</w:t>
            </w:r>
          </w:p>
        </w:tc>
        <w:tc>
          <w:tcPr>
            <w:tcW w:w="1460" w:type="dxa"/>
            <w:shd w:val="clear" w:color="auto" w:fill="750E02"/>
          </w:tcPr>
          <w:p w14:paraId="7971C6E9" w14:textId="39846229" w:rsidR="00A1579A" w:rsidRPr="00A1579A" w:rsidRDefault="00881D32" w:rsidP="00117688">
            <w:pPr>
              <w:pStyle w:val="TableHeadings"/>
              <w:rPr>
                <w:rFonts w:cs="Calibri"/>
                <w:color w:val="FFFFFF" w:themeColor="background1"/>
              </w:rPr>
            </w:pPr>
            <w:r>
              <w:t>Initial</w:t>
            </w:r>
          </w:p>
        </w:tc>
      </w:tr>
      <w:tr w:rsidR="00A1579A" w:rsidRPr="00A1579A" w14:paraId="3482361F" w14:textId="77777777" w:rsidTr="00483079">
        <w:trPr>
          <w:trHeight w:val="432"/>
          <w:jc w:val="center"/>
        </w:trPr>
        <w:tc>
          <w:tcPr>
            <w:tcW w:w="2808" w:type="dxa"/>
            <w:gridSpan w:val="3"/>
            <w:shd w:val="clear" w:color="auto" w:fill="auto"/>
            <w:vAlign w:val="center"/>
          </w:tcPr>
          <w:p w14:paraId="539417FF" w14:textId="26B69DAE" w:rsidR="00A1579A" w:rsidRPr="00A1579A" w:rsidRDefault="00881D32" w:rsidP="00117688">
            <w:pPr>
              <w:pStyle w:val="TableInformation"/>
            </w:pPr>
            <w:r>
              <w:t>Safety Officer</w:t>
            </w:r>
          </w:p>
        </w:tc>
        <w:tc>
          <w:tcPr>
            <w:tcW w:w="5194" w:type="dxa"/>
            <w:shd w:val="clear" w:color="auto" w:fill="auto"/>
            <w:vAlign w:val="center"/>
          </w:tcPr>
          <w:p w14:paraId="73696E52" w14:textId="46CBED6F" w:rsidR="00A1579A" w:rsidRPr="00A1579A" w:rsidRDefault="00881D32" w:rsidP="00117688">
            <w:pPr>
              <w:pStyle w:val="TableInformation"/>
            </w:pPr>
            <w:r>
              <w:t>Atzimba Avellaneda</w:t>
            </w:r>
          </w:p>
        </w:tc>
        <w:tc>
          <w:tcPr>
            <w:tcW w:w="1460" w:type="dxa"/>
            <w:shd w:val="clear" w:color="auto" w:fill="auto"/>
            <w:vAlign w:val="center"/>
          </w:tcPr>
          <w:p w14:paraId="0526972C" w14:textId="24545D82" w:rsidR="00A1579A" w:rsidRPr="00A1579A" w:rsidRDefault="00A1579A" w:rsidP="00117688">
            <w:pPr>
              <w:pStyle w:val="TableInformation"/>
            </w:pPr>
          </w:p>
        </w:tc>
      </w:tr>
      <w:tr w:rsidR="00A1579A" w:rsidRPr="00A1579A" w14:paraId="2DF050AC" w14:textId="77777777" w:rsidTr="00483079">
        <w:trPr>
          <w:trHeight w:val="432"/>
          <w:jc w:val="center"/>
        </w:trPr>
        <w:tc>
          <w:tcPr>
            <w:tcW w:w="2808" w:type="dxa"/>
            <w:gridSpan w:val="3"/>
            <w:shd w:val="clear" w:color="auto" w:fill="auto"/>
            <w:vAlign w:val="center"/>
          </w:tcPr>
          <w:p w14:paraId="5A65E03A" w14:textId="18609145" w:rsidR="00A1579A" w:rsidRPr="00A1579A" w:rsidRDefault="00881D32" w:rsidP="00117688">
            <w:pPr>
              <w:pStyle w:val="TableInformation"/>
            </w:pPr>
            <w:r>
              <w:t>Mentor</w:t>
            </w:r>
          </w:p>
        </w:tc>
        <w:tc>
          <w:tcPr>
            <w:tcW w:w="5194" w:type="dxa"/>
            <w:shd w:val="clear" w:color="auto" w:fill="auto"/>
            <w:vAlign w:val="center"/>
          </w:tcPr>
          <w:p w14:paraId="1157F7F3" w14:textId="4BB1C4A7" w:rsidR="00A1579A" w:rsidRPr="00A1579A" w:rsidRDefault="00881D32" w:rsidP="00117688">
            <w:pPr>
              <w:pStyle w:val="TableInformation"/>
            </w:pPr>
            <w:r>
              <w:t>Tom McKeown</w:t>
            </w:r>
          </w:p>
        </w:tc>
        <w:tc>
          <w:tcPr>
            <w:tcW w:w="1460" w:type="dxa"/>
            <w:shd w:val="clear" w:color="auto" w:fill="auto"/>
            <w:vAlign w:val="center"/>
          </w:tcPr>
          <w:p w14:paraId="02631384" w14:textId="1016EBEF" w:rsidR="00A1579A" w:rsidRPr="00A1579A" w:rsidRDefault="00A1579A" w:rsidP="00117688">
            <w:pPr>
              <w:pStyle w:val="TableInformation"/>
            </w:pPr>
          </w:p>
        </w:tc>
      </w:tr>
      <w:tr w:rsidR="00A1579A" w:rsidRPr="00A1579A" w14:paraId="5F1F1A28" w14:textId="77777777" w:rsidTr="00483079">
        <w:trPr>
          <w:trHeight w:val="432"/>
          <w:jc w:val="center"/>
        </w:trPr>
        <w:tc>
          <w:tcPr>
            <w:tcW w:w="2808" w:type="dxa"/>
            <w:gridSpan w:val="3"/>
            <w:shd w:val="clear" w:color="auto" w:fill="auto"/>
            <w:vAlign w:val="center"/>
          </w:tcPr>
          <w:p w14:paraId="6FCFC131" w14:textId="7DD22A88" w:rsidR="00A1579A" w:rsidRPr="00A1579A" w:rsidRDefault="00881D32" w:rsidP="00117688">
            <w:pPr>
              <w:pStyle w:val="TableInformation"/>
            </w:pPr>
            <w:r>
              <w:t>Team Lead</w:t>
            </w:r>
          </w:p>
        </w:tc>
        <w:tc>
          <w:tcPr>
            <w:tcW w:w="5194" w:type="dxa"/>
            <w:shd w:val="clear" w:color="auto" w:fill="auto"/>
            <w:vAlign w:val="center"/>
          </w:tcPr>
          <w:p w14:paraId="10336545" w14:textId="02B6AAE1" w:rsidR="00A1579A" w:rsidRPr="00A1579A" w:rsidRDefault="00881D32" w:rsidP="00117688">
            <w:pPr>
              <w:pStyle w:val="TableInformation"/>
            </w:pPr>
            <w:r>
              <w:t>Jacob Schmitt</w:t>
            </w:r>
          </w:p>
        </w:tc>
        <w:tc>
          <w:tcPr>
            <w:tcW w:w="1460" w:type="dxa"/>
            <w:shd w:val="clear" w:color="auto" w:fill="auto"/>
            <w:vAlign w:val="center"/>
          </w:tcPr>
          <w:p w14:paraId="7753A648" w14:textId="58AFEACE" w:rsidR="00A1579A" w:rsidRPr="00A1579A" w:rsidRDefault="00A1579A" w:rsidP="00117688">
            <w:pPr>
              <w:pStyle w:val="TableInformation"/>
            </w:pPr>
          </w:p>
        </w:tc>
      </w:tr>
      <w:tr w:rsidR="00DA5302" w:rsidRPr="00A1579A" w14:paraId="40327090" w14:textId="77777777" w:rsidTr="00483079">
        <w:trPr>
          <w:trHeight w:val="288"/>
          <w:jc w:val="center"/>
        </w:trPr>
        <w:tc>
          <w:tcPr>
            <w:tcW w:w="858" w:type="dxa"/>
            <w:shd w:val="clear" w:color="auto" w:fill="750E02"/>
            <w:vAlign w:val="center"/>
            <w:hideMark/>
          </w:tcPr>
          <w:p w14:paraId="226EFCAD" w14:textId="77777777" w:rsidR="003E5C3A" w:rsidRPr="00A1579A" w:rsidRDefault="003E5C3A" w:rsidP="00117688">
            <w:pPr>
              <w:pStyle w:val="TableHeadings"/>
              <w:rPr>
                <w:rFonts w:ascii="Segoe UI" w:hAnsi="Segoe UI" w:cs="Segoe UI"/>
                <w:color w:val="FFFFFF" w:themeColor="background1"/>
              </w:rPr>
            </w:pPr>
            <w:r w:rsidRPr="00A1579A">
              <w:t>Step </w:t>
            </w:r>
          </w:p>
        </w:tc>
        <w:tc>
          <w:tcPr>
            <w:tcW w:w="1384" w:type="dxa"/>
            <w:shd w:val="clear" w:color="auto" w:fill="750E02"/>
            <w:vAlign w:val="center"/>
            <w:hideMark/>
          </w:tcPr>
          <w:p w14:paraId="16E05097" w14:textId="77777777" w:rsidR="003E5C3A" w:rsidRPr="00A1579A" w:rsidRDefault="003E5C3A" w:rsidP="00117688">
            <w:pPr>
              <w:pStyle w:val="TableHeadings"/>
              <w:rPr>
                <w:rFonts w:ascii="Segoe UI" w:hAnsi="Segoe UI" w:cs="Segoe UI"/>
                <w:color w:val="FFFFFF" w:themeColor="background1"/>
              </w:rPr>
            </w:pPr>
            <w:r w:rsidRPr="00A1579A">
              <w:t>Verification </w:t>
            </w:r>
          </w:p>
        </w:tc>
        <w:tc>
          <w:tcPr>
            <w:tcW w:w="5760" w:type="dxa"/>
            <w:gridSpan w:val="2"/>
            <w:shd w:val="clear" w:color="auto" w:fill="750E02"/>
            <w:vAlign w:val="center"/>
            <w:hideMark/>
          </w:tcPr>
          <w:p w14:paraId="36807F3B" w14:textId="77777777" w:rsidR="003E5C3A" w:rsidRPr="00A1579A" w:rsidRDefault="003E5C3A" w:rsidP="00117688">
            <w:pPr>
              <w:pStyle w:val="TableHeadings"/>
              <w:rPr>
                <w:rFonts w:ascii="Segoe UI" w:hAnsi="Segoe UI" w:cs="Segoe UI"/>
                <w:color w:val="FFFFFF" w:themeColor="background1"/>
              </w:rPr>
            </w:pPr>
            <w:r w:rsidRPr="00A1579A">
              <w:t>Action </w:t>
            </w:r>
          </w:p>
        </w:tc>
        <w:tc>
          <w:tcPr>
            <w:tcW w:w="1460" w:type="dxa"/>
            <w:shd w:val="clear" w:color="auto" w:fill="750E02"/>
            <w:vAlign w:val="center"/>
            <w:hideMark/>
          </w:tcPr>
          <w:p w14:paraId="7A9DD41F" w14:textId="77777777" w:rsidR="003E5C3A" w:rsidRPr="00A1579A" w:rsidRDefault="003E5C3A" w:rsidP="00117688">
            <w:pPr>
              <w:pStyle w:val="TableHeadings"/>
              <w:rPr>
                <w:rFonts w:ascii="Segoe UI" w:hAnsi="Segoe UI" w:cs="Segoe UI"/>
                <w:color w:val="FFFFFF" w:themeColor="background1"/>
              </w:rPr>
            </w:pPr>
            <w:r w:rsidRPr="00A1579A">
              <w:t>Complete </w:t>
            </w:r>
          </w:p>
        </w:tc>
      </w:tr>
      <w:tr w:rsidR="00DA5302" w:rsidRPr="00A1579A" w14:paraId="7DEFC1B3" w14:textId="77777777" w:rsidTr="00483079">
        <w:trPr>
          <w:trHeight w:val="879"/>
          <w:jc w:val="center"/>
        </w:trPr>
        <w:tc>
          <w:tcPr>
            <w:tcW w:w="858" w:type="dxa"/>
            <w:shd w:val="clear" w:color="auto" w:fill="auto"/>
            <w:vAlign w:val="center"/>
            <w:hideMark/>
          </w:tcPr>
          <w:p w14:paraId="6A15171C" w14:textId="77777777" w:rsidR="003E5C3A" w:rsidRPr="00A1579A" w:rsidRDefault="003E5C3A" w:rsidP="00117688">
            <w:pPr>
              <w:pStyle w:val="TableInformation"/>
              <w:rPr>
                <w:rFonts w:ascii="Segoe UI" w:hAnsi="Segoe UI" w:cs="Segoe UI"/>
              </w:rPr>
            </w:pPr>
            <w:r w:rsidRPr="00A1579A">
              <w:t>1 </w:t>
            </w:r>
          </w:p>
        </w:tc>
        <w:tc>
          <w:tcPr>
            <w:tcW w:w="1384" w:type="dxa"/>
            <w:shd w:val="clear" w:color="auto" w:fill="FFD966" w:themeFill="accent4" w:themeFillTint="99"/>
            <w:vAlign w:val="center"/>
            <w:hideMark/>
          </w:tcPr>
          <w:p w14:paraId="46247300" w14:textId="77777777" w:rsidR="003E5C3A" w:rsidRPr="00A1579A" w:rsidRDefault="003E5C3A" w:rsidP="00117688">
            <w:pPr>
              <w:pStyle w:val="TableInformation"/>
              <w:rPr>
                <w:rFonts w:ascii="Segoe UI" w:hAnsi="Segoe UI" w:cs="Segoe UI"/>
              </w:rPr>
            </w:pPr>
            <w:r w:rsidRPr="00A1579A">
              <w:t>VERIFY</w:t>
            </w:r>
            <w:r w:rsidRPr="00A1579A">
              <w:rPr>
                <w:rFonts w:cs="Calibri"/>
              </w:rPr>
              <w:t> </w:t>
            </w:r>
          </w:p>
        </w:tc>
        <w:tc>
          <w:tcPr>
            <w:tcW w:w="5760" w:type="dxa"/>
            <w:gridSpan w:val="2"/>
            <w:shd w:val="clear" w:color="auto" w:fill="auto"/>
            <w:vAlign w:val="center"/>
            <w:hideMark/>
          </w:tcPr>
          <w:p w14:paraId="7F5C9B11" w14:textId="1399BBED" w:rsidR="003E5C3A" w:rsidRPr="00A1579A" w:rsidRDefault="003E5C3A" w:rsidP="004957C2">
            <w:pPr>
              <w:ind w:firstLine="0"/>
              <w:rPr>
                <w:rFonts w:ascii="Segoe UI" w:hAnsi="Segoe UI" w:cs="Segoe UI"/>
              </w:rPr>
            </w:pPr>
            <w:r w:rsidRPr="00A1579A">
              <w:t xml:space="preserve">Cleared by </w:t>
            </w:r>
            <w:r w:rsidR="009C3065">
              <w:t>Spaceport Rocketry Mentor</w:t>
            </w:r>
            <w:r w:rsidRPr="00A1579A">
              <w:t xml:space="preserve"> to approach pad</w:t>
            </w:r>
            <w:r w:rsidR="00EA6782">
              <w:t>.</w:t>
            </w:r>
          </w:p>
        </w:tc>
        <w:tc>
          <w:tcPr>
            <w:tcW w:w="1460" w:type="dxa"/>
            <w:shd w:val="clear" w:color="auto" w:fill="auto"/>
            <w:vAlign w:val="bottom"/>
            <w:hideMark/>
          </w:tcPr>
          <w:p w14:paraId="1EB5D3BD" w14:textId="77777777" w:rsidR="003E5C3A" w:rsidRPr="00A1579A" w:rsidRDefault="003E5C3A" w:rsidP="00117688">
            <w:pPr>
              <w:pStyle w:val="TableInformation"/>
              <w:rPr>
                <w:rFonts w:ascii="Segoe UI" w:hAnsi="Segoe UI" w:cs="Segoe UI"/>
              </w:rPr>
            </w:pPr>
            <w:r w:rsidRPr="00A1579A">
              <w:t>  </w:t>
            </w:r>
          </w:p>
        </w:tc>
      </w:tr>
      <w:tr w:rsidR="00A35E8D" w:rsidRPr="00A1579A" w14:paraId="391685D7" w14:textId="77777777" w:rsidTr="00483079">
        <w:trPr>
          <w:trHeight w:val="879"/>
          <w:jc w:val="center"/>
        </w:trPr>
        <w:tc>
          <w:tcPr>
            <w:tcW w:w="858" w:type="dxa"/>
            <w:shd w:val="clear" w:color="auto" w:fill="auto"/>
            <w:vAlign w:val="center"/>
            <w:hideMark/>
          </w:tcPr>
          <w:p w14:paraId="71E6F074" w14:textId="77777777" w:rsidR="003E5C3A" w:rsidRPr="00A1579A" w:rsidRDefault="003E5C3A" w:rsidP="00117688">
            <w:pPr>
              <w:pStyle w:val="TableInformation"/>
              <w:rPr>
                <w:rFonts w:ascii="Segoe UI" w:hAnsi="Segoe UI" w:cs="Segoe UI"/>
              </w:rPr>
            </w:pPr>
            <w:r w:rsidRPr="00A1579A">
              <w:t>2 </w:t>
            </w:r>
          </w:p>
        </w:tc>
        <w:tc>
          <w:tcPr>
            <w:tcW w:w="1384" w:type="dxa"/>
            <w:shd w:val="clear" w:color="auto" w:fill="AEAAAA" w:themeFill="background2" w:themeFillShade="BF"/>
            <w:vAlign w:val="center"/>
            <w:hideMark/>
          </w:tcPr>
          <w:p w14:paraId="43A378B8"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715AF7F1" w14:textId="77777777" w:rsidR="003E5C3A" w:rsidRPr="00A1579A" w:rsidRDefault="003E5C3A" w:rsidP="004957C2">
            <w:pPr>
              <w:ind w:firstLine="0"/>
              <w:rPr>
                <w:rFonts w:ascii="Segoe UI" w:hAnsi="Segoe UI" w:cs="Segoe UI"/>
              </w:rPr>
            </w:pPr>
            <w:r w:rsidRPr="00A1579A">
              <w:t>Measure distance from pad to point of vehicle impact  </w:t>
            </w:r>
          </w:p>
        </w:tc>
        <w:tc>
          <w:tcPr>
            <w:tcW w:w="1460" w:type="dxa"/>
            <w:shd w:val="clear" w:color="auto" w:fill="auto"/>
            <w:vAlign w:val="bottom"/>
            <w:hideMark/>
          </w:tcPr>
          <w:p w14:paraId="49E6D53B" w14:textId="77777777" w:rsidR="003E5C3A" w:rsidRPr="00A1579A" w:rsidRDefault="003E5C3A" w:rsidP="00117688">
            <w:pPr>
              <w:pStyle w:val="TableInformation"/>
              <w:rPr>
                <w:rFonts w:ascii="Segoe UI" w:hAnsi="Segoe UI" w:cs="Segoe UI"/>
              </w:rPr>
            </w:pPr>
            <w:r w:rsidRPr="00A1579A">
              <w:t>  </w:t>
            </w:r>
          </w:p>
        </w:tc>
      </w:tr>
      <w:tr w:rsidR="00A35E8D" w:rsidRPr="00A1579A" w14:paraId="433C0DC8" w14:textId="77777777" w:rsidTr="00483079">
        <w:trPr>
          <w:trHeight w:val="879"/>
          <w:jc w:val="center"/>
        </w:trPr>
        <w:tc>
          <w:tcPr>
            <w:tcW w:w="858" w:type="dxa"/>
            <w:shd w:val="clear" w:color="auto" w:fill="auto"/>
            <w:vAlign w:val="center"/>
            <w:hideMark/>
          </w:tcPr>
          <w:p w14:paraId="301960EC" w14:textId="77777777" w:rsidR="003E5C3A" w:rsidRPr="00A1579A" w:rsidRDefault="003E5C3A" w:rsidP="00117688">
            <w:pPr>
              <w:pStyle w:val="TableInformation"/>
              <w:rPr>
                <w:rFonts w:ascii="Segoe UI" w:hAnsi="Segoe UI" w:cs="Segoe UI"/>
              </w:rPr>
            </w:pPr>
            <w:r w:rsidRPr="00A1579A">
              <w:t>3 </w:t>
            </w:r>
          </w:p>
        </w:tc>
        <w:tc>
          <w:tcPr>
            <w:tcW w:w="1384" w:type="dxa"/>
            <w:shd w:val="clear" w:color="auto" w:fill="AEAAAA" w:themeFill="background2" w:themeFillShade="BF"/>
            <w:vAlign w:val="center"/>
            <w:hideMark/>
          </w:tcPr>
          <w:p w14:paraId="58A81314"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42F0BBD5" w14:textId="77777777" w:rsidR="003E5C3A" w:rsidRPr="00A1579A" w:rsidRDefault="003E5C3A" w:rsidP="004957C2">
            <w:pPr>
              <w:ind w:firstLine="0"/>
              <w:rPr>
                <w:rFonts w:ascii="Segoe UI" w:hAnsi="Segoe UI" w:cs="Segoe UI"/>
              </w:rPr>
            </w:pPr>
            <w:r w:rsidRPr="00A1579A">
              <w:t>Disconnect recovery harnesses from both sides of avionics bay </w:t>
            </w:r>
          </w:p>
        </w:tc>
        <w:tc>
          <w:tcPr>
            <w:tcW w:w="1460" w:type="dxa"/>
            <w:shd w:val="clear" w:color="auto" w:fill="auto"/>
            <w:vAlign w:val="bottom"/>
            <w:hideMark/>
          </w:tcPr>
          <w:p w14:paraId="2862C4DB" w14:textId="77777777" w:rsidR="003E5C3A" w:rsidRPr="00A1579A" w:rsidRDefault="003E5C3A" w:rsidP="00117688">
            <w:pPr>
              <w:pStyle w:val="TableInformation"/>
              <w:rPr>
                <w:rFonts w:ascii="Segoe UI" w:hAnsi="Segoe UI" w:cs="Segoe UI"/>
              </w:rPr>
            </w:pPr>
            <w:r w:rsidRPr="00A1579A">
              <w:t>  </w:t>
            </w:r>
          </w:p>
        </w:tc>
      </w:tr>
      <w:tr w:rsidR="00576B66" w:rsidRPr="00A1579A" w14:paraId="77A81175" w14:textId="77777777" w:rsidTr="00483079">
        <w:trPr>
          <w:trHeight w:val="879"/>
          <w:jc w:val="center"/>
        </w:trPr>
        <w:tc>
          <w:tcPr>
            <w:tcW w:w="858" w:type="dxa"/>
            <w:shd w:val="clear" w:color="auto" w:fill="auto"/>
            <w:vAlign w:val="center"/>
            <w:hideMark/>
          </w:tcPr>
          <w:p w14:paraId="71E99C34" w14:textId="77777777" w:rsidR="003E5C3A" w:rsidRPr="00A1579A" w:rsidRDefault="003E5C3A" w:rsidP="00117688">
            <w:pPr>
              <w:pStyle w:val="TableInformation"/>
              <w:rPr>
                <w:rFonts w:ascii="Segoe UI" w:hAnsi="Segoe UI" w:cs="Segoe UI"/>
              </w:rPr>
            </w:pPr>
            <w:r w:rsidRPr="00A1579A">
              <w:t>4 </w:t>
            </w:r>
          </w:p>
        </w:tc>
        <w:tc>
          <w:tcPr>
            <w:tcW w:w="1384" w:type="dxa"/>
            <w:shd w:val="clear" w:color="auto" w:fill="FFD966" w:themeFill="accent4" w:themeFillTint="99"/>
            <w:vAlign w:val="center"/>
            <w:hideMark/>
          </w:tcPr>
          <w:p w14:paraId="2A1A5BF8" w14:textId="77777777" w:rsidR="003E5C3A" w:rsidRPr="00A1579A" w:rsidRDefault="003E5C3A" w:rsidP="00117688">
            <w:pPr>
              <w:pStyle w:val="TableInformation"/>
              <w:rPr>
                <w:rFonts w:ascii="Segoe UI" w:hAnsi="Segoe UI" w:cs="Segoe UI"/>
              </w:rPr>
            </w:pPr>
            <w:r w:rsidRPr="00A1579A">
              <w:t>VERIFY</w:t>
            </w:r>
            <w:r w:rsidRPr="00A1579A">
              <w:rPr>
                <w:rFonts w:cs="Calibri"/>
              </w:rPr>
              <w:t> </w:t>
            </w:r>
          </w:p>
        </w:tc>
        <w:tc>
          <w:tcPr>
            <w:tcW w:w="5760" w:type="dxa"/>
            <w:gridSpan w:val="2"/>
            <w:shd w:val="clear" w:color="auto" w:fill="auto"/>
            <w:vAlign w:val="center"/>
            <w:hideMark/>
          </w:tcPr>
          <w:p w14:paraId="50471448" w14:textId="77777777" w:rsidR="003E5C3A" w:rsidRPr="00A1579A" w:rsidRDefault="003E5C3A" w:rsidP="004957C2">
            <w:pPr>
              <w:ind w:firstLine="0"/>
              <w:rPr>
                <w:rFonts w:ascii="Segoe UI" w:hAnsi="Segoe UI" w:cs="Segoe UI"/>
              </w:rPr>
            </w:pPr>
            <w:r w:rsidRPr="00A1579A">
              <w:t>Avionics bay turned over to avionics lead </w:t>
            </w:r>
          </w:p>
        </w:tc>
        <w:tc>
          <w:tcPr>
            <w:tcW w:w="1460" w:type="dxa"/>
            <w:shd w:val="clear" w:color="auto" w:fill="auto"/>
            <w:vAlign w:val="bottom"/>
            <w:hideMark/>
          </w:tcPr>
          <w:p w14:paraId="51E1EA2B" w14:textId="77777777" w:rsidR="003E5C3A" w:rsidRPr="00A1579A" w:rsidRDefault="003E5C3A" w:rsidP="00117688">
            <w:pPr>
              <w:pStyle w:val="TableInformation"/>
              <w:rPr>
                <w:rFonts w:ascii="Segoe UI" w:hAnsi="Segoe UI" w:cs="Segoe UI"/>
              </w:rPr>
            </w:pPr>
            <w:r w:rsidRPr="00A1579A">
              <w:t>  </w:t>
            </w:r>
          </w:p>
        </w:tc>
      </w:tr>
      <w:tr w:rsidR="00235B1C" w:rsidRPr="00A1579A" w14:paraId="1E3697AB" w14:textId="77777777" w:rsidTr="00483079">
        <w:trPr>
          <w:trHeight w:val="879"/>
          <w:jc w:val="center"/>
        </w:trPr>
        <w:tc>
          <w:tcPr>
            <w:tcW w:w="858" w:type="dxa"/>
            <w:shd w:val="clear" w:color="auto" w:fill="auto"/>
            <w:vAlign w:val="center"/>
            <w:hideMark/>
          </w:tcPr>
          <w:p w14:paraId="05B2B4A9" w14:textId="77777777" w:rsidR="003E5C3A" w:rsidRPr="00A1579A" w:rsidRDefault="003E5C3A" w:rsidP="00117688">
            <w:pPr>
              <w:pStyle w:val="TableInformation"/>
              <w:rPr>
                <w:rFonts w:ascii="Segoe UI" w:hAnsi="Segoe UI" w:cs="Segoe UI"/>
              </w:rPr>
            </w:pPr>
            <w:r w:rsidRPr="00A1579A">
              <w:t>5 </w:t>
            </w:r>
          </w:p>
        </w:tc>
        <w:tc>
          <w:tcPr>
            <w:tcW w:w="1384" w:type="dxa"/>
            <w:shd w:val="clear" w:color="auto" w:fill="AEAAAA" w:themeFill="background2" w:themeFillShade="BF"/>
            <w:vAlign w:val="center"/>
            <w:hideMark/>
          </w:tcPr>
          <w:p w14:paraId="33C97450"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527FEE63" w14:textId="77777777" w:rsidR="003E5C3A" w:rsidRPr="00A1579A" w:rsidRDefault="003E5C3A" w:rsidP="004957C2">
            <w:pPr>
              <w:ind w:firstLine="0"/>
              <w:rPr>
                <w:rFonts w:ascii="Segoe UI" w:hAnsi="Segoe UI" w:cs="Segoe UI"/>
              </w:rPr>
            </w:pPr>
            <w:r w:rsidRPr="00A1579A">
              <w:t>Vehicle components returned to staging area. Lay upper and lower sections on table and inspect for damage </w:t>
            </w:r>
          </w:p>
        </w:tc>
        <w:tc>
          <w:tcPr>
            <w:tcW w:w="1460" w:type="dxa"/>
            <w:shd w:val="clear" w:color="auto" w:fill="auto"/>
            <w:vAlign w:val="bottom"/>
            <w:hideMark/>
          </w:tcPr>
          <w:p w14:paraId="10E93731" w14:textId="77777777" w:rsidR="003E5C3A" w:rsidRPr="00A1579A" w:rsidRDefault="003E5C3A" w:rsidP="00117688">
            <w:pPr>
              <w:pStyle w:val="TableInformation"/>
              <w:rPr>
                <w:rFonts w:ascii="Segoe UI" w:hAnsi="Segoe UI" w:cs="Segoe UI"/>
              </w:rPr>
            </w:pPr>
            <w:r w:rsidRPr="00A1579A">
              <w:t>  </w:t>
            </w:r>
          </w:p>
        </w:tc>
      </w:tr>
      <w:tr w:rsidR="00576B66" w:rsidRPr="00A1579A" w14:paraId="55FEFFC1" w14:textId="77777777" w:rsidTr="00483079">
        <w:trPr>
          <w:trHeight w:val="879"/>
          <w:jc w:val="center"/>
        </w:trPr>
        <w:tc>
          <w:tcPr>
            <w:tcW w:w="858" w:type="dxa"/>
            <w:shd w:val="clear" w:color="auto" w:fill="auto"/>
            <w:vAlign w:val="center"/>
            <w:hideMark/>
          </w:tcPr>
          <w:p w14:paraId="2F653B7C" w14:textId="77777777" w:rsidR="003E5C3A" w:rsidRPr="00A1579A" w:rsidRDefault="003E5C3A" w:rsidP="00117688">
            <w:pPr>
              <w:pStyle w:val="TableInformation"/>
              <w:rPr>
                <w:rFonts w:ascii="Segoe UI" w:hAnsi="Segoe UI" w:cs="Segoe UI"/>
              </w:rPr>
            </w:pPr>
            <w:r w:rsidRPr="00A1579A">
              <w:t>6 </w:t>
            </w:r>
          </w:p>
        </w:tc>
        <w:tc>
          <w:tcPr>
            <w:tcW w:w="1384" w:type="dxa"/>
            <w:shd w:val="clear" w:color="auto" w:fill="FFD966" w:themeFill="accent4" w:themeFillTint="99"/>
            <w:vAlign w:val="center"/>
            <w:hideMark/>
          </w:tcPr>
          <w:p w14:paraId="59A7DF02" w14:textId="77777777" w:rsidR="003E5C3A" w:rsidRPr="00A1579A" w:rsidRDefault="003E5C3A" w:rsidP="00117688">
            <w:pPr>
              <w:pStyle w:val="TableInformation"/>
              <w:rPr>
                <w:rFonts w:ascii="Segoe UI" w:hAnsi="Segoe UI" w:cs="Segoe UI"/>
              </w:rPr>
            </w:pPr>
            <w:r w:rsidRPr="00A1579A">
              <w:t>VERIFY</w:t>
            </w:r>
            <w:r w:rsidRPr="00A1579A">
              <w:rPr>
                <w:rFonts w:cs="Calibri"/>
              </w:rPr>
              <w:t> </w:t>
            </w:r>
          </w:p>
        </w:tc>
        <w:tc>
          <w:tcPr>
            <w:tcW w:w="5760" w:type="dxa"/>
            <w:gridSpan w:val="2"/>
            <w:shd w:val="clear" w:color="auto" w:fill="auto"/>
            <w:vAlign w:val="center"/>
            <w:hideMark/>
          </w:tcPr>
          <w:p w14:paraId="18233D33" w14:textId="77777777" w:rsidR="003E5C3A" w:rsidRPr="00A1579A" w:rsidRDefault="003E5C3A" w:rsidP="004957C2">
            <w:pPr>
              <w:ind w:firstLine="0"/>
              <w:rPr>
                <w:rFonts w:ascii="Segoe UI" w:hAnsi="Segoe UI" w:cs="Segoe UI"/>
              </w:rPr>
            </w:pPr>
            <w:r w:rsidRPr="00A1579A">
              <w:t>Visual confirmation that all ejection charges fired before work on av bay begins </w:t>
            </w:r>
          </w:p>
        </w:tc>
        <w:tc>
          <w:tcPr>
            <w:tcW w:w="1460" w:type="dxa"/>
            <w:shd w:val="clear" w:color="auto" w:fill="auto"/>
            <w:vAlign w:val="bottom"/>
            <w:hideMark/>
          </w:tcPr>
          <w:p w14:paraId="1AEF8F78" w14:textId="77777777" w:rsidR="003E5C3A" w:rsidRPr="00A1579A" w:rsidRDefault="003E5C3A" w:rsidP="00117688">
            <w:pPr>
              <w:pStyle w:val="TableInformation"/>
              <w:rPr>
                <w:rFonts w:ascii="Segoe UI" w:hAnsi="Segoe UI" w:cs="Segoe UI"/>
              </w:rPr>
            </w:pPr>
            <w:r w:rsidRPr="00A1579A">
              <w:t>  </w:t>
            </w:r>
          </w:p>
        </w:tc>
      </w:tr>
      <w:tr w:rsidR="00235B1C" w:rsidRPr="00A1579A" w14:paraId="2113B9BB" w14:textId="77777777" w:rsidTr="00483079">
        <w:trPr>
          <w:trHeight w:val="879"/>
          <w:jc w:val="center"/>
        </w:trPr>
        <w:tc>
          <w:tcPr>
            <w:tcW w:w="858" w:type="dxa"/>
            <w:shd w:val="clear" w:color="auto" w:fill="auto"/>
            <w:vAlign w:val="center"/>
            <w:hideMark/>
          </w:tcPr>
          <w:p w14:paraId="32A665BB" w14:textId="77777777" w:rsidR="003E5C3A" w:rsidRPr="00A1579A" w:rsidRDefault="003E5C3A" w:rsidP="00117688">
            <w:pPr>
              <w:pStyle w:val="TableInformation"/>
              <w:rPr>
                <w:rFonts w:ascii="Segoe UI" w:hAnsi="Segoe UI" w:cs="Segoe UI"/>
              </w:rPr>
            </w:pPr>
            <w:r w:rsidRPr="00A1579A">
              <w:lastRenderedPageBreak/>
              <w:t>7 </w:t>
            </w:r>
          </w:p>
        </w:tc>
        <w:tc>
          <w:tcPr>
            <w:tcW w:w="1384" w:type="dxa"/>
            <w:shd w:val="clear" w:color="auto" w:fill="AEAAAA" w:themeFill="background2" w:themeFillShade="BF"/>
            <w:vAlign w:val="center"/>
            <w:hideMark/>
          </w:tcPr>
          <w:p w14:paraId="34998FE0"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02314F28" w14:textId="35CE97F1" w:rsidR="003E5C3A" w:rsidRPr="00A1579A" w:rsidRDefault="003E5C3A" w:rsidP="004957C2">
            <w:pPr>
              <w:ind w:firstLine="0"/>
              <w:rPr>
                <w:rFonts w:ascii="Segoe UI" w:hAnsi="Segoe UI" w:cs="Segoe UI"/>
              </w:rPr>
            </w:pPr>
            <w:r w:rsidRPr="00A1579A">
              <w:t xml:space="preserve">Detach removable </w:t>
            </w:r>
            <w:r w:rsidR="00C77E51">
              <w:t>AV</w:t>
            </w:r>
            <w:r w:rsidRPr="00A1579A">
              <w:t xml:space="preserve"> bay bulkhead and remove sled </w:t>
            </w:r>
          </w:p>
        </w:tc>
        <w:tc>
          <w:tcPr>
            <w:tcW w:w="1460" w:type="dxa"/>
            <w:shd w:val="clear" w:color="auto" w:fill="auto"/>
            <w:vAlign w:val="bottom"/>
            <w:hideMark/>
          </w:tcPr>
          <w:p w14:paraId="38B66FA6" w14:textId="77777777" w:rsidR="003E5C3A" w:rsidRPr="00A1579A" w:rsidRDefault="003E5C3A" w:rsidP="00117688">
            <w:pPr>
              <w:pStyle w:val="TableInformation"/>
              <w:rPr>
                <w:rFonts w:ascii="Segoe UI" w:hAnsi="Segoe UI" w:cs="Segoe UI"/>
              </w:rPr>
            </w:pPr>
            <w:r w:rsidRPr="00A1579A">
              <w:t>  </w:t>
            </w:r>
          </w:p>
        </w:tc>
      </w:tr>
      <w:tr w:rsidR="00A35E8D" w:rsidRPr="00A1579A" w14:paraId="1E66918A" w14:textId="77777777" w:rsidTr="00483079">
        <w:trPr>
          <w:trHeight w:val="879"/>
          <w:jc w:val="center"/>
        </w:trPr>
        <w:tc>
          <w:tcPr>
            <w:tcW w:w="858" w:type="dxa"/>
            <w:shd w:val="clear" w:color="auto" w:fill="auto"/>
            <w:vAlign w:val="center"/>
            <w:hideMark/>
          </w:tcPr>
          <w:p w14:paraId="0CC9062A" w14:textId="77777777" w:rsidR="003E5C3A" w:rsidRPr="00A1579A" w:rsidRDefault="003E5C3A" w:rsidP="00117688">
            <w:pPr>
              <w:pStyle w:val="TableInformation"/>
              <w:rPr>
                <w:rFonts w:ascii="Segoe UI" w:hAnsi="Segoe UI" w:cs="Segoe UI"/>
              </w:rPr>
            </w:pPr>
            <w:r w:rsidRPr="00A1579A">
              <w:t>8 </w:t>
            </w:r>
          </w:p>
        </w:tc>
        <w:tc>
          <w:tcPr>
            <w:tcW w:w="1384" w:type="dxa"/>
            <w:shd w:val="clear" w:color="auto" w:fill="AEAAAA" w:themeFill="background2" w:themeFillShade="BF"/>
            <w:vAlign w:val="center"/>
            <w:hideMark/>
          </w:tcPr>
          <w:p w14:paraId="16FE3AD3"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322361A8" w14:textId="77777777" w:rsidR="003E5C3A" w:rsidRPr="00A1579A" w:rsidRDefault="003E5C3A" w:rsidP="004957C2">
            <w:pPr>
              <w:ind w:firstLine="0"/>
              <w:rPr>
                <w:rFonts w:ascii="Segoe UI" w:hAnsi="Segoe UI" w:cs="Segoe UI"/>
              </w:rPr>
            </w:pPr>
            <w:r w:rsidRPr="00A1579A">
              <w:t>Avionics team connects to flight computers and downloads data </w:t>
            </w:r>
          </w:p>
        </w:tc>
        <w:tc>
          <w:tcPr>
            <w:tcW w:w="1460" w:type="dxa"/>
            <w:shd w:val="clear" w:color="auto" w:fill="auto"/>
            <w:vAlign w:val="bottom"/>
            <w:hideMark/>
          </w:tcPr>
          <w:p w14:paraId="12663BEE" w14:textId="77777777" w:rsidR="003E5C3A" w:rsidRPr="00A1579A" w:rsidRDefault="003E5C3A" w:rsidP="00117688">
            <w:pPr>
              <w:pStyle w:val="TableInformation"/>
              <w:rPr>
                <w:rFonts w:ascii="Segoe UI" w:hAnsi="Segoe UI" w:cs="Segoe UI"/>
              </w:rPr>
            </w:pPr>
            <w:r w:rsidRPr="00A1579A">
              <w:t>  </w:t>
            </w:r>
          </w:p>
        </w:tc>
      </w:tr>
      <w:tr w:rsidR="00576B66" w:rsidRPr="00A1579A" w14:paraId="4036A093" w14:textId="77777777" w:rsidTr="00483079">
        <w:trPr>
          <w:trHeight w:val="879"/>
          <w:jc w:val="center"/>
        </w:trPr>
        <w:tc>
          <w:tcPr>
            <w:tcW w:w="858" w:type="dxa"/>
            <w:shd w:val="clear" w:color="auto" w:fill="auto"/>
            <w:vAlign w:val="center"/>
            <w:hideMark/>
          </w:tcPr>
          <w:p w14:paraId="5FEA2383" w14:textId="77777777" w:rsidR="003E5C3A" w:rsidRPr="00A1579A" w:rsidRDefault="003E5C3A" w:rsidP="00117688">
            <w:pPr>
              <w:pStyle w:val="TableInformation"/>
              <w:rPr>
                <w:rFonts w:ascii="Segoe UI" w:hAnsi="Segoe UI" w:cs="Segoe UI"/>
              </w:rPr>
            </w:pPr>
            <w:r w:rsidRPr="00A1579A">
              <w:t>9 </w:t>
            </w:r>
          </w:p>
        </w:tc>
        <w:tc>
          <w:tcPr>
            <w:tcW w:w="1384" w:type="dxa"/>
            <w:shd w:val="clear" w:color="auto" w:fill="FFD966" w:themeFill="accent4" w:themeFillTint="99"/>
            <w:vAlign w:val="center"/>
            <w:hideMark/>
          </w:tcPr>
          <w:p w14:paraId="34614443" w14:textId="77777777" w:rsidR="003E5C3A" w:rsidRPr="00A1579A" w:rsidRDefault="003E5C3A" w:rsidP="00117688">
            <w:pPr>
              <w:pStyle w:val="TableInformation"/>
              <w:rPr>
                <w:rFonts w:ascii="Segoe UI" w:hAnsi="Segoe UI" w:cs="Segoe UI"/>
              </w:rPr>
            </w:pPr>
            <w:r w:rsidRPr="00A1579A">
              <w:t>VERIFY</w:t>
            </w:r>
            <w:r w:rsidRPr="00A1579A">
              <w:rPr>
                <w:rFonts w:cs="Calibri"/>
              </w:rPr>
              <w:t> </w:t>
            </w:r>
          </w:p>
        </w:tc>
        <w:tc>
          <w:tcPr>
            <w:tcW w:w="5760" w:type="dxa"/>
            <w:gridSpan w:val="2"/>
            <w:shd w:val="clear" w:color="auto" w:fill="auto"/>
            <w:vAlign w:val="center"/>
            <w:hideMark/>
          </w:tcPr>
          <w:p w14:paraId="128498DB" w14:textId="77777777" w:rsidR="003E5C3A" w:rsidRPr="00A1579A" w:rsidRDefault="003E5C3A" w:rsidP="004957C2">
            <w:pPr>
              <w:ind w:firstLine="0"/>
              <w:rPr>
                <w:rFonts w:ascii="Segoe UI" w:hAnsi="Segoe UI" w:cs="Segoe UI"/>
              </w:rPr>
            </w:pPr>
            <w:r w:rsidRPr="00A1579A">
              <w:t>Data has been downloaded and saved before computer shutdown </w:t>
            </w:r>
          </w:p>
        </w:tc>
        <w:tc>
          <w:tcPr>
            <w:tcW w:w="1460" w:type="dxa"/>
            <w:shd w:val="clear" w:color="auto" w:fill="auto"/>
            <w:vAlign w:val="bottom"/>
            <w:hideMark/>
          </w:tcPr>
          <w:p w14:paraId="03E8CD39" w14:textId="77777777" w:rsidR="003E5C3A" w:rsidRPr="00A1579A" w:rsidRDefault="003E5C3A" w:rsidP="00117688">
            <w:pPr>
              <w:pStyle w:val="TableInformation"/>
              <w:rPr>
                <w:rFonts w:ascii="Segoe UI" w:hAnsi="Segoe UI" w:cs="Segoe UI"/>
              </w:rPr>
            </w:pPr>
            <w:r w:rsidRPr="00A1579A">
              <w:t>  </w:t>
            </w:r>
          </w:p>
        </w:tc>
      </w:tr>
      <w:tr w:rsidR="00235B1C" w:rsidRPr="00A1579A" w14:paraId="223377DB" w14:textId="77777777" w:rsidTr="00483079">
        <w:trPr>
          <w:trHeight w:val="879"/>
          <w:jc w:val="center"/>
        </w:trPr>
        <w:tc>
          <w:tcPr>
            <w:tcW w:w="858" w:type="dxa"/>
            <w:shd w:val="clear" w:color="auto" w:fill="auto"/>
            <w:vAlign w:val="center"/>
            <w:hideMark/>
          </w:tcPr>
          <w:p w14:paraId="0ABAF9C1" w14:textId="77777777" w:rsidR="003E5C3A" w:rsidRPr="00A1579A" w:rsidRDefault="003E5C3A" w:rsidP="00117688">
            <w:pPr>
              <w:pStyle w:val="TableInformation"/>
              <w:rPr>
                <w:rFonts w:ascii="Segoe UI" w:hAnsi="Segoe UI" w:cs="Segoe UI"/>
              </w:rPr>
            </w:pPr>
            <w:r w:rsidRPr="00A1579A">
              <w:t>10 </w:t>
            </w:r>
          </w:p>
        </w:tc>
        <w:tc>
          <w:tcPr>
            <w:tcW w:w="1384" w:type="dxa"/>
            <w:shd w:val="clear" w:color="auto" w:fill="AEAAAA" w:themeFill="background2" w:themeFillShade="BF"/>
            <w:vAlign w:val="center"/>
            <w:hideMark/>
          </w:tcPr>
          <w:p w14:paraId="420C0621" w14:textId="77777777" w:rsidR="003E5C3A" w:rsidRPr="00A1579A" w:rsidRDefault="003E5C3A" w:rsidP="00117688">
            <w:pPr>
              <w:pStyle w:val="TableInformation"/>
              <w:rPr>
                <w:rFonts w:ascii="Segoe UI" w:hAnsi="Segoe UI" w:cs="Segoe UI"/>
              </w:rPr>
            </w:pPr>
            <w:r w:rsidRPr="00A1579A">
              <w:t>  </w:t>
            </w:r>
          </w:p>
        </w:tc>
        <w:tc>
          <w:tcPr>
            <w:tcW w:w="5760" w:type="dxa"/>
            <w:gridSpan w:val="2"/>
            <w:shd w:val="clear" w:color="auto" w:fill="auto"/>
            <w:vAlign w:val="center"/>
            <w:hideMark/>
          </w:tcPr>
          <w:p w14:paraId="6253EF7C" w14:textId="77777777" w:rsidR="003E5C3A" w:rsidRPr="00A1579A" w:rsidRDefault="003E5C3A" w:rsidP="004957C2">
            <w:pPr>
              <w:ind w:firstLine="0"/>
              <w:rPr>
                <w:rFonts w:ascii="Segoe UI" w:hAnsi="Segoe UI" w:cs="Segoe UI"/>
              </w:rPr>
            </w:pPr>
            <w:r w:rsidRPr="00A1579A">
              <w:t>Flight computers shutdown </w:t>
            </w:r>
          </w:p>
        </w:tc>
        <w:tc>
          <w:tcPr>
            <w:tcW w:w="1460" w:type="dxa"/>
            <w:shd w:val="clear" w:color="auto" w:fill="auto"/>
            <w:vAlign w:val="bottom"/>
            <w:hideMark/>
          </w:tcPr>
          <w:p w14:paraId="49175D89" w14:textId="77777777" w:rsidR="003E5C3A" w:rsidRPr="00A1579A" w:rsidRDefault="003E5C3A" w:rsidP="00117688">
            <w:pPr>
              <w:pStyle w:val="TableInformation"/>
              <w:rPr>
                <w:rFonts w:ascii="Segoe UI" w:hAnsi="Segoe UI" w:cs="Segoe UI"/>
              </w:rPr>
            </w:pPr>
            <w:r w:rsidRPr="00A1579A">
              <w:t>  </w:t>
            </w:r>
          </w:p>
        </w:tc>
      </w:tr>
      <w:tr w:rsidR="00235B1C" w:rsidRPr="00A1579A" w14:paraId="015E171D" w14:textId="77777777" w:rsidTr="00483079">
        <w:trPr>
          <w:trHeight w:val="879"/>
          <w:jc w:val="center"/>
        </w:trPr>
        <w:tc>
          <w:tcPr>
            <w:tcW w:w="858" w:type="dxa"/>
            <w:shd w:val="clear" w:color="auto" w:fill="auto"/>
            <w:vAlign w:val="center"/>
            <w:hideMark/>
          </w:tcPr>
          <w:p w14:paraId="2ABF4A4D" w14:textId="77777777" w:rsidR="003E5C3A" w:rsidRPr="00A1579A" w:rsidRDefault="003E5C3A" w:rsidP="00117688">
            <w:pPr>
              <w:pStyle w:val="TableInformation"/>
              <w:rPr>
                <w:rFonts w:ascii="Segoe UI" w:hAnsi="Segoe UI" w:cs="Segoe UI"/>
              </w:rPr>
            </w:pPr>
            <w:r w:rsidRPr="00A1579A">
              <w:t>11 </w:t>
            </w:r>
          </w:p>
        </w:tc>
        <w:tc>
          <w:tcPr>
            <w:tcW w:w="1384" w:type="dxa"/>
            <w:shd w:val="clear" w:color="auto" w:fill="FFD966" w:themeFill="accent4" w:themeFillTint="99"/>
            <w:vAlign w:val="center"/>
            <w:hideMark/>
          </w:tcPr>
          <w:p w14:paraId="079232DC" w14:textId="77777777" w:rsidR="003E5C3A" w:rsidRPr="00A1579A" w:rsidRDefault="003E5C3A" w:rsidP="00117688">
            <w:pPr>
              <w:pStyle w:val="TableInformation"/>
              <w:rPr>
                <w:rFonts w:ascii="Segoe UI" w:hAnsi="Segoe UI" w:cs="Segoe UI"/>
              </w:rPr>
            </w:pPr>
            <w:r w:rsidRPr="00A1579A">
              <w:t>VERIFY</w:t>
            </w:r>
            <w:r w:rsidRPr="00A1579A">
              <w:rPr>
                <w:rFonts w:cs="Calibri"/>
              </w:rPr>
              <w:t> </w:t>
            </w:r>
          </w:p>
        </w:tc>
        <w:tc>
          <w:tcPr>
            <w:tcW w:w="5760" w:type="dxa"/>
            <w:gridSpan w:val="2"/>
            <w:shd w:val="clear" w:color="auto" w:fill="auto"/>
            <w:vAlign w:val="center"/>
            <w:hideMark/>
          </w:tcPr>
          <w:p w14:paraId="0EB5CEF5" w14:textId="77777777" w:rsidR="003E5C3A" w:rsidRPr="00A1579A" w:rsidRDefault="003E5C3A" w:rsidP="004957C2">
            <w:pPr>
              <w:ind w:firstLine="0"/>
              <w:rPr>
                <w:rFonts w:ascii="Segoe UI" w:hAnsi="Segoe UI" w:cs="Segoe UI"/>
              </w:rPr>
            </w:pPr>
            <w:r w:rsidRPr="00A1579A">
              <w:t>All checklist steps completed </w:t>
            </w:r>
          </w:p>
        </w:tc>
        <w:tc>
          <w:tcPr>
            <w:tcW w:w="1460" w:type="dxa"/>
            <w:shd w:val="clear" w:color="auto" w:fill="auto"/>
            <w:vAlign w:val="bottom"/>
            <w:hideMark/>
          </w:tcPr>
          <w:p w14:paraId="6FD146D9" w14:textId="77777777" w:rsidR="003E5C3A" w:rsidRPr="00A1579A" w:rsidRDefault="003E5C3A" w:rsidP="00117688">
            <w:pPr>
              <w:pStyle w:val="TableInformation"/>
              <w:rPr>
                <w:rFonts w:ascii="Segoe UI" w:hAnsi="Segoe UI" w:cs="Segoe UI"/>
              </w:rPr>
            </w:pPr>
            <w:r w:rsidRPr="00A1579A">
              <w:t>  </w:t>
            </w:r>
          </w:p>
        </w:tc>
      </w:tr>
    </w:tbl>
    <w:p w14:paraId="17C223C9" w14:textId="77777777" w:rsidR="003E5C3A" w:rsidRPr="003E5C3A" w:rsidRDefault="003E5C3A" w:rsidP="003E5C3A"/>
    <w:p w14:paraId="78AEA47B" w14:textId="3E229494" w:rsidR="000E2A22" w:rsidRDefault="005673C0" w:rsidP="0031040C">
      <w:pPr>
        <w:pStyle w:val="Heading2"/>
      </w:pPr>
      <w:bookmarkStart w:id="114" w:name="_Toc160395598"/>
      <w:r>
        <w:t>Personnel Hazard Analysis</w:t>
      </w:r>
      <w:r w:rsidR="007D6F70">
        <w:t xml:space="preserve"> (PHA)</w:t>
      </w:r>
      <w:bookmarkEnd w:id="114"/>
    </w:p>
    <w:p w14:paraId="2440F731" w14:textId="6957DA63" w:rsidR="00975772" w:rsidRPr="00975772" w:rsidRDefault="00242576" w:rsidP="00270970">
      <w:pPr>
        <w:jc w:val="both"/>
      </w:pPr>
      <w:r w:rsidRPr="003B0BEC">
        <w:t xml:space="preserve">A </w:t>
      </w:r>
      <w:r>
        <w:t>PHA</w:t>
      </w:r>
      <w:r w:rsidRPr="003B0BEC">
        <w:t xml:space="preserve"> is a crucial component of ensuring </w:t>
      </w:r>
      <w:r>
        <w:t xml:space="preserve">the </w:t>
      </w:r>
      <w:r w:rsidRPr="003B0BEC">
        <w:t xml:space="preserve">safety </w:t>
      </w:r>
      <w:r>
        <w:t xml:space="preserve">of all participants </w:t>
      </w:r>
      <w:r w:rsidRPr="003B0BEC">
        <w:t xml:space="preserve">involved in activities </w:t>
      </w:r>
      <w:r>
        <w:t xml:space="preserve">revolving the rocket's construction. The following tables outline the hazard risk to the personnel involved in this year’s NASA Student Launch. </w:t>
      </w:r>
      <w:r w:rsidRPr="00A2196A">
        <w:t xml:space="preserve">The </w:t>
      </w:r>
      <w:r>
        <w:t>PHA</w:t>
      </w:r>
      <w:r w:rsidRPr="00A2196A">
        <w:t xml:space="preserve"> </w:t>
      </w:r>
      <w:r>
        <w:t>is used to</w:t>
      </w:r>
      <w:r w:rsidRPr="00A2196A">
        <w:t xml:space="preserve"> identify potential hazards</w:t>
      </w:r>
      <w:r>
        <w:t xml:space="preserve"> that can happen throughout the project's progression</w:t>
      </w:r>
      <w:r w:rsidRPr="00A2196A">
        <w:t xml:space="preserve">, </w:t>
      </w:r>
      <w:r>
        <w:t>how the team assesses</w:t>
      </w:r>
      <w:r w:rsidRPr="00A2196A">
        <w:t xml:space="preserve"> the risks, and outline</w:t>
      </w:r>
      <w:r>
        <w:t>s the</w:t>
      </w:r>
      <w:r w:rsidRPr="00A2196A">
        <w:t xml:space="preserve"> </w:t>
      </w:r>
      <w:r>
        <w:t xml:space="preserve">team's </w:t>
      </w:r>
      <w:r w:rsidRPr="00A2196A">
        <w:t xml:space="preserve">measures to mitigate </w:t>
      </w:r>
      <w:r>
        <w:t>them.</w:t>
      </w:r>
    </w:p>
    <w:p w14:paraId="70CCA29D" w14:textId="77777777" w:rsidR="00825C42" w:rsidRPr="00975772" w:rsidRDefault="00825C42" w:rsidP="00242576"/>
    <w:p w14:paraId="4228C3F9" w14:textId="22F62DB0" w:rsidR="00A51769" w:rsidRPr="00A51769" w:rsidRDefault="00A51769" w:rsidP="00E13DEC">
      <w:pPr>
        <w:pStyle w:val="Caption"/>
      </w:pPr>
      <w:r w:rsidRPr="00A51769">
        <w:t xml:space="preserve">Table </w:t>
      </w:r>
      <w:r w:rsidRPr="00A51769">
        <w:fldChar w:fldCharType="begin"/>
      </w:r>
      <w:r w:rsidRPr="00A51769">
        <w:instrText xml:space="preserve"> SEQ Table \* ARABIC </w:instrText>
      </w:r>
      <w:r w:rsidRPr="00A51769">
        <w:fldChar w:fldCharType="separate"/>
      </w:r>
      <w:r w:rsidR="004D431F">
        <w:t>27</w:t>
      </w:r>
      <w:r w:rsidRPr="00A51769">
        <w:fldChar w:fldCharType="end"/>
      </w:r>
      <w:r w:rsidRPr="00A51769">
        <w:t>: Risk Assessment categories for PHA and FMEA.</w:t>
      </w:r>
    </w:p>
    <w:tbl>
      <w:tblPr>
        <w:tblStyle w:val="TableGrid"/>
        <w:tblW w:w="10038" w:type="dxa"/>
        <w:jc w:val="center"/>
        <w:tblLook w:val="04A0" w:firstRow="1" w:lastRow="0" w:firstColumn="1" w:lastColumn="0" w:noHBand="0" w:noVBand="1"/>
      </w:tblPr>
      <w:tblGrid>
        <w:gridCol w:w="1073"/>
        <w:gridCol w:w="1722"/>
        <w:gridCol w:w="1810"/>
        <w:gridCol w:w="1809"/>
        <w:gridCol w:w="1809"/>
        <w:gridCol w:w="1815"/>
      </w:tblGrid>
      <w:tr w:rsidR="008F1EF3" w:rsidRPr="0043316A" w14:paraId="3A768179" w14:textId="235A2D94" w:rsidTr="008F1EF3">
        <w:trPr>
          <w:trHeight w:val="397"/>
          <w:jc w:val="center"/>
        </w:trPr>
        <w:tc>
          <w:tcPr>
            <w:tcW w:w="2795" w:type="dxa"/>
            <w:gridSpan w:val="2"/>
            <w:vMerge w:val="restart"/>
            <w:shd w:val="clear" w:color="auto" w:fill="750E03"/>
            <w:vAlign w:val="center"/>
          </w:tcPr>
          <w:p w14:paraId="6221A76A" w14:textId="77777777" w:rsidR="008F1EF3" w:rsidRPr="00E81B7B" w:rsidRDefault="008F1EF3">
            <w:pPr>
              <w:pStyle w:val="TableHeadings"/>
            </w:pPr>
            <w:r w:rsidRPr="00E81B7B">
              <w:t>Risk Assessment Matrix</w:t>
            </w:r>
          </w:p>
        </w:tc>
        <w:tc>
          <w:tcPr>
            <w:tcW w:w="7243" w:type="dxa"/>
            <w:gridSpan w:val="4"/>
            <w:shd w:val="clear" w:color="auto" w:fill="750E03"/>
            <w:vAlign w:val="center"/>
          </w:tcPr>
          <w:p w14:paraId="55933F1C" w14:textId="730B2690" w:rsidR="008F1EF3" w:rsidRPr="00E81B7B" w:rsidRDefault="008F1EF3">
            <w:pPr>
              <w:pStyle w:val="TableHeadings"/>
            </w:pPr>
            <w:r w:rsidRPr="00E81B7B">
              <w:t>Likelihood</w:t>
            </w:r>
          </w:p>
        </w:tc>
      </w:tr>
      <w:tr w:rsidR="008F1EF3" w:rsidRPr="0043316A" w14:paraId="6E1DD01E" w14:textId="47082BFE" w:rsidTr="008F1EF3">
        <w:trPr>
          <w:trHeight w:val="441"/>
          <w:jc w:val="center"/>
        </w:trPr>
        <w:tc>
          <w:tcPr>
            <w:tcW w:w="2795" w:type="dxa"/>
            <w:gridSpan w:val="2"/>
            <w:vMerge/>
            <w:shd w:val="clear" w:color="auto" w:fill="750E03"/>
            <w:vAlign w:val="center"/>
          </w:tcPr>
          <w:p w14:paraId="6F51D2E0" w14:textId="77777777" w:rsidR="008F1EF3" w:rsidRPr="0043316A" w:rsidRDefault="008F1EF3">
            <w:pPr>
              <w:pStyle w:val="TableHeadings"/>
            </w:pPr>
          </w:p>
        </w:tc>
        <w:tc>
          <w:tcPr>
            <w:tcW w:w="1810" w:type="dxa"/>
            <w:vAlign w:val="center"/>
          </w:tcPr>
          <w:p w14:paraId="3113C600" w14:textId="77777777" w:rsidR="008F1EF3" w:rsidRPr="00184B31" w:rsidRDefault="008F1EF3">
            <w:pPr>
              <w:pStyle w:val="TableInformation"/>
            </w:pPr>
            <w:r w:rsidRPr="00184B31">
              <w:t>A</w:t>
            </w:r>
          </w:p>
          <w:p w14:paraId="5E9FB3C2" w14:textId="00C58B7C" w:rsidR="008F1EF3" w:rsidRPr="00184B31" w:rsidRDefault="008F1EF3">
            <w:pPr>
              <w:pStyle w:val="TableInformation"/>
            </w:pPr>
            <w:r>
              <w:t>Improbable</w:t>
            </w:r>
          </w:p>
        </w:tc>
        <w:tc>
          <w:tcPr>
            <w:tcW w:w="1809" w:type="dxa"/>
            <w:vAlign w:val="center"/>
          </w:tcPr>
          <w:p w14:paraId="2FBFF770" w14:textId="77777777" w:rsidR="008F1EF3" w:rsidRPr="00184B31" w:rsidRDefault="008F1EF3">
            <w:pPr>
              <w:pStyle w:val="TableInformation"/>
            </w:pPr>
            <w:r w:rsidRPr="00184B31">
              <w:t>B</w:t>
            </w:r>
          </w:p>
          <w:p w14:paraId="728454FB" w14:textId="6BA9A02C" w:rsidR="008F1EF3" w:rsidRPr="00184B31" w:rsidRDefault="008F1EF3">
            <w:pPr>
              <w:pStyle w:val="TableInformation"/>
            </w:pPr>
            <w:r>
              <w:t>Occasional</w:t>
            </w:r>
          </w:p>
        </w:tc>
        <w:tc>
          <w:tcPr>
            <w:tcW w:w="1809" w:type="dxa"/>
            <w:vAlign w:val="center"/>
          </w:tcPr>
          <w:p w14:paraId="59BD2475" w14:textId="77777777" w:rsidR="008F1EF3" w:rsidRPr="00184B31" w:rsidRDefault="008F1EF3">
            <w:pPr>
              <w:pStyle w:val="TableInformation"/>
            </w:pPr>
            <w:r w:rsidRPr="00184B31">
              <w:t>C</w:t>
            </w:r>
          </w:p>
          <w:p w14:paraId="482C7F56" w14:textId="3E4F953A" w:rsidR="008F1EF3" w:rsidRPr="00184B31" w:rsidRDefault="008F1EF3">
            <w:pPr>
              <w:pStyle w:val="TableInformation"/>
            </w:pPr>
            <w:r>
              <w:t>Probable</w:t>
            </w:r>
          </w:p>
        </w:tc>
        <w:tc>
          <w:tcPr>
            <w:tcW w:w="1815" w:type="dxa"/>
            <w:vAlign w:val="center"/>
          </w:tcPr>
          <w:p w14:paraId="6AAA1C8D" w14:textId="77777777" w:rsidR="008F1EF3" w:rsidRDefault="008F1EF3" w:rsidP="008F1EF3">
            <w:pPr>
              <w:pStyle w:val="TableInformation"/>
            </w:pPr>
            <w:r>
              <w:t>D</w:t>
            </w:r>
          </w:p>
          <w:p w14:paraId="1F8C7C4D" w14:textId="46A344D0" w:rsidR="008F1EF3" w:rsidRPr="00184B31" w:rsidRDefault="008F1EF3" w:rsidP="008F1EF3">
            <w:pPr>
              <w:pStyle w:val="TableInformation"/>
            </w:pPr>
            <w:r>
              <w:t>Highly Probable</w:t>
            </w:r>
          </w:p>
        </w:tc>
      </w:tr>
      <w:tr w:rsidR="008F1EF3" w:rsidRPr="0043316A" w14:paraId="56656C6A" w14:textId="69F7FE7E" w:rsidTr="008F1EF3">
        <w:trPr>
          <w:trHeight w:val="650"/>
          <w:jc w:val="center"/>
        </w:trPr>
        <w:tc>
          <w:tcPr>
            <w:tcW w:w="1073" w:type="dxa"/>
            <w:vMerge w:val="restart"/>
            <w:shd w:val="clear" w:color="auto" w:fill="750E03"/>
            <w:vAlign w:val="center"/>
          </w:tcPr>
          <w:p w14:paraId="08C612DA" w14:textId="77777777" w:rsidR="008F1EF3" w:rsidRPr="00E81B7B" w:rsidRDefault="008F1EF3">
            <w:pPr>
              <w:pStyle w:val="TableHeadings"/>
            </w:pPr>
            <w:r w:rsidRPr="00E81B7B">
              <w:t>Impact</w:t>
            </w:r>
          </w:p>
        </w:tc>
        <w:tc>
          <w:tcPr>
            <w:tcW w:w="1721" w:type="dxa"/>
            <w:vAlign w:val="center"/>
          </w:tcPr>
          <w:p w14:paraId="31CDE3BA" w14:textId="77777777" w:rsidR="008F1EF3" w:rsidRPr="00184B31" w:rsidRDefault="008F1EF3">
            <w:pPr>
              <w:pStyle w:val="TableInformation"/>
            </w:pPr>
            <w:r w:rsidRPr="00184B31">
              <w:t>1</w:t>
            </w:r>
          </w:p>
          <w:p w14:paraId="42A628B1" w14:textId="57AC6A5F" w:rsidR="008F1EF3" w:rsidRPr="00184B31" w:rsidRDefault="008F1EF3">
            <w:pPr>
              <w:pStyle w:val="TableInformation"/>
            </w:pPr>
            <w:r>
              <w:t>Marginal</w:t>
            </w:r>
          </w:p>
        </w:tc>
        <w:tc>
          <w:tcPr>
            <w:tcW w:w="1810" w:type="dxa"/>
            <w:shd w:val="clear" w:color="auto" w:fill="A8D08D" w:themeFill="accent6" w:themeFillTint="99"/>
            <w:vAlign w:val="center"/>
          </w:tcPr>
          <w:p w14:paraId="7B73EB22" w14:textId="77777777" w:rsidR="008F1EF3" w:rsidRPr="0043316A" w:rsidRDefault="008F1EF3">
            <w:pPr>
              <w:pStyle w:val="TableInformation"/>
            </w:pPr>
            <w:r>
              <w:t>1A</w:t>
            </w:r>
          </w:p>
        </w:tc>
        <w:tc>
          <w:tcPr>
            <w:tcW w:w="1809" w:type="dxa"/>
            <w:shd w:val="clear" w:color="auto" w:fill="A8D08D" w:themeFill="accent6" w:themeFillTint="99"/>
            <w:vAlign w:val="center"/>
          </w:tcPr>
          <w:p w14:paraId="29107994" w14:textId="77777777" w:rsidR="008F1EF3" w:rsidRPr="0043316A" w:rsidRDefault="008F1EF3">
            <w:pPr>
              <w:pStyle w:val="TableInformation"/>
            </w:pPr>
            <w:r>
              <w:t>1B</w:t>
            </w:r>
          </w:p>
        </w:tc>
        <w:tc>
          <w:tcPr>
            <w:tcW w:w="1809" w:type="dxa"/>
            <w:shd w:val="clear" w:color="auto" w:fill="FFD966" w:themeFill="accent4" w:themeFillTint="99"/>
            <w:vAlign w:val="center"/>
          </w:tcPr>
          <w:p w14:paraId="7814F0C3" w14:textId="77777777" w:rsidR="008F1EF3" w:rsidRPr="0043316A" w:rsidRDefault="008F1EF3">
            <w:pPr>
              <w:pStyle w:val="TableInformation"/>
            </w:pPr>
            <w:r>
              <w:t>1C</w:t>
            </w:r>
          </w:p>
        </w:tc>
        <w:tc>
          <w:tcPr>
            <w:tcW w:w="1815" w:type="dxa"/>
            <w:shd w:val="clear" w:color="auto" w:fill="FFD966" w:themeFill="accent4" w:themeFillTint="99"/>
            <w:vAlign w:val="center"/>
          </w:tcPr>
          <w:p w14:paraId="69EB0E46" w14:textId="164A6ED0" w:rsidR="008F1EF3" w:rsidRDefault="008F1EF3" w:rsidP="008F1EF3">
            <w:pPr>
              <w:pStyle w:val="TableInformation"/>
            </w:pPr>
            <w:r>
              <w:t>1D</w:t>
            </w:r>
          </w:p>
        </w:tc>
      </w:tr>
      <w:tr w:rsidR="008F1EF3" w:rsidRPr="0043316A" w14:paraId="06182865" w14:textId="5ECEDDEF" w:rsidTr="008F1EF3">
        <w:trPr>
          <w:trHeight w:val="696"/>
          <w:jc w:val="center"/>
        </w:trPr>
        <w:tc>
          <w:tcPr>
            <w:tcW w:w="1073" w:type="dxa"/>
            <w:vMerge/>
            <w:shd w:val="clear" w:color="auto" w:fill="750E03"/>
            <w:vAlign w:val="center"/>
          </w:tcPr>
          <w:p w14:paraId="0BFCF6DA" w14:textId="77777777" w:rsidR="008F1EF3" w:rsidRDefault="008F1EF3">
            <w:pPr>
              <w:pStyle w:val="TableInformation"/>
            </w:pPr>
          </w:p>
        </w:tc>
        <w:tc>
          <w:tcPr>
            <w:tcW w:w="1721" w:type="dxa"/>
            <w:vAlign w:val="center"/>
          </w:tcPr>
          <w:p w14:paraId="0296C298" w14:textId="77777777" w:rsidR="008F1EF3" w:rsidRPr="00184B31" w:rsidRDefault="008F1EF3">
            <w:pPr>
              <w:pStyle w:val="TableInformation"/>
            </w:pPr>
            <w:r w:rsidRPr="00184B31">
              <w:t>2</w:t>
            </w:r>
          </w:p>
          <w:p w14:paraId="6CB3F9F0" w14:textId="5E06909C" w:rsidR="008F1EF3" w:rsidRPr="00184B31" w:rsidRDefault="008F1EF3">
            <w:pPr>
              <w:pStyle w:val="TableInformation"/>
            </w:pPr>
            <w:r>
              <w:t>Significant</w:t>
            </w:r>
          </w:p>
        </w:tc>
        <w:tc>
          <w:tcPr>
            <w:tcW w:w="1810" w:type="dxa"/>
            <w:shd w:val="clear" w:color="auto" w:fill="A8D08D" w:themeFill="accent6" w:themeFillTint="99"/>
            <w:vAlign w:val="center"/>
          </w:tcPr>
          <w:p w14:paraId="4F885949" w14:textId="77777777" w:rsidR="008F1EF3" w:rsidRPr="0043316A" w:rsidRDefault="008F1EF3">
            <w:pPr>
              <w:pStyle w:val="TableInformation"/>
            </w:pPr>
            <w:r>
              <w:t>2A</w:t>
            </w:r>
          </w:p>
        </w:tc>
        <w:tc>
          <w:tcPr>
            <w:tcW w:w="1809" w:type="dxa"/>
            <w:shd w:val="clear" w:color="auto" w:fill="FFD966" w:themeFill="accent4" w:themeFillTint="99"/>
            <w:vAlign w:val="center"/>
          </w:tcPr>
          <w:p w14:paraId="3CD621E8" w14:textId="77777777" w:rsidR="008F1EF3" w:rsidRPr="0043316A" w:rsidRDefault="008F1EF3">
            <w:pPr>
              <w:pStyle w:val="TableInformation"/>
            </w:pPr>
            <w:r>
              <w:t>2B</w:t>
            </w:r>
          </w:p>
        </w:tc>
        <w:tc>
          <w:tcPr>
            <w:tcW w:w="1809" w:type="dxa"/>
            <w:shd w:val="clear" w:color="auto" w:fill="FFD966"/>
            <w:vAlign w:val="center"/>
          </w:tcPr>
          <w:p w14:paraId="7DDF99B1" w14:textId="77777777" w:rsidR="008F1EF3" w:rsidRPr="0043316A" w:rsidRDefault="008F1EF3">
            <w:pPr>
              <w:pStyle w:val="TableInformation"/>
            </w:pPr>
            <w:r>
              <w:t>2C</w:t>
            </w:r>
          </w:p>
        </w:tc>
        <w:tc>
          <w:tcPr>
            <w:tcW w:w="1815" w:type="dxa"/>
            <w:shd w:val="clear" w:color="auto" w:fill="F5B083"/>
            <w:vAlign w:val="center"/>
          </w:tcPr>
          <w:p w14:paraId="4124F83C" w14:textId="03A4A7F6" w:rsidR="008F1EF3" w:rsidRDefault="008F1EF3" w:rsidP="008F1EF3">
            <w:pPr>
              <w:pStyle w:val="TableInformation"/>
            </w:pPr>
            <w:r>
              <w:t>2D</w:t>
            </w:r>
          </w:p>
        </w:tc>
      </w:tr>
      <w:tr w:rsidR="008F1EF3" w:rsidRPr="0043316A" w14:paraId="1D842CEB" w14:textId="108FEA4B" w:rsidTr="008F1EF3">
        <w:trPr>
          <w:trHeight w:val="650"/>
          <w:jc w:val="center"/>
        </w:trPr>
        <w:tc>
          <w:tcPr>
            <w:tcW w:w="1073" w:type="dxa"/>
            <w:vMerge/>
            <w:shd w:val="clear" w:color="auto" w:fill="750E03"/>
            <w:vAlign w:val="center"/>
          </w:tcPr>
          <w:p w14:paraId="67D25F5D" w14:textId="77777777" w:rsidR="008F1EF3" w:rsidRDefault="008F1EF3">
            <w:pPr>
              <w:pStyle w:val="TableInformation"/>
            </w:pPr>
          </w:p>
        </w:tc>
        <w:tc>
          <w:tcPr>
            <w:tcW w:w="1721" w:type="dxa"/>
            <w:vAlign w:val="center"/>
          </w:tcPr>
          <w:p w14:paraId="0CA1673A" w14:textId="77777777" w:rsidR="008F1EF3" w:rsidRPr="00184B31" w:rsidRDefault="008F1EF3">
            <w:pPr>
              <w:pStyle w:val="TableInformation"/>
            </w:pPr>
            <w:r w:rsidRPr="00184B31">
              <w:t>3</w:t>
            </w:r>
          </w:p>
          <w:p w14:paraId="2701D9E3" w14:textId="0C03813A" w:rsidR="008F1EF3" w:rsidRPr="00184B31" w:rsidRDefault="008F1EF3">
            <w:pPr>
              <w:pStyle w:val="TableInformation"/>
            </w:pPr>
            <w:r>
              <w:t>Critical</w:t>
            </w:r>
          </w:p>
        </w:tc>
        <w:tc>
          <w:tcPr>
            <w:tcW w:w="1810" w:type="dxa"/>
            <w:shd w:val="clear" w:color="auto" w:fill="FFD966" w:themeFill="accent4" w:themeFillTint="99"/>
            <w:vAlign w:val="center"/>
          </w:tcPr>
          <w:p w14:paraId="0D10ADB0" w14:textId="77777777" w:rsidR="008F1EF3" w:rsidRPr="0043316A" w:rsidRDefault="008F1EF3">
            <w:pPr>
              <w:pStyle w:val="TableInformation"/>
            </w:pPr>
            <w:r>
              <w:t>3A</w:t>
            </w:r>
          </w:p>
        </w:tc>
        <w:tc>
          <w:tcPr>
            <w:tcW w:w="1809" w:type="dxa"/>
            <w:shd w:val="clear" w:color="auto" w:fill="FFD966"/>
            <w:vAlign w:val="center"/>
          </w:tcPr>
          <w:p w14:paraId="53E3F2B5" w14:textId="77777777" w:rsidR="008F1EF3" w:rsidRPr="0043316A" w:rsidRDefault="008F1EF3">
            <w:pPr>
              <w:pStyle w:val="TableInformation"/>
            </w:pPr>
            <w:r>
              <w:t>3B</w:t>
            </w:r>
          </w:p>
        </w:tc>
        <w:tc>
          <w:tcPr>
            <w:tcW w:w="1809" w:type="dxa"/>
            <w:shd w:val="clear" w:color="auto" w:fill="F5B083"/>
            <w:vAlign w:val="center"/>
          </w:tcPr>
          <w:p w14:paraId="6AE2E550" w14:textId="77777777" w:rsidR="008F1EF3" w:rsidRPr="0043316A" w:rsidRDefault="008F1EF3">
            <w:pPr>
              <w:pStyle w:val="TableInformation"/>
            </w:pPr>
            <w:r>
              <w:t>3C</w:t>
            </w:r>
          </w:p>
        </w:tc>
        <w:tc>
          <w:tcPr>
            <w:tcW w:w="1815" w:type="dxa"/>
            <w:shd w:val="clear" w:color="auto" w:fill="F63638"/>
            <w:vAlign w:val="center"/>
          </w:tcPr>
          <w:p w14:paraId="7C1BF3FE" w14:textId="5E654504" w:rsidR="008F1EF3" w:rsidRDefault="008F1EF3" w:rsidP="008F1EF3">
            <w:pPr>
              <w:pStyle w:val="TableInformation"/>
            </w:pPr>
            <w:r>
              <w:t>3D</w:t>
            </w:r>
          </w:p>
        </w:tc>
      </w:tr>
      <w:tr w:rsidR="008F1EF3" w:rsidRPr="0043316A" w14:paraId="649D40E6" w14:textId="0AE8B489" w:rsidTr="008F1EF3">
        <w:trPr>
          <w:trHeight w:val="650"/>
          <w:jc w:val="center"/>
        </w:trPr>
        <w:tc>
          <w:tcPr>
            <w:tcW w:w="1073" w:type="dxa"/>
            <w:vMerge/>
            <w:shd w:val="clear" w:color="auto" w:fill="750E03"/>
            <w:vAlign w:val="center"/>
          </w:tcPr>
          <w:p w14:paraId="6D3E78A6" w14:textId="77777777" w:rsidR="008F1EF3" w:rsidRDefault="008F1EF3">
            <w:pPr>
              <w:pStyle w:val="TableInformation"/>
            </w:pPr>
          </w:p>
        </w:tc>
        <w:tc>
          <w:tcPr>
            <w:tcW w:w="1721" w:type="dxa"/>
            <w:vAlign w:val="center"/>
          </w:tcPr>
          <w:p w14:paraId="10CEC3E4" w14:textId="77777777" w:rsidR="008F1EF3" w:rsidRDefault="008F1EF3">
            <w:pPr>
              <w:pStyle w:val="TableInformation"/>
            </w:pPr>
            <w:r>
              <w:t>4</w:t>
            </w:r>
          </w:p>
          <w:p w14:paraId="10A76DB8" w14:textId="55359FAE" w:rsidR="008F1EF3" w:rsidRPr="00184B31" w:rsidRDefault="008F1EF3">
            <w:pPr>
              <w:pStyle w:val="TableInformation"/>
            </w:pPr>
            <w:r>
              <w:t>Catastrophic</w:t>
            </w:r>
          </w:p>
        </w:tc>
        <w:tc>
          <w:tcPr>
            <w:tcW w:w="1810" w:type="dxa"/>
            <w:shd w:val="clear" w:color="auto" w:fill="FFD966"/>
            <w:vAlign w:val="center"/>
          </w:tcPr>
          <w:p w14:paraId="0228F79A" w14:textId="72A4CF80" w:rsidR="008F1EF3" w:rsidRDefault="008F1EF3">
            <w:pPr>
              <w:pStyle w:val="TableInformation"/>
            </w:pPr>
            <w:r>
              <w:t>4A</w:t>
            </w:r>
          </w:p>
        </w:tc>
        <w:tc>
          <w:tcPr>
            <w:tcW w:w="1809" w:type="dxa"/>
            <w:shd w:val="clear" w:color="auto" w:fill="F5B083"/>
            <w:vAlign w:val="center"/>
          </w:tcPr>
          <w:p w14:paraId="78AF748E" w14:textId="5DB24A77" w:rsidR="008F1EF3" w:rsidRDefault="008F1EF3">
            <w:pPr>
              <w:pStyle w:val="TableInformation"/>
            </w:pPr>
            <w:r>
              <w:t>4B</w:t>
            </w:r>
          </w:p>
        </w:tc>
        <w:tc>
          <w:tcPr>
            <w:tcW w:w="1809" w:type="dxa"/>
            <w:shd w:val="clear" w:color="auto" w:fill="F63638"/>
            <w:vAlign w:val="center"/>
          </w:tcPr>
          <w:p w14:paraId="7E1772D5" w14:textId="5441C0F4" w:rsidR="008F1EF3" w:rsidRDefault="00EE25E0">
            <w:pPr>
              <w:pStyle w:val="TableInformation"/>
            </w:pPr>
            <w:r>
              <w:t>4</w:t>
            </w:r>
            <w:r w:rsidR="008F1EF3">
              <w:t>C</w:t>
            </w:r>
          </w:p>
        </w:tc>
        <w:tc>
          <w:tcPr>
            <w:tcW w:w="1815" w:type="dxa"/>
            <w:shd w:val="clear" w:color="auto" w:fill="F63638"/>
            <w:vAlign w:val="center"/>
          </w:tcPr>
          <w:p w14:paraId="1C629DE6" w14:textId="4C2A6FC7" w:rsidR="008F1EF3" w:rsidRDefault="008F1EF3" w:rsidP="008F1EF3">
            <w:pPr>
              <w:pStyle w:val="TableInformation"/>
            </w:pPr>
            <w:r>
              <w:t>4D</w:t>
            </w:r>
          </w:p>
        </w:tc>
      </w:tr>
    </w:tbl>
    <w:p w14:paraId="34A21207" w14:textId="77777777" w:rsidR="00242576" w:rsidRPr="00A51769" w:rsidRDefault="00242576" w:rsidP="00235D75">
      <w:pPr>
        <w:jc w:val="center"/>
        <w:rPr>
          <w:b/>
          <w:bCs/>
        </w:rPr>
      </w:pPr>
    </w:p>
    <w:p w14:paraId="24B5A497" w14:textId="545E1A36" w:rsidR="00EE228B" w:rsidRPr="00EE228B" w:rsidRDefault="0019480C" w:rsidP="00E13DEC">
      <w:pPr>
        <w:pStyle w:val="Caption"/>
      </w:pPr>
      <w:r w:rsidRPr="0019480C">
        <w:t xml:space="preserve">Table </w:t>
      </w:r>
      <w:r w:rsidR="0027742E">
        <w:fldChar w:fldCharType="begin"/>
      </w:r>
      <w:r w:rsidR="0027742E">
        <w:instrText xml:space="preserve"> SEQ Table \* ARABIC </w:instrText>
      </w:r>
      <w:r w:rsidR="0027742E">
        <w:fldChar w:fldCharType="separate"/>
      </w:r>
      <w:r w:rsidR="004D431F">
        <w:t>28</w:t>
      </w:r>
      <w:r w:rsidR="0027742E">
        <w:fldChar w:fldCharType="end"/>
      </w:r>
      <w:r w:rsidRPr="0019480C">
        <w:t xml:space="preserve">: </w:t>
      </w:r>
      <w:r w:rsidR="00561454">
        <w:t>Updated</w:t>
      </w:r>
      <w:r w:rsidR="00561454" w:rsidRPr="0019480C">
        <w:t xml:space="preserve"> </w:t>
      </w:r>
      <w:r w:rsidRPr="0019480C">
        <w:t>Personnel Hazard Analysis</w:t>
      </w:r>
      <w:r w:rsidR="005C15BF">
        <w:t>.</w:t>
      </w:r>
    </w:p>
    <w:tbl>
      <w:tblPr>
        <w:tblStyle w:val="TableGrid"/>
        <w:tblW w:w="11785" w:type="dxa"/>
        <w:jc w:val="center"/>
        <w:tblLayout w:type="fixed"/>
        <w:tblLook w:val="04A0" w:firstRow="1" w:lastRow="0" w:firstColumn="1" w:lastColumn="0" w:noHBand="0" w:noVBand="1"/>
      </w:tblPr>
      <w:tblGrid>
        <w:gridCol w:w="1332"/>
        <w:gridCol w:w="1993"/>
        <w:gridCol w:w="1530"/>
        <w:gridCol w:w="1080"/>
        <w:gridCol w:w="1800"/>
        <w:gridCol w:w="928"/>
        <w:gridCol w:w="1502"/>
        <w:gridCol w:w="1620"/>
      </w:tblGrid>
      <w:tr w:rsidR="006A48D3" w:rsidRPr="00D15CAA" w14:paraId="2056D9CD" w14:textId="2BA359D9" w:rsidTr="00B76310">
        <w:trPr>
          <w:trHeight w:val="584"/>
          <w:jc w:val="center"/>
        </w:trPr>
        <w:tc>
          <w:tcPr>
            <w:tcW w:w="1332" w:type="dxa"/>
            <w:shd w:val="clear" w:color="auto" w:fill="750E03"/>
            <w:vAlign w:val="center"/>
          </w:tcPr>
          <w:p w14:paraId="0C87F518" w14:textId="5D12A5EC" w:rsidR="003B5CD7" w:rsidRPr="003568D1" w:rsidRDefault="003B5CD7" w:rsidP="00117688">
            <w:pPr>
              <w:pStyle w:val="TableHeadings"/>
            </w:pPr>
            <w:r w:rsidRPr="003568D1">
              <w:t>Hazard</w:t>
            </w:r>
          </w:p>
        </w:tc>
        <w:tc>
          <w:tcPr>
            <w:tcW w:w="1993" w:type="dxa"/>
            <w:shd w:val="clear" w:color="auto" w:fill="750E03"/>
            <w:vAlign w:val="center"/>
          </w:tcPr>
          <w:p w14:paraId="56D26372" w14:textId="66B003EC" w:rsidR="003B5CD7" w:rsidRPr="003568D1" w:rsidRDefault="003B5CD7" w:rsidP="00117688">
            <w:pPr>
              <w:pStyle w:val="TableHeadings"/>
            </w:pPr>
            <w:r w:rsidRPr="003568D1">
              <w:t>Cause</w:t>
            </w:r>
          </w:p>
        </w:tc>
        <w:tc>
          <w:tcPr>
            <w:tcW w:w="1530" w:type="dxa"/>
            <w:shd w:val="clear" w:color="auto" w:fill="750E03"/>
            <w:vAlign w:val="center"/>
          </w:tcPr>
          <w:p w14:paraId="007CE1B1" w14:textId="577A74AE" w:rsidR="003B5CD7" w:rsidRPr="003568D1" w:rsidRDefault="003B5CD7" w:rsidP="00117688">
            <w:pPr>
              <w:pStyle w:val="TableHeadings"/>
            </w:pPr>
            <w:r w:rsidRPr="003568D1">
              <w:t>Effe</w:t>
            </w:r>
            <w:r w:rsidR="006A48D3">
              <w:t>ct</w:t>
            </w:r>
          </w:p>
        </w:tc>
        <w:tc>
          <w:tcPr>
            <w:tcW w:w="1080" w:type="dxa"/>
            <w:shd w:val="clear" w:color="auto" w:fill="750E03"/>
            <w:vAlign w:val="center"/>
          </w:tcPr>
          <w:p w14:paraId="603E026D" w14:textId="79AFBB36" w:rsidR="003B5CD7" w:rsidRPr="003568D1" w:rsidRDefault="003B5CD7" w:rsidP="00117688">
            <w:pPr>
              <w:pStyle w:val="TableHeadings"/>
            </w:pPr>
            <w:r w:rsidRPr="003568D1">
              <w:t>RAC (before)</w:t>
            </w:r>
          </w:p>
        </w:tc>
        <w:tc>
          <w:tcPr>
            <w:tcW w:w="1800" w:type="dxa"/>
            <w:shd w:val="clear" w:color="auto" w:fill="750E03"/>
            <w:vAlign w:val="center"/>
          </w:tcPr>
          <w:p w14:paraId="45EFECA9" w14:textId="2910A13E" w:rsidR="003B5CD7" w:rsidRPr="003568D1" w:rsidRDefault="003B5CD7" w:rsidP="00117688">
            <w:pPr>
              <w:pStyle w:val="TableHeadings"/>
            </w:pPr>
            <w:r w:rsidRPr="003568D1">
              <w:t>Mitigation</w:t>
            </w:r>
          </w:p>
        </w:tc>
        <w:tc>
          <w:tcPr>
            <w:tcW w:w="928" w:type="dxa"/>
            <w:shd w:val="clear" w:color="auto" w:fill="750E03"/>
            <w:vAlign w:val="center"/>
          </w:tcPr>
          <w:p w14:paraId="3202C575" w14:textId="0506EC4E" w:rsidR="003B5CD7" w:rsidRPr="003568D1" w:rsidRDefault="003B5CD7" w:rsidP="00117688">
            <w:pPr>
              <w:pStyle w:val="TableHeadings"/>
            </w:pPr>
            <w:r w:rsidRPr="003568D1">
              <w:t>RAC (after)</w:t>
            </w:r>
          </w:p>
        </w:tc>
        <w:tc>
          <w:tcPr>
            <w:tcW w:w="1502" w:type="dxa"/>
            <w:shd w:val="clear" w:color="auto" w:fill="750E03"/>
          </w:tcPr>
          <w:p w14:paraId="2260A10E" w14:textId="38C5B1BA" w:rsidR="003B5CD7" w:rsidRPr="003568D1" w:rsidRDefault="008E425E" w:rsidP="00117688">
            <w:pPr>
              <w:pStyle w:val="TableHeadings"/>
            </w:pPr>
            <w:r>
              <w:t>Explanation</w:t>
            </w:r>
          </w:p>
        </w:tc>
        <w:tc>
          <w:tcPr>
            <w:tcW w:w="1620" w:type="dxa"/>
            <w:shd w:val="clear" w:color="auto" w:fill="750E03"/>
          </w:tcPr>
          <w:p w14:paraId="34BAB5D8" w14:textId="5075F1C0" w:rsidR="003B5CD7" w:rsidRDefault="008E425E" w:rsidP="00117688">
            <w:pPr>
              <w:pStyle w:val="TableHeadings"/>
            </w:pPr>
            <w:r>
              <w:t>Verification</w:t>
            </w:r>
          </w:p>
        </w:tc>
      </w:tr>
      <w:tr w:rsidR="00AF140D" w:rsidRPr="00D15CAA" w14:paraId="588DD9B0" w14:textId="77777777" w:rsidTr="003264CD">
        <w:trPr>
          <w:trHeight w:val="288"/>
          <w:jc w:val="center"/>
        </w:trPr>
        <w:tc>
          <w:tcPr>
            <w:tcW w:w="11785" w:type="dxa"/>
            <w:gridSpan w:val="8"/>
            <w:shd w:val="clear" w:color="auto" w:fill="D9D9D9" w:themeFill="background1" w:themeFillShade="D9"/>
            <w:vAlign w:val="center"/>
          </w:tcPr>
          <w:p w14:paraId="79FF773A" w14:textId="4F0072BE" w:rsidR="00AF140D" w:rsidRDefault="00AF140D" w:rsidP="00117688">
            <w:pPr>
              <w:pStyle w:val="TableHeadings"/>
            </w:pPr>
            <w:r w:rsidRPr="00674628">
              <w:t>Personnel Hazards due to Rocket Building Activities</w:t>
            </w:r>
          </w:p>
        </w:tc>
      </w:tr>
      <w:tr w:rsidR="006A48D3" w:rsidRPr="00D15CAA" w14:paraId="21981AD4" w14:textId="3E0D53F8" w:rsidTr="00B76310">
        <w:trPr>
          <w:trHeight w:val="1460"/>
          <w:jc w:val="center"/>
        </w:trPr>
        <w:tc>
          <w:tcPr>
            <w:tcW w:w="1332" w:type="dxa"/>
          </w:tcPr>
          <w:p w14:paraId="3EEE4F1C" w14:textId="67378472" w:rsidR="003B5CD7" w:rsidRPr="00D15CAA" w:rsidRDefault="003B5CD7" w:rsidP="00117688">
            <w:pPr>
              <w:pStyle w:val="TableInformation"/>
            </w:pPr>
            <w:r>
              <w:lastRenderedPageBreak/>
              <w:t xml:space="preserve">Inhalation of chemicals, such as propellant, epoxy, </w:t>
            </w:r>
            <w:r w:rsidR="00F976FA">
              <w:t>nylon powder,</w:t>
            </w:r>
            <w:r>
              <w:t xml:space="preserve"> fiberglass, or debris.</w:t>
            </w:r>
          </w:p>
        </w:tc>
        <w:tc>
          <w:tcPr>
            <w:tcW w:w="1993" w:type="dxa"/>
          </w:tcPr>
          <w:p w14:paraId="575DC381" w14:textId="05092E9B" w:rsidR="003B5CD7" w:rsidRPr="00D15CAA" w:rsidRDefault="003B5CD7" w:rsidP="00117688">
            <w:pPr>
              <w:pStyle w:val="TableInformation"/>
            </w:pPr>
            <w:r>
              <w:t>Improper or no use of PPE (face mask) and not handled in well ventilated area.</w:t>
            </w:r>
          </w:p>
        </w:tc>
        <w:tc>
          <w:tcPr>
            <w:tcW w:w="1530" w:type="dxa"/>
          </w:tcPr>
          <w:p w14:paraId="56AED352" w14:textId="1B060F59" w:rsidR="003B5CD7" w:rsidRPr="00D15CAA" w:rsidRDefault="003B5CD7" w:rsidP="00117688">
            <w:pPr>
              <w:pStyle w:val="TableInformation"/>
            </w:pPr>
            <w:r>
              <w:t>Mild to severe irritation in throat and/or lungs.</w:t>
            </w:r>
          </w:p>
        </w:tc>
        <w:tc>
          <w:tcPr>
            <w:tcW w:w="1080" w:type="dxa"/>
            <w:shd w:val="clear" w:color="auto" w:fill="F4B083" w:themeFill="accent2" w:themeFillTint="99"/>
            <w:vAlign w:val="center"/>
          </w:tcPr>
          <w:p w14:paraId="43222001" w14:textId="19C9E5DA" w:rsidR="003B5CD7" w:rsidRPr="00D15CAA" w:rsidRDefault="003B5CD7" w:rsidP="00117688">
            <w:pPr>
              <w:pStyle w:val="TableInformation"/>
            </w:pPr>
            <w:r>
              <w:t>3C</w:t>
            </w:r>
          </w:p>
        </w:tc>
        <w:tc>
          <w:tcPr>
            <w:tcW w:w="1800" w:type="dxa"/>
          </w:tcPr>
          <w:p w14:paraId="0F328EAC" w14:textId="6451A392" w:rsidR="003B5CD7" w:rsidRPr="00D15CAA" w:rsidRDefault="003B5CD7" w:rsidP="00117688">
            <w:pPr>
              <w:pStyle w:val="TableInformation"/>
            </w:pPr>
            <w:r>
              <w:t>Proper application of PPE and maintain sufficient caution while handling. Person is trained to handle materials.</w:t>
            </w:r>
          </w:p>
        </w:tc>
        <w:tc>
          <w:tcPr>
            <w:tcW w:w="928" w:type="dxa"/>
            <w:shd w:val="clear" w:color="auto" w:fill="FFD966" w:themeFill="accent4" w:themeFillTint="99"/>
            <w:vAlign w:val="center"/>
          </w:tcPr>
          <w:p w14:paraId="2B3AE9AA" w14:textId="35EC8DF0" w:rsidR="003B5CD7" w:rsidRPr="00D15CAA" w:rsidRDefault="003B5CD7" w:rsidP="00117688">
            <w:pPr>
              <w:pStyle w:val="TableInformation"/>
            </w:pPr>
            <w:r>
              <w:t>3B</w:t>
            </w:r>
          </w:p>
        </w:tc>
        <w:tc>
          <w:tcPr>
            <w:tcW w:w="1502" w:type="dxa"/>
            <w:shd w:val="clear" w:color="auto" w:fill="FFFFFF" w:themeFill="background1"/>
            <w:vAlign w:val="center"/>
          </w:tcPr>
          <w:p w14:paraId="05A739F7" w14:textId="5971A2AA" w:rsidR="003B5CD7" w:rsidRDefault="001D4698" w:rsidP="00117688">
            <w:pPr>
              <w:pStyle w:val="TableInformation"/>
            </w:pPr>
            <w:r>
              <w:t xml:space="preserve">Masks have been worn when working with </w:t>
            </w:r>
            <w:proofErr w:type="gramStart"/>
            <w:r>
              <w:t>any and all</w:t>
            </w:r>
            <w:proofErr w:type="gramEnd"/>
            <w:r>
              <w:t xml:space="preserve"> applicable chemicals and/or materials.</w:t>
            </w:r>
          </w:p>
        </w:tc>
        <w:tc>
          <w:tcPr>
            <w:tcW w:w="1620" w:type="dxa"/>
            <w:shd w:val="clear" w:color="auto" w:fill="A8D08D" w:themeFill="accent6" w:themeFillTint="99"/>
            <w:vAlign w:val="center"/>
          </w:tcPr>
          <w:p w14:paraId="205B1CB3" w14:textId="61041C17" w:rsidR="003B5CD7" w:rsidRDefault="00247546" w:rsidP="00117688">
            <w:pPr>
              <w:pStyle w:val="TableInformation"/>
            </w:pPr>
            <w:r>
              <w:t>Verified.</w:t>
            </w:r>
          </w:p>
        </w:tc>
      </w:tr>
      <w:tr w:rsidR="006A48D3" w:rsidRPr="00D15CAA" w14:paraId="79E466DA" w14:textId="55D943BE" w:rsidTr="00B76310">
        <w:trPr>
          <w:trHeight w:val="1460"/>
          <w:jc w:val="center"/>
        </w:trPr>
        <w:tc>
          <w:tcPr>
            <w:tcW w:w="1332" w:type="dxa"/>
          </w:tcPr>
          <w:p w14:paraId="026E630C" w14:textId="64B4A43A" w:rsidR="003B5CD7" w:rsidRDefault="003B5CD7" w:rsidP="00117688">
            <w:pPr>
              <w:pStyle w:val="TableInformation"/>
            </w:pPr>
            <w:r>
              <w:t xml:space="preserve">Ingestion of chemicals, such as propellant, epoxy, </w:t>
            </w:r>
            <w:r w:rsidR="00AC46BB">
              <w:t>nylon powder,</w:t>
            </w:r>
            <w:r>
              <w:t xml:space="preserve"> fiberglass, or debris.</w:t>
            </w:r>
          </w:p>
        </w:tc>
        <w:tc>
          <w:tcPr>
            <w:tcW w:w="1993" w:type="dxa"/>
          </w:tcPr>
          <w:p w14:paraId="5FDA70D7" w14:textId="23B14082" w:rsidR="003B5CD7" w:rsidRDefault="003B5CD7" w:rsidP="00117688">
            <w:pPr>
              <w:pStyle w:val="TableInformation"/>
            </w:pPr>
            <w:r>
              <w:t>Improper or no use of PPE (face mask) and insufficient caution.</w:t>
            </w:r>
          </w:p>
        </w:tc>
        <w:tc>
          <w:tcPr>
            <w:tcW w:w="1530" w:type="dxa"/>
          </w:tcPr>
          <w:p w14:paraId="5A27CBC3" w14:textId="4B18AAB5" w:rsidR="003B5CD7" w:rsidRDefault="003B5CD7" w:rsidP="00117688">
            <w:pPr>
              <w:pStyle w:val="TableInformation"/>
            </w:pPr>
            <w:r>
              <w:t>Mild to severe irritation in respiratory system and/or stomach.</w:t>
            </w:r>
          </w:p>
        </w:tc>
        <w:tc>
          <w:tcPr>
            <w:tcW w:w="1080" w:type="dxa"/>
            <w:shd w:val="clear" w:color="auto" w:fill="FFD966" w:themeFill="accent4" w:themeFillTint="99"/>
            <w:vAlign w:val="center"/>
          </w:tcPr>
          <w:p w14:paraId="43C0D8A6" w14:textId="4A4A031E" w:rsidR="003B5CD7" w:rsidRDefault="003B5CD7" w:rsidP="00117688">
            <w:pPr>
              <w:pStyle w:val="TableInformation"/>
            </w:pPr>
            <w:r>
              <w:t>3A</w:t>
            </w:r>
          </w:p>
        </w:tc>
        <w:tc>
          <w:tcPr>
            <w:tcW w:w="1800" w:type="dxa"/>
          </w:tcPr>
          <w:p w14:paraId="584425DB" w14:textId="3720EB67" w:rsidR="003B5CD7" w:rsidRDefault="003B5CD7" w:rsidP="00117688">
            <w:pPr>
              <w:pStyle w:val="TableInformation"/>
            </w:pPr>
            <w:r>
              <w:t>Proper application of PPE and maintain sufficient caution while handling. Person is trained to handle materials.</w:t>
            </w:r>
          </w:p>
        </w:tc>
        <w:tc>
          <w:tcPr>
            <w:tcW w:w="928" w:type="dxa"/>
            <w:shd w:val="clear" w:color="auto" w:fill="A8D08D" w:themeFill="accent6" w:themeFillTint="99"/>
            <w:vAlign w:val="center"/>
          </w:tcPr>
          <w:p w14:paraId="496D1C53" w14:textId="022F63FF" w:rsidR="003B5CD7" w:rsidRDefault="003B5CD7" w:rsidP="00117688">
            <w:pPr>
              <w:pStyle w:val="TableInformation"/>
            </w:pPr>
            <w:r>
              <w:t>2A</w:t>
            </w:r>
          </w:p>
        </w:tc>
        <w:tc>
          <w:tcPr>
            <w:tcW w:w="1502" w:type="dxa"/>
            <w:shd w:val="clear" w:color="auto" w:fill="FFFFFF" w:themeFill="background1"/>
            <w:vAlign w:val="center"/>
          </w:tcPr>
          <w:p w14:paraId="58DDC1C7" w14:textId="2375A79D" w:rsidR="003B5CD7" w:rsidRDefault="003B5CD7" w:rsidP="00117688">
            <w:pPr>
              <w:pStyle w:val="TableInformation"/>
            </w:pPr>
            <w:r>
              <w:t>Verified. Team has worn proper PPE and remained safe for all activities with fiberglass and epoxy.</w:t>
            </w:r>
          </w:p>
        </w:tc>
        <w:tc>
          <w:tcPr>
            <w:tcW w:w="1620" w:type="dxa"/>
            <w:shd w:val="clear" w:color="auto" w:fill="A8D08D" w:themeFill="accent6" w:themeFillTint="99"/>
            <w:vAlign w:val="center"/>
          </w:tcPr>
          <w:p w14:paraId="0B08ACB7" w14:textId="36936E95" w:rsidR="003B5CD7" w:rsidRDefault="008E425E" w:rsidP="00117688">
            <w:pPr>
              <w:pStyle w:val="TableInformation"/>
            </w:pPr>
            <w:r>
              <w:t>Verified.</w:t>
            </w:r>
          </w:p>
        </w:tc>
      </w:tr>
      <w:tr w:rsidR="006A48D3" w:rsidRPr="00D15CAA" w14:paraId="73FB492E" w14:textId="2C881CA0" w:rsidTr="00B76310">
        <w:trPr>
          <w:trHeight w:val="292"/>
          <w:jc w:val="center"/>
        </w:trPr>
        <w:tc>
          <w:tcPr>
            <w:tcW w:w="1332" w:type="dxa"/>
          </w:tcPr>
          <w:p w14:paraId="6349EF49" w14:textId="6053815D" w:rsidR="003B5CD7" w:rsidRPr="00D15CAA" w:rsidRDefault="003B5CD7" w:rsidP="00117688">
            <w:pPr>
              <w:pStyle w:val="TableInformation"/>
            </w:pPr>
            <w:r>
              <w:t xml:space="preserve">Contact with chemicals, such as propellant, epoxy, </w:t>
            </w:r>
            <w:r w:rsidR="001418FA">
              <w:t>nylon powder,</w:t>
            </w:r>
            <w:r>
              <w:t xml:space="preserve"> fiberglass, or debris.</w:t>
            </w:r>
          </w:p>
        </w:tc>
        <w:tc>
          <w:tcPr>
            <w:tcW w:w="1993" w:type="dxa"/>
          </w:tcPr>
          <w:p w14:paraId="266DAD2C" w14:textId="4C4DA356" w:rsidR="003B5CD7" w:rsidRPr="00D15CAA" w:rsidRDefault="003B5CD7" w:rsidP="00117688">
            <w:pPr>
              <w:pStyle w:val="TableInformation"/>
            </w:pPr>
            <w:r>
              <w:t>Improper or no use of PPE (gloves, long sleeves, long pants, closed-toe shoes, etc.).</w:t>
            </w:r>
          </w:p>
        </w:tc>
        <w:tc>
          <w:tcPr>
            <w:tcW w:w="1530" w:type="dxa"/>
          </w:tcPr>
          <w:p w14:paraId="747938CC" w14:textId="625EE7B5" w:rsidR="003B5CD7" w:rsidRPr="00D15CAA" w:rsidRDefault="003B5CD7" w:rsidP="00117688">
            <w:pPr>
              <w:pStyle w:val="TableInformation"/>
            </w:pPr>
            <w:r>
              <w:t>Mild to severe irritation or burn to skin.</w:t>
            </w:r>
          </w:p>
        </w:tc>
        <w:tc>
          <w:tcPr>
            <w:tcW w:w="1080" w:type="dxa"/>
            <w:shd w:val="clear" w:color="auto" w:fill="F53738"/>
            <w:vAlign w:val="center"/>
          </w:tcPr>
          <w:p w14:paraId="589928CE" w14:textId="7B6B706C" w:rsidR="003B5CD7" w:rsidRPr="00D15CAA" w:rsidRDefault="003B5CD7" w:rsidP="00117688">
            <w:pPr>
              <w:pStyle w:val="TableInformation"/>
            </w:pPr>
            <w:r>
              <w:t>3D</w:t>
            </w:r>
          </w:p>
        </w:tc>
        <w:tc>
          <w:tcPr>
            <w:tcW w:w="1800" w:type="dxa"/>
          </w:tcPr>
          <w:p w14:paraId="06BF4D0B" w14:textId="5B202BF4" w:rsidR="003B5CD7" w:rsidRPr="00D15CAA" w:rsidRDefault="003B5CD7" w:rsidP="00117688">
            <w:pPr>
              <w:pStyle w:val="TableInformation"/>
            </w:pPr>
            <w:r>
              <w:t>Proper application of PPE and maintain sufficient caution while handling. Person is trained to handle materials.</w:t>
            </w:r>
          </w:p>
        </w:tc>
        <w:tc>
          <w:tcPr>
            <w:tcW w:w="928" w:type="dxa"/>
            <w:shd w:val="clear" w:color="auto" w:fill="FFD966" w:themeFill="accent4" w:themeFillTint="99"/>
            <w:vAlign w:val="center"/>
          </w:tcPr>
          <w:p w14:paraId="051B26C7" w14:textId="460C1A34" w:rsidR="003B5CD7" w:rsidRPr="00D15CAA" w:rsidRDefault="003B5CD7" w:rsidP="00117688">
            <w:pPr>
              <w:pStyle w:val="TableInformation"/>
            </w:pPr>
            <w:r>
              <w:t>3B</w:t>
            </w:r>
          </w:p>
        </w:tc>
        <w:tc>
          <w:tcPr>
            <w:tcW w:w="1502" w:type="dxa"/>
            <w:shd w:val="clear" w:color="auto" w:fill="FFFFFF" w:themeFill="background1"/>
            <w:vAlign w:val="center"/>
          </w:tcPr>
          <w:p w14:paraId="0397CFFA" w14:textId="49FD0C36" w:rsidR="003B5CD7" w:rsidRDefault="004B1BD4" w:rsidP="00117688">
            <w:pPr>
              <w:pStyle w:val="TableInformation"/>
            </w:pPr>
            <w:r>
              <w:t xml:space="preserve">Masks, eye protection, and gloves have been worn when working with </w:t>
            </w:r>
            <w:proofErr w:type="gramStart"/>
            <w:r>
              <w:t>ANY and all</w:t>
            </w:r>
            <w:proofErr w:type="gramEnd"/>
            <w:r>
              <w:t xml:space="preserve"> chemicals &amp; materials.</w:t>
            </w:r>
          </w:p>
        </w:tc>
        <w:tc>
          <w:tcPr>
            <w:tcW w:w="1620" w:type="dxa"/>
            <w:shd w:val="clear" w:color="auto" w:fill="A8D08D" w:themeFill="accent6" w:themeFillTint="99"/>
            <w:vAlign w:val="center"/>
          </w:tcPr>
          <w:p w14:paraId="7CBEDF24" w14:textId="472F59D5" w:rsidR="003B5CD7" w:rsidRDefault="00247546" w:rsidP="00117688">
            <w:pPr>
              <w:pStyle w:val="TableInformation"/>
            </w:pPr>
            <w:r>
              <w:t>Verified.</w:t>
            </w:r>
          </w:p>
        </w:tc>
      </w:tr>
      <w:tr w:rsidR="006A48D3" w:rsidRPr="00D15CAA" w14:paraId="034DC2B4" w14:textId="65E4FA9C" w:rsidTr="00B76310">
        <w:trPr>
          <w:trHeight w:val="292"/>
          <w:jc w:val="center"/>
        </w:trPr>
        <w:tc>
          <w:tcPr>
            <w:tcW w:w="1332" w:type="dxa"/>
          </w:tcPr>
          <w:p w14:paraId="0A334DAB" w14:textId="6C169AE9" w:rsidR="003B5CD7" w:rsidRPr="00D15CAA" w:rsidRDefault="003B5CD7" w:rsidP="00117688">
            <w:pPr>
              <w:pStyle w:val="TableInformation"/>
            </w:pPr>
            <w:r>
              <w:t>Trips and falls.</w:t>
            </w:r>
          </w:p>
        </w:tc>
        <w:tc>
          <w:tcPr>
            <w:tcW w:w="1993" w:type="dxa"/>
          </w:tcPr>
          <w:p w14:paraId="6D37586F" w14:textId="2B08FE23" w:rsidR="003B5CD7" w:rsidRPr="00D15CAA" w:rsidRDefault="003B5CD7" w:rsidP="00117688">
            <w:pPr>
              <w:pStyle w:val="TableInformation"/>
            </w:pPr>
            <w:r>
              <w:t>Shop not clean, spill of liquid, or lack of attention to surroundings.</w:t>
            </w:r>
          </w:p>
        </w:tc>
        <w:tc>
          <w:tcPr>
            <w:tcW w:w="1530" w:type="dxa"/>
          </w:tcPr>
          <w:p w14:paraId="4CFC9263" w14:textId="4D32E30E" w:rsidR="003B5CD7" w:rsidRPr="00D15CAA" w:rsidRDefault="003B5CD7" w:rsidP="00117688">
            <w:pPr>
              <w:pStyle w:val="TableInformation"/>
            </w:pPr>
            <w:r>
              <w:t>Cuts, scrapes</w:t>
            </w:r>
            <w:r w:rsidR="00EE161E">
              <w:t>,</w:t>
            </w:r>
            <w:r>
              <w:t xml:space="preserve"> or bruising.</w:t>
            </w:r>
          </w:p>
        </w:tc>
        <w:tc>
          <w:tcPr>
            <w:tcW w:w="1080" w:type="dxa"/>
            <w:shd w:val="clear" w:color="auto" w:fill="F4B083" w:themeFill="accent2" w:themeFillTint="99"/>
            <w:vAlign w:val="center"/>
          </w:tcPr>
          <w:p w14:paraId="7F4886D1" w14:textId="6EB1713C" w:rsidR="003B5CD7" w:rsidRPr="00D15CAA" w:rsidRDefault="003B5CD7" w:rsidP="00117688">
            <w:pPr>
              <w:pStyle w:val="TableInformation"/>
            </w:pPr>
            <w:r>
              <w:t>2D</w:t>
            </w:r>
          </w:p>
        </w:tc>
        <w:tc>
          <w:tcPr>
            <w:tcW w:w="1800" w:type="dxa"/>
          </w:tcPr>
          <w:p w14:paraId="1C6900BB" w14:textId="01BBF9D0" w:rsidR="003B5CD7" w:rsidRPr="00D15CAA" w:rsidRDefault="003B5CD7" w:rsidP="00117688">
            <w:pPr>
              <w:pStyle w:val="TableInformation"/>
            </w:pPr>
            <w:r>
              <w:t>Make sure shop is clean and always upkept and be aware of surroundings (especially around hazardous materials).</w:t>
            </w:r>
          </w:p>
        </w:tc>
        <w:tc>
          <w:tcPr>
            <w:tcW w:w="928" w:type="dxa"/>
            <w:shd w:val="clear" w:color="auto" w:fill="FFD966" w:themeFill="accent4" w:themeFillTint="99"/>
            <w:vAlign w:val="center"/>
          </w:tcPr>
          <w:p w14:paraId="5F65F573" w14:textId="5168777E" w:rsidR="003B5CD7" w:rsidRPr="00D15CAA" w:rsidRDefault="003B5CD7" w:rsidP="00117688">
            <w:pPr>
              <w:pStyle w:val="TableInformation"/>
            </w:pPr>
            <w:r>
              <w:t>2B</w:t>
            </w:r>
          </w:p>
        </w:tc>
        <w:tc>
          <w:tcPr>
            <w:tcW w:w="1502" w:type="dxa"/>
            <w:shd w:val="clear" w:color="auto" w:fill="FFFFFF" w:themeFill="background1"/>
            <w:vAlign w:val="center"/>
          </w:tcPr>
          <w:p w14:paraId="30BE9253" w14:textId="744FE7FD" w:rsidR="003B5CD7" w:rsidRDefault="004B1BD4" w:rsidP="00117688">
            <w:pPr>
              <w:pStyle w:val="TableInformation"/>
            </w:pPr>
            <w:r>
              <w:t xml:space="preserve">Shop has been kept clean, close-toed shoes worn, team has been </w:t>
            </w:r>
            <w:proofErr w:type="gramStart"/>
            <w:r>
              <w:t>weary</w:t>
            </w:r>
            <w:proofErr w:type="gramEnd"/>
            <w:r>
              <w:t xml:space="preserve"> of surroundings.</w:t>
            </w:r>
          </w:p>
        </w:tc>
        <w:tc>
          <w:tcPr>
            <w:tcW w:w="1620" w:type="dxa"/>
            <w:shd w:val="clear" w:color="auto" w:fill="A8D08D" w:themeFill="accent6" w:themeFillTint="99"/>
            <w:vAlign w:val="center"/>
          </w:tcPr>
          <w:p w14:paraId="1C6F2CBC" w14:textId="2F17F29B" w:rsidR="003B5CD7" w:rsidRDefault="00247546" w:rsidP="00117688">
            <w:pPr>
              <w:pStyle w:val="TableInformation"/>
            </w:pPr>
            <w:r>
              <w:t>Verified.</w:t>
            </w:r>
          </w:p>
        </w:tc>
      </w:tr>
      <w:tr w:rsidR="006A48D3" w:rsidRPr="00D15CAA" w14:paraId="0BA6A462" w14:textId="2446896D" w:rsidTr="00B76310">
        <w:trPr>
          <w:trHeight w:val="1584"/>
          <w:jc w:val="center"/>
        </w:trPr>
        <w:tc>
          <w:tcPr>
            <w:tcW w:w="1332" w:type="dxa"/>
          </w:tcPr>
          <w:p w14:paraId="32450FEA" w14:textId="0CEFF1A9" w:rsidR="003B5CD7" w:rsidRDefault="003B5CD7" w:rsidP="00117688">
            <w:pPr>
              <w:pStyle w:val="TableInformation"/>
            </w:pPr>
            <w:r>
              <w:lastRenderedPageBreak/>
              <w:t>Contact with hot tools.</w:t>
            </w:r>
          </w:p>
        </w:tc>
        <w:tc>
          <w:tcPr>
            <w:tcW w:w="1993" w:type="dxa"/>
          </w:tcPr>
          <w:p w14:paraId="1E80583B" w14:textId="296DBF24" w:rsidR="003B5CD7" w:rsidRDefault="003B5CD7" w:rsidP="00117688">
            <w:pPr>
              <w:pStyle w:val="TableInformation"/>
            </w:pPr>
            <w:r>
              <w:t>Improper or no use of PPE (gloves, long sleeves, long pants, closed-toe shoes, etc.), and not handling tool properly.</w:t>
            </w:r>
          </w:p>
        </w:tc>
        <w:tc>
          <w:tcPr>
            <w:tcW w:w="1530" w:type="dxa"/>
          </w:tcPr>
          <w:p w14:paraId="3CC58934" w14:textId="6437B718" w:rsidR="003B5CD7" w:rsidRDefault="003B5CD7" w:rsidP="00117688">
            <w:pPr>
              <w:pStyle w:val="TableInformation"/>
            </w:pPr>
            <w:r>
              <w:t>Mild to severe irritation or burn to skin.</w:t>
            </w:r>
          </w:p>
        </w:tc>
        <w:tc>
          <w:tcPr>
            <w:tcW w:w="1080" w:type="dxa"/>
            <w:shd w:val="clear" w:color="auto" w:fill="F4B083" w:themeFill="accent2" w:themeFillTint="99"/>
            <w:vAlign w:val="center"/>
          </w:tcPr>
          <w:p w14:paraId="012D6B75" w14:textId="4877EFE1" w:rsidR="003B5CD7" w:rsidRDefault="003B5CD7" w:rsidP="00117688">
            <w:pPr>
              <w:pStyle w:val="TableInformation"/>
            </w:pPr>
            <w:r>
              <w:t>2D</w:t>
            </w:r>
          </w:p>
        </w:tc>
        <w:tc>
          <w:tcPr>
            <w:tcW w:w="1800" w:type="dxa"/>
          </w:tcPr>
          <w:p w14:paraId="468019A2" w14:textId="77083D1F" w:rsidR="003B5CD7" w:rsidRPr="00D15CAA" w:rsidRDefault="003B5CD7" w:rsidP="00117688">
            <w:pPr>
              <w:pStyle w:val="TableInformation"/>
            </w:pPr>
            <w:r>
              <w:t>Proper application of PPE and maintain sufficient caution while handling. Person is trained to handle tools.</w:t>
            </w:r>
          </w:p>
        </w:tc>
        <w:tc>
          <w:tcPr>
            <w:tcW w:w="928" w:type="dxa"/>
            <w:shd w:val="clear" w:color="auto" w:fill="A8D08D" w:themeFill="accent6" w:themeFillTint="99"/>
            <w:vAlign w:val="center"/>
          </w:tcPr>
          <w:p w14:paraId="3B64232F" w14:textId="299877C3" w:rsidR="003B5CD7" w:rsidRDefault="003B5CD7" w:rsidP="00117688">
            <w:pPr>
              <w:pStyle w:val="TableInformation"/>
            </w:pPr>
            <w:r>
              <w:t>2A</w:t>
            </w:r>
          </w:p>
        </w:tc>
        <w:tc>
          <w:tcPr>
            <w:tcW w:w="1502" w:type="dxa"/>
            <w:shd w:val="clear" w:color="auto" w:fill="FFFFFF" w:themeFill="background1"/>
            <w:vAlign w:val="center"/>
          </w:tcPr>
          <w:p w14:paraId="0A0E649E" w14:textId="7F9D0E55" w:rsidR="003B5CD7" w:rsidRDefault="00983B72" w:rsidP="00117688">
            <w:pPr>
              <w:pStyle w:val="TableInformation"/>
            </w:pPr>
            <w:r>
              <w:t xml:space="preserve">Proper PPE has been used. Additionally, </w:t>
            </w:r>
            <w:r w:rsidR="00B93E8C">
              <w:t>hot tools have only been used by those trained with them.</w:t>
            </w:r>
          </w:p>
        </w:tc>
        <w:tc>
          <w:tcPr>
            <w:tcW w:w="1620" w:type="dxa"/>
            <w:shd w:val="clear" w:color="auto" w:fill="A8D08D" w:themeFill="accent6" w:themeFillTint="99"/>
            <w:vAlign w:val="center"/>
          </w:tcPr>
          <w:p w14:paraId="4112DB30" w14:textId="6CBA71B4" w:rsidR="003B5CD7" w:rsidRDefault="00247546" w:rsidP="00117688">
            <w:pPr>
              <w:pStyle w:val="TableInformation"/>
            </w:pPr>
            <w:r>
              <w:t>Verified.</w:t>
            </w:r>
          </w:p>
        </w:tc>
      </w:tr>
      <w:tr w:rsidR="006A48D3" w:rsidRPr="00D15CAA" w14:paraId="27A4F1FB" w14:textId="4B5DED74" w:rsidTr="00B76310">
        <w:trPr>
          <w:trHeight w:val="1584"/>
          <w:jc w:val="center"/>
        </w:trPr>
        <w:tc>
          <w:tcPr>
            <w:tcW w:w="1332" w:type="dxa"/>
          </w:tcPr>
          <w:p w14:paraId="51AC8B38" w14:textId="293B06B9" w:rsidR="003B5CD7" w:rsidRDefault="003B5CD7" w:rsidP="00117688">
            <w:pPr>
              <w:pStyle w:val="TableInformation"/>
            </w:pPr>
            <w:r>
              <w:t>Fumes from soldering</w:t>
            </w:r>
            <w:r w:rsidR="00BF0B34">
              <w:t xml:space="preserve"> and epoxy</w:t>
            </w:r>
            <w:r>
              <w:t>.</w:t>
            </w:r>
          </w:p>
        </w:tc>
        <w:tc>
          <w:tcPr>
            <w:tcW w:w="1993" w:type="dxa"/>
          </w:tcPr>
          <w:p w14:paraId="6365BA69" w14:textId="09947538" w:rsidR="003B5CD7" w:rsidRDefault="003B5CD7" w:rsidP="00117688">
            <w:pPr>
              <w:pStyle w:val="TableInformation"/>
            </w:pPr>
            <w:r>
              <w:t>Improper or no use of PPE (face mask) and not handled in well ventilated area.</w:t>
            </w:r>
          </w:p>
        </w:tc>
        <w:tc>
          <w:tcPr>
            <w:tcW w:w="1530" w:type="dxa"/>
          </w:tcPr>
          <w:p w14:paraId="50AD2A88" w14:textId="641990B7" w:rsidR="003B5CD7" w:rsidRDefault="003B5CD7" w:rsidP="00117688">
            <w:pPr>
              <w:pStyle w:val="TableInformation"/>
            </w:pPr>
            <w:r>
              <w:t>Mild to severe irritation in respiratory system.</w:t>
            </w:r>
          </w:p>
        </w:tc>
        <w:tc>
          <w:tcPr>
            <w:tcW w:w="1080" w:type="dxa"/>
            <w:shd w:val="clear" w:color="auto" w:fill="FFD966" w:themeFill="accent4" w:themeFillTint="99"/>
            <w:vAlign w:val="center"/>
          </w:tcPr>
          <w:p w14:paraId="1E457BD3" w14:textId="1E0D0DE7" w:rsidR="003B5CD7" w:rsidRDefault="003B5CD7" w:rsidP="00117688">
            <w:pPr>
              <w:pStyle w:val="TableInformation"/>
            </w:pPr>
            <w:r>
              <w:t>3B</w:t>
            </w:r>
          </w:p>
        </w:tc>
        <w:tc>
          <w:tcPr>
            <w:tcW w:w="1800" w:type="dxa"/>
          </w:tcPr>
          <w:p w14:paraId="6AAC0E03" w14:textId="23A6D40D" w:rsidR="003B5CD7" w:rsidRDefault="003B5CD7" w:rsidP="00117688">
            <w:pPr>
              <w:pStyle w:val="TableInformation"/>
            </w:pPr>
            <w:r>
              <w:t>Proper application of PPE and maintain sufficient caution while handling. Person is trained to handle tools.</w:t>
            </w:r>
          </w:p>
        </w:tc>
        <w:tc>
          <w:tcPr>
            <w:tcW w:w="928" w:type="dxa"/>
            <w:shd w:val="clear" w:color="auto" w:fill="A8D08D" w:themeFill="accent6" w:themeFillTint="99"/>
            <w:vAlign w:val="center"/>
          </w:tcPr>
          <w:p w14:paraId="65A28A6A" w14:textId="05A6C5F3" w:rsidR="003B5CD7" w:rsidRDefault="003B5CD7" w:rsidP="00117688">
            <w:pPr>
              <w:pStyle w:val="TableInformation"/>
            </w:pPr>
            <w:r>
              <w:t>2A</w:t>
            </w:r>
          </w:p>
        </w:tc>
        <w:tc>
          <w:tcPr>
            <w:tcW w:w="1502" w:type="dxa"/>
            <w:shd w:val="clear" w:color="auto" w:fill="FFFFFF" w:themeFill="background1"/>
            <w:vAlign w:val="center"/>
          </w:tcPr>
          <w:p w14:paraId="6D93F977" w14:textId="4B462B6A" w:rsidR="003B5CD7" w:rsidRDefault="008A7834" w:rsidP="00117688">
            <w:pPr>
              <w:pStyle w:val="TableInformation"/>
            </w:pPr>
            <w:r>
              <w:t>Masks have been used when handling soldering and epoxying. Additionally, ventilation fans have been utilized when soldering.</w:t>
            </w:r>
          </w:p>
        </w:tc>
        <w:tc>
          <w:tcPr>
            <w:tcW w:w="1620" w:type="dxa"/>
            <w:shd w:val="clear" w:color="auto" w:fill="A8D08D" w:themeFill="accent6" w:themeFillTint="99"/>
            <w:vAlign w:val="center"/>
          </w:tcPr>
          <w:p w14:paraId="6D6B6AC8" w14:textId="5DF0FF24" w:rsidR="003B5CD7" w:rsidRDefault="00247546" w:rsidP="00117688">
            <w:pPr>
              <w:pStyle w:val="TableInformation"/>
            </w:pPr>
            <w:r>
              <w:t>Verified.</w:t>
            </w:r>
          </w:p>
        </w:tc>
      </w:tr>
      <w:tr w:rsidR="006A48D3" w:rsidRPr="00D15CAA" w14:paraId="7ED11C0A" w14:textId="624D0760" w:rsidTr="00B76310">
        <w:trPr>
          <w:trHeight w:val="292"/>
          <w:jc w:val="center"/>
        </w:trPr>
        <w:tc>
          <w:tcPr>
            <w:tcW w:w="1332" w:type="dxa"/>
          </w:tcPr>
          <w:p w14:paraId="593332C7" w14:textId="61156B1B" w:rsidR="003B5CD7" w:rsidRPr="00D15CAA" w:rsidRDefault="003B5CD7" w:rsidP="00117688">
            <w:pPr>
              <w:pStyle w:val="TableInformation"/>
            </w:pPr>
            <w:r>
              <w:t xml:space="preserve">Carrying </w:t>
            </w:r>
            <w:r w:rsidR="0050162C">
              <w:t>heavy</w:t>
            </w:r>
            <w:r>
              <w:t xml:space="preserve"> load.</w:t>
            </w:r>
          </w:p>
        </w:tc>
        <w:tc>
          <w:tcPr>
            <w:tcW w:w="1993" w:type="dxa"/>
          </w:tcPr>
          <w:p w14:paraId="1C2FEFC3" w14:textId="25F6DFE9" w:rsidR="003B5CD7" w:rsidRPr="00D15CAA" w:rsidRDefault="003B5CD7" w:rsidP="00117688">
            <w:pPr>
              <w:pStyle w:val="TableInformation"/>
            </w:pPr>
            <w:r>
              <w:t>One or more person lifts too much load at once or throughout time.</w:t>
            </w:r>
          </w:p>
        </w:tc>
        <w:tc>
          <w:tcPr>
            <w:tcW w:w="1530" w:type="dxa"/>
          </w:tcPr>
          <w:p w14:paraId="054A87D1" w14:textId="0CDEA72B" w:rsidR="003B5CD7" w:rsidRPr="00D15CAA" w:rsidRDefault="003B5CD7" w:rsidP="00117688">
            <w:pPr>
              <w:pStyle w:val="TableInformation"/>
            </w:pPr>
            <w:r>
              <w:t>Body soreness to muscle tear or hernia.</w:t>
            </w:r>
          </w:p>
        </w:tc>
        <w:tc>
          <w:tcPr>
            <w:tcW w:w="1080" w:type="dxa"/>
            <w:shd w:val="clear" w:color="auto" w:fill="F4B083" w:themeFill="accent2" w:themeFillTint="99"/>
            <w:vAlign w:val="center"/>
          </w:tcPr>
          <w:p w14:paraId="760DD2CB" w14:textId="4671FC31" w:rsidR="003B5CD7" w:rsidRPr="00D15CAA" w:rsidRDefault="003B5CD7" w:rsidP="00117688">
            <w:pPr>
              <w:pStyle w:val="TableInformation"/>
            </w:pPr>
            <w:r>
              <w:t>4B</w:t>
            </w:r>
          </w:p>
        </w:tc>
        <w:tc>
          <w:tcPr>
            <w:tcW w:w="1800" w:type="dxa"/>
          </w:tcPr>
          <w:p w14:paraId="0B5CB67A" w14:textId="1B08A864" w:rsidR="003B5CD7" w:rsidRPr="00D15CAA" w:rsidRDefault="003B5CD7" w:rsidP="00117688">
            <w:pPr>
              <w:pStyle w:val="TableInformation"/>
            </w:pPr>
            <w:r>
              <w:t>If object is too heavy, add more people to lift to lighten load. If many people are required to lift, use other methods, like rolling or sliding, to move.</w:t>
            </w:r>
          </w:p>
        </w:tc>
        <w:tc>
          <w:tcPr>
            <w:tcW w:w="928" w:type="dxa"/>
            <w:shd w:val="clear" w:color="auto" w:fill="FFD966" w:themeFill="accent4" w:themeFillTint="99"/>
            <w:vAlign w:val="center"/>
          </w:tcPr>
          <w:p w14:paraId="29DFD3E1" w14:textId="09FF8E86" w:rsidR="003B5CD7" w:rsidRPr="00D15CAA" w:rsidRDefault="003B5CD7" w:rsidP="00117688">
            <w:pPr>
              <w:pStyle w:val="TableInformation"/>
            </w:pPr>
            <w:r>
              <w:t>3A</w:t>
            </w:r>
          </w:p>
        </w:tc>
        <w:tc>
          <w:tcPr>
            <w:tcW w:w="1502" w:type="dxa"/>
            <w:shd w:val="clear" w:color="auto" w:fill="FFFFFF" w:themeFill="background1"/>
            <w:vAlign w:val="center"/>
          </w:tcPr>
          <w:p w14:paraId="298FF515" w14:textId="38253A7C" w:rsidR="003B5CD7" w:rsidRDefault="003F4150" w:rsidP="00117688">
            <w:pPr>
              <w:pStyle w:val="TableInformation"/>
            </w:pPr>
            <w:r>
              <w:t>Heavy objects have been carried by at least two individuals, sometimes three.</w:t>
            </w:r>
          </w:p>
        </w:tc>
        <w:tc>
          <w:tcPr>
            <w:tcW w:w="1620" w:type="dxa"/>
            <w:shd w:val="clear" w:color="auto" w:fill="A8D08D" w:themeFill="accent6" w:themeFillTint="99"/>
            <w:vAlign w:val="center"/>
          </w:tcPr>
          <w:p w14:paraId="4020E6E2" w14:textId="5FE29A33" w:rsidR="003B5CD7" w:rsidRDefault="00247546" w:rsidP="00117688">
            <w:pPr>
              <w:pStyle w:val="TableInformation"/>
            </w:pPr>
            <w:r>
              <w:t>Verified</w:t>
            </w:r>
          </w:p>
        </w:tc>
      </w:tr>
      <w:tr w:rsidR="006A48D3" w:rsidRPr="00D15CAA" w14:paraId="24867E0F" w14:textId="3EAF6E87" w:rsidTr="00B76310">
        <w:trPr>
          <w:trHeight w:val="277"/>
          <w:jc w:val="center"/>
        </w:trPr>
        <w:tc>
          <w:tcPr>
            <w:tcW w:w="1332" w:type="dxa"/>
          </w:tcPr>
          <w:p w14:paraId="372DB4E7" w14:textId="51AEDBFA" w:rsidR="003B5CD7" w:rsidRPr="00D15CAA" w:rsidRDefault="003B5CD7" w:rsidP="00117688">
            <w:pPr>
              <w:pStyle w:val="TableInformation"/>
            </w:pPr>
            <w:r>
              <w:t>Contact with sharp objects</w:t>
            </w:r>
            <w:r w:rsidR="0050162C">
              <w:t xml:space="preserve">, such are </w:t>
            </w:r>
            <w:r w:rsidR="00200D73">
              <w:t>box cutters, X-</w:t>
            </w:r>
            <w:proofErr w:type="spellStart"/>
            <w:r w:rsidR="00200D73">
              <w:t>Acto</w:t>
            </w:r>
            <w:proofErr w:type="spellEnd"/>
            <w:r w:rsidR="00200D73">
              <w:t xml:space="preserve"> knife</w:t>
            </w:r>
            <w:r w:rsidR="006E3D29">
              <w:t>, handsaw</w:t>
            </w:r>
            <w:r>
              <w:t>.</w:t>
            </w:r>
          </w:p>
        </w:tc>
        <w:tc>
          <w:tcPr>
            <w:tcW w:w="1993" w:type="dxa"/>
          </w:tcPr>
          <w:p w14:paraId="6F81D2C3" w14:textId="29B9AD77" w:rsidR="003B5CD7" w:rsidRPr="00D15CAA" w:rsidRDefault="003B5CD7" w:rsidP="00117688">
            <w:pPr>
              <w:pStyle w:val="TableInformation"/>
            </w:pPr>
            <w:r>
              <w:t>Improper or no use of PPE (gloves, long sleeves, long pants, closed-toe shoes, etc.), and not handling object properly.</w:t>
            </w:r>
          </w:p>
        </w:tc>
        <w:tc>
          <w:tcPr>
            <w:tcW w:w="1530" w:type="dxa"/>
          </w:tcPr>
          <w:p w14:paraId="3F88DDED" w14:textId="0BF0967D" w:rsidR="003B5CD7" w:rsidRPr="00D15CAA" w:rsidRDefault="003B5CD7" w:rsidP="00117688">
            <w:pPr>
              <w:pStyle w:val="TableInformation"/>
            </w:pPr>
            <w:r>
              <w:t>Mild to severe cuts.</w:t>
            </w:r>
          </w:p>
        </w:tc>
        <w:tc>
          <w:tcPr>
            <w:tcW w:w="1080" w:type="dxa"/>
            <w:shd w:val="clear" w:color="auto" w:fill="F53738"/>
            <w:vAlign w:val="center"/>
          </w:tcPr>
          <w:p w14:paraId="627F82AA" w14:textId="1C522165" w:rsidR="003B5CD7" w:rsidRPr="00D15CAA" w:rsidRDefault="003B5CD7" w:rsidP="00117688">
            <w:pPr>
              <w:pStyle w:val="TableInformation"/>
            </w:pPr>
            <w:r>
              <w:t>3D</w:t>
            </w:r>
          </w:p>
        </w:tc>
        <w:tc>
          <w:tcPr>
            <w:tcW w:w="1800" w:type="dxa"/>
          </w:tcPr>
          <w:p w14:paraId="50C4AF50" w14:textId="7A1332DD" w:rsidR="003B5CD7" w:rsidRPr="00D15CAA" w:rsidRDefault="003B5CD7" w:rsidP="00117688">
            <w:pPr>
              <w:pStyle w:val="TableInformation"/>
            </w:pPr>
            <w:r>
              <w:t xml:space="preserve">Proper application of PPE and maintain sufficient caution while handling. Person is trained to handle tools </w:t>
            </w:r>
            <w:r>
              <w:lastRenderedPageBreak/>
              <w:t>and/or materials.</w:t>
            </w:r>
          </w:p>
        </w:tc>
        <w:tc>
          <w:tcPr>
            <w:tcW w:w="928" w:type="dxa"/>
            <w:shd w:val="clear" w:color="auto" w:fill="A8D08D" w:themeFill="accent6" w:themeFillTint="99"/>
            <w:vAlign w:val="center"/>
          </w:tcPr>
          <w:p w14:paraId="403F3F60" w14:textId="206F725E" w:rsidR="003B5CD7" w:rsidRPr="00D15CAA" w:rsidRDefault="003B5CD7" w:rsidP="00117688">
            <w:pPr>
              <w:pStyle w:val="TableInformation"/>
            </w:pPr>
            <w:r>
              <w:lastRenderedPageBreak/>
              <w:t>2A</w:t>
            </w:r>
          </w:p>
        </w:tc>
        <w:tc>
          <w:tcPr>
            <w:tcW w:w="1502" w:type="dxa"/>
            <w:shd w:val="clear" w:color="auto" w:fill="FFFFFF" w:themeFill="background1"/>
            <w:vAlign w:val="center"/>
          </w:tcPr>
          <w:p w14:paraId="2906C935" w14:textId="1E4DF8A7" w:rsidR="003B5CD7" w:rsidRDefault="009F004D" w:rsidP="00117688">
            <w:pPr>
              <w:pStyle w:val="TableInformation"/>
            </w:pPr>
            <w:r>
              <w:t xml:space="preserve">Proper PPE has been utilized when handling sharp objects. Additionally, team members have been </w:t>
            </w:r>
            <w:r>
              <w:lastRenderedPageBreak/>
              <w:t>careful when handling or around sharp objects.</w:t>
            </w:r>
          </w:p>
        </w:tc>
        <w:tc>
          <w:tcPr>
            <w:tcW w:w="1620" w:type="dxa"/>
            <w:shd w:val="clear" w:color="auto" w:fill="A8D08D" w:themeFill="accent6" w:themeFillTint="99"/>
            <w:vAlign w:val="center"/>
          </w:tcPr>
          <w:p w14:paraId="6B2FF59A" w14:textId="69092579" w:rsidR="003B5CD7" w:rsidRDefault="00247546" w:rsidP="00117688">
            <w:pPr>
              <w:pStyle w:val="TableInformation"/>
            </w:pPr>
            <w:r>
              <w:lastRenderedPageBreak/>
              <w:t>Verified</w:t>
            </w:r>
          </w:p>
        </w:tc>
      </w:tr>
      <w:tr w:rsidR="006A48D3" w:rsidRPr="00D15CAA" w14:paraId="1E8CE637" w14:textId="5E40C82B" w:rsidTr="00B76310">
        <w:trPr>
          <w:trHeight w:val="277"/>
          <w:jc w:val="center"/>
        </w:trPr>
        <w:tc>
          <w:tcPr>
            <w:tcW w:w="1332" w:type="dxa"/>
          </w:tcPr>
          <w:p w14:paraId="178D5102" w14:textId="411AC5BF" w:rsidR="003B5CD7" w:rsidRDefault="003B5CD7" w:rsidP="00117688">
            <w:pPr>
              <w:pStyle w:val="TableInformation"/>
            </w:pPr>
            <w:r>
              <w:t>Allergy to epoxy or resin.</w:t>
            </w:r>
          </w:p>
        </w:tc>
        <w:tc>
          <w:tcPr>
            <w:tcW w:w="1993" w:type="dxa"/>
          </w:tcPr>
          <w:p w14:paraId="23698209" w14:textId="5CDEF758" w:rsidR="003B5CD7" w:rsidRDefault="003B5CD7" w:rsidP="00117688">
            <w:pPr>
              <w:pStyle w:val="TableInformation"/>
            </w:pPr>
            <w:r>
              <w:t>Improper or no use of PPE (gloves, long sleeves, long pants, closed-toe shoes, etc.), and prolonged exposure to substances.</w:t>
            </w:r>
          </w:p>
        </w:tc>
        <w:tc>
          <w:tcPr>
            <w:tcW w:w="1530" w:type="dxa"/>
          </w:tcPr>
          <w:p w14:paraId="21AE519D" w14:textId="3065185B" w:rsidR="003B5CD7" w:rsidRDefault="003B5CD7" w:rsidP="00117688">
            <w:pPr>
              <w:pStyle w:val="TableInformation"/>
            </w:pPr>
            <w:r>
              <w:t>Itching and rashes, chemical burns, and/or irritation in respiratory system.</w:t>
            </w:r>
          </w:p>
        </w:tc>
        <w:tc>
          <w:tcPr>
            <w:tcW w:w="1080" w:type="dxa"/>
            <w:shd w:val="clear" w:color="auto" w:fill="FFD966" w:themeFill="accent4" w:themeFillTint="99"/>
            <w:vAlign w:val="center"/>
          </w:tcPr>
          <w:p w14:paraId="377DAC4F" w14:textId="2E3B8B68" w:rsidR="003B5CD7" w:rsidRDefault="003B5CD7" w:rsidP="00117688">
            <w:pPr>
              <w:pStyle w:val="TableInformation"/>
            </w:pPr>
            <w:r>
              <w:t>3B</w:t>
            </w:r>
          </w:p>
        </w:tc>
        <w:tc>
          <w:tcPr>
            <w:tcW w:w="1800" w:type="dxa"/>
            <w:shd w:val="clear" w:color="auto" w:fill="auto"/>
          </w:tcPr>
          <w:p w14:paraId="6B4815FC" w14:textId="724893E3" w:rsidR="003B5CD7" w:rsidRPr="00D15CAA" w:rsidRDefault="003B5CD7" w:rsidP="00117688">
            <w:pPr>
              <w:pStyle w:val="TableInformation"/>
            </w:pPr>
            <w:r>
              <w:t>Proper application of PPE and maintain sufficient caution while handling. Person is trained to handle materials.</w:t>
            </w:r>
          </w:p>
        </w:tc>
        <w:tc>
          <w:tcPr>
            <w:tcW w:w="928" w:type="dxa"/>
            <w:shd w:val="clear" w:color="auto" w:fill="A8D08D" w:themeFill="accent6" w:themeFillTint="99"/>
            <w:vAlign w:val="center"/>
          </w:tcPr>
          <w:p w14:paraId="478042BB" w14:textId="3C519ECB" w:rsidR="003B5CD7" w:rsidRDefault="003B5CD7" w:rsidP="00117688">
            <w:pPr>
              <w:pStyle w:val="TableInformation"/>
            </w:pPr>
            <w:r>
              <w:t>2A</w:t>
            </w:r>
          </w:p>
        </w:tc>
        <w:tc>
          <w:tcPr>
            <w:tcW w:w="1502" w:type="dxa"/>
            <w:shd w:val="clear" w:color="auto" w:fill="FFFFFF" w:themeFill="background1"/>
            <w:vAlign w:val="center"/>
          </w:tcPr>
          <w:p w14:paraId="14F5608A" w14:textId="340FD888" w:rsidR="003B5CD7" w:rsidRDefault="00D6749F" w:rsidP="00117688">
            <w:pPr>
              <w:pStyle w:val="TableInformation"/>
            </w:pPr>
            <w:r>
              <w:t>Proper PPE has been used when dealing with epoxy &amp; resin. User is trained in their used.</w:t>
            </w:r>
          </w:p>
        </w:tc>
        <w:tc>
          <w:tcPr>
            <w:tcW w:w="1620" w:type="dxa"/>
            <w:shd w:val="clear" w:color="auto" w:fill="A8D08D" w:themeFill="accent6" w:themeFillTint="99"/>
            <w:vAlign w:val="center"/>
          </w:tcPr>
          <w:p w14:paraId="764C0630" w14:textId="00891E3E" w:rsidR="003B5CD7" w:rsidRDefault="00247546" w:rsidP="00117688">
            <w:pPr>
              <w:pStyle w:val="TableInformation"/>
            </w:pPr>
            <w:r>
              <w:t>Verified.</w:t>
            </w:r>
          </w:p>
        </w:tc>
      </w:tr>
      <w:tr w:rsidR="006A48D3" w:rsidRPr="00D15CAA" w14:paraId="32B26515" w14:textId="66A57F98" w:rsidTr="00B76310">
        <w:trPr>
          <w:trHeight w:val="277"/>
          <w:jc w:val="center"/>
        </w:trPr>
        <w:tc>
          <w:tcPr>
            <w:tcW w:w="1332" w:type="dxa"/>
          </w:tcPr>
          <w:p w14:paraId="53EE96FC" w14:textId="1E8A48E9" w:rsidR="003B5CD7" w:rsidRDefault="003B5CD7" w:rsidP="00117688">
            <w:pPr>
              <w:pStyle w:val="TableInformation"/>
            </w:pPr>
            <w:r>
              <w:t>Injury from rocket debris.</w:t>
            </w:r>
          </w:p>
        </w:tc>
        <w:tc>
          <w:tcPr>
            <w:tcW w:w="1993" w:type="dxa"/>
          </w:tcPr>
          <w:p w14:paraId="032311E0" w14:textId="7ADF8B08" w:rsidR="003B5CD7" w:rsidRDefault="003B5CD7" w:rsidP="00117688">
            <w:pPr>
              <w:pStyle w:val="TableInformation"/>
            </w:pPr>
            <w:r>
              <w:t>Sections of rocket break off and person is unaware of surroundings.</w:t>
            </w:r>
          </w:p>
        </w:tc>
        <w:tc>
          <w:tcPr>
            <w:tcW w:w="1530" w:type="dxa"/>
          </w:tcPr>
          <w:p w14:paraId="7371670F" w14:textId="1AFE59A4" w:rsidR="003B5CD7" w:rsidRDefault="003B5CD7" w:rsidP="00117688">
            <w:pPr>
              <w:pStyle w:val="TableInformation"/>
            </w:pPr>
            <w:r>
              <w:t>Bodily injury.</w:t>
            </w:r>
          </w:p>
        </w:tc>
        <w:tc>
          <w:tcPr>
            <w:tcW w:w="1080" w:type="dxa"/>
            <w:shd w:val="clear" w:color="auto" w:fill="F4B083" w:themeFill="accent2" w:themeFillTint="99"/>
            <w:vAlign w:val="center"/>
          </w:tcPr>
          <w:p w14:paraId="608B9C7E" w14:textId="30531812" w:rsidR="003B5CD7" w:rsidRDefault="003B5CD7" w:rsidP="00117688">
            <w:pPr>
              <w:pStyle w:val="TableInformation"/>
            </w:pPr>
            <w:r>
              <w:t>3C</w:t>
            </w:r>
          </w:p>
        </w:tc>
        <w:tc>
          <w:tcPr>
            <w:tcW w:w="1800" w:type="dxa"/>
            <w:shd w:val="clear" w:color="auto" w:fill="auto"/>
          </w:tcPr>
          <w:p w14:paraId="66FF69B5" w14:textId="4CE8E121" w:rsidR="003B5CD7" w:rsidRDefault="003B5CD7" w:rsidP="00117688">
            <w:pPr>
              <w:pStyle w:val="TableInformation"/>
            </w:pPr>
            <w:r>
              <w:t>Maintain communication with events of launch and be cautious of surroundings.</w:t>
            </w:r>
          </w:p>
        </w:tc>
        <w:tc>
          <w:tcPr>
            <w:tcW w:w="928" w:type="dxa"/>
            <w:shd w:val="clear" w:color="auto" w:fill="FFD966" w:themeFill="accent4" w:themeFillTint="99"/>
            <w:vAlign w:val="center"/>
          </w:tcPr>
          <w:p w14:paraId="6F874015" w14:textId="1E88CF10" w:rsidR="003B5CD7" w:rsidRDefault="003B5CD7" w:rsidP="00117688">
            <w:pPr>
              <w:pStyle w:val="TableInformation"/>
            </w:pPr>
            <w:r>
              <w:t>2B</w:t>
            </w:r>
          </w:p>
        </w:tc>
        <w:tc>
          <w:tcPr>
            <w:tcW w:w="1502" w:type="dxa"/>
            <w:shd w:val="clear" w:color="auto" w:fill="FFFFFF" w:themeFill="background1"/>
            <w:vAlign w:val="center"/>
          </w:tcPr>
          <w:p w14:paraId="1737C352" w14:textId="40EA4D32" w:rsidR="003B5CD7" w:rsidRDefault="0023155B" w:rsidP="00117688">
            <w:pPr>
              <w:pStyle w:val="TableInformation"/>
            </w:pPr>
            <w:r>
              <w:t xml:space="preserve">Persons at launch have stayed away from the rocket when on launch pad or in air. Good </w:t>
            </w:r>
            <w:proofErr w:type="spellStart"/>
            <w:r>
              <w:t>communica</w:t>
            </w:r>
            <w:r w:rsidR="00612A3B">
              <w:t>-</w:t>
            </w:r>
            <w:r>
              <w:t>tion</w:t>
            </w:r>
            <w:proofErr w:type="spellEnd"/>
            <w:r>
              <w:t xml:space="preserve"> has been kept with </w:t>
            </w:r>
            <w:r w:rsidR="00207683">
              <w:t>launch directors.</w:t>
            </w:r>
          </w:p>
        </w:tc>
        <w:tc>
          <w:tcPr>
            <w:tcW w:w="1620" w:type="dxa"/>
            <w:shd w:val="clear" w:color="auto" w:fill="A8D08D" w:themeFill="accent6" w:themeFillTint="99"/>
            <w:vAlign w:val="center"/>
          </w:tcPr>
          <w:p w14:paraId="761CDE6E" w14:textId="0CA49B78" w:rsidR="003B5CD7" w:rsidRDefault="00247546" w:rsidP="00117688">
            <w:pPr>
              <w:pStyle w:val="TableInformation"/>
            </w:pPr>
            <w:r>
              <w:t>Verified.</w:t>
            </w:r>
          </w:p>
        </w:tc>
      </w:tr>
      <w:tr w:rsidR="006A48D3" w:rsidRPr="00D15CAA" w14:paraId="3571FDD1" w14:textId="7339CF01" w:rsidTr="00B76310">
        <w:trPr>
          <w:trHeight w:val="277"/>
          <w:jc w:val="center"/>
        </w:trPr>
        <w:tc>
          <w:tcPr>
            <w:tcW w:w="1332" w:type="dxa"/>
          </w:tcPr>
          <w:p w14:paraId="17DC45E3" w14:textId="255EFBA0" w:rsidR="003B5CD7" w:rsidRDefault="003B5CD7" w:rsidP="00117688">
            <w:pPr>
              <w:pStyle w:val="TableInformation"/>
            </w:pPr>
            <w:r>
              <w:t>Absence of proper first aid supplies.</w:t>
            </w:r>
          </w:p>
        </w:tc>
        <w:tc>
          <w:tcPr>
            <w:tcW w:w="1993" w:type="dxa"/>
          </w:tcPr>
          <w:p w14:paraId="7871CC62" w14:textId="16287827" w:rsidR="003B5CD7" w:rsidRDefault="003B5CD7" w:rsidP="00117688">
            <w:pPr>
              <w:pStyle w:val="TableInformation"/>
            </w:pPr>
            <w:r>
              <w:t>Improper upkeep up first aid kit and other safety supplies while operating shop.</w:t>
            </w:r>
          </w:p>
        </w:tc>
        <w:tc>
          <w:tcPr>
            <w:tcW w:w="1530" w:type="dxa"/>
          </w:tcPr>
          <w:p w14:paraId="40BAD146" w14:textId="7103D040" w:rsidR="003B5CD7" w:rsidRDefault="003B5CD7" w:rsidP="00117688">
            <w:pPr>
              <w:pStyle w:val="TableInformation"/>
            </w:pPr>
            <w:r>
              <w:t>Injuries could get out of hand.</w:t>
            </w:r>
          </w:p>
        </w:tc>
        <w:tc>
          <w:tcPr>
            <w:tcW w:w="1080" w:type="dxa"/>
            <w:shd w:val="clear" w:color="auto" w:fill="FFD966" w:themeFill="accent4" w:themeFillTint="99"/>
            <w:vAlign w:val="center"/>
          </w:tcPr>
          <w:p w14:paraId="59FB4611" w14:textId="5082DCF8" w:rsidR="003B5CD7" w:rsidRDefault="003B5CD7" w:rsidP="00117688">
            <w:pPr>
              <w:pStyle w:val="TableInformation"/>
            </w:pPr>
            <w:r>
              <w:t>3B</w:t>
            </w:r>
          </w:p>
        </w:tc>
        <w:tc>
          <w:tcPr>
            <w:tcW w:w="1800" w:type="dxa"/>
            <w:shd w:val="clear" w:color="auto" w:fill="auto"/>
          </w:tcPr>
          <w:p w14:paraId="17BBD9A3" w14:textId="545E8339" w:rsidR="003B5CD7" w:rsidRPr="00D15CAA" w:rsidRDefault="003B5CD7" w:rsidP="00117688">
            <w:pPr>
              <w:pStyle w:val="TableInformation"/>
            </w:pPr>
            <w:r>
              <w:t>Properly restock first aid kit and other safety supplies. Also, maintain knowledge of how to address injuries.</w:t>
            </w:r>
          </w:p>
        </w:tc>
        <w:tc>
          <w:tcPr>
            <w:tcW w:w="928" w:type="dxa"/>
            <w:shd w:val="clear" w:color="auto" w:fill="A8D08D" w:themeFill="accent6" w:themeFillTint="99"/>
            <w:vAlign w:val="center"/>
          </w:tcPr>
          <w:p w14:paraId="1C99056E" w14:textId="1DEA9E14" w:rsidR="003B5CD7" w:rsidRDefault="003B5CD7" w:rsidP="00117688">
            <w:pPr>
              <w:pStyle w:val="TableInformation"/>
            </w:pPr>
            <w:r>
              <w:t>1A</w:t>
            </w:r>
          </w:p>
        </w:tc>
        <w:tc>
          <w:tcPr>
            <w:tcW w:w="1502" w:type="dxa"/>
            <w:shd w:val="clear" w:color="auto" w:fill="FFFFFF" w:themeFill="background1"/>
            <w:vAlign w:val="center"/>
          </w:tcPr>
          <w:p w14:paraId="5357CD0E" w14:textId="1F55F8F7" w:rsidR="003B5CD7" w:rsidRDefault="005D1862" w:rsidP="00117688">
            <w:pPr>
              <w:pStyle w:val="TableInformation"/>
            </w:pPr>
            <w:r>
              <w:t xml:space="preserve">Proper first aid supplies </w:t>
            </w:r>
            <w:proofErr w:type="gramStart"/>
            <w:r>
              <w:t>are located in</w:t>
            </w:r>
            <w:proofErr w:type="gramEnd"/>
            <w:r>
              <w:t xml:space="preserve"> our shop and launch site (but have never been needed).</w:t>
            </w:r>
          </w:p>
        </w:tc>
        <w:tc>
          <w:tcPr>
            <w:tcW w:w="1620" w:type="dxa"/>
            <w:shd w:val="clear" w:color="auto" w:fill="A8D08D" w:themeFill="accent6" w:themeFillTint="99"/>
            <w:vAlign w:val="center"/>
          </w:tcPr>
          <w:p w14:paraId="0BC75D9E" w14:textId="70E6E340" w:rsidR="003B5CD7" w:rsidRDefault="00247546" w:rsidP="00117688">
            <w:pPr>
              <w:pStyle w:val="TableInformation"/>
            </w:pPr>
            <w:r>
              <w:t>Verified.</w:t>
            </w:r>
          </w:p>
        </w:tc>
      </w:tr>
      <w:tr w:rsidR="006A48D3" w:rsidRPr="00D15CAA" w14:paraId="553B8EDF" w14:textId="5E182AF7" w:rsidTr="00B76310">
        <w:trPr>
          <w:trHeight w:val="277"/>
          <w:jc w:val="center"/>
        </w:trPr>
        <w:tc>
          <w:tcPr>
            <w:tcW w:w="1332" w:type="dxa"/>
          </w:tcPr>
          <w:p w14:paraId="25540B54" w14:textId="6CE2BC6E" w:rsidR="003B5CD7" w:rsidRDefault="003B5CD7" w:rsidP="00117688">
            <w:pPr>
              <w:pStyle w:val="TableInformation"/>
            </w:pPr>
            <w:r>
              <w:t>Contact with electricity</w:t>
            </w:r>
            <w:r w:rsidR="008A44AD">
              <w:t xml:space="preserve"> from </w:t>
            </w:r>
            <w:r w:rsidR="00A2092D">
              <w:t>(un)</w:t>
            </w:r>
            <w:r w:rsidR="00CD5639">
              <w:t>plug</w:t>
            </w:r>
            <w:r w:rsidR="003C2F36">
              <w:t>-</w:t>
            </w:r>
            <w:proofErr w:type="spellStart"/>
            <w:r w:rsidR="008A44AD">
              <w:t>ing</w:t>
            </w:r>
            <w:proofErr w:type="spellEnd"/>
            <w:r w:rsidR="008A44AD">
              <w:t xml:space="preserve"> and </w:t>
            </w:r>
            <w:r w:rsidR="00A2092D">
              <w:t>wires</w:t>
            </w:r>
            <w:r>
              <w:t>.</w:t>
            </w:r>
          </w:p>
        </w:tc>
        <w:tc>
          <w:tcPr>
            <w:tcW w:w="1993" w:type="dxa"/>
          </w:tcPr>
          <w:p w14:paraId="24436D42" w14:textId="35493A3C" w:rsidR="003B5CD7" w:rsidRDefault="003B5CD7" w:rsidP="00117688">
            <w:pPr>
              <w:pStyle w:val="TableInformation"/>
            </w:pPr>
            <w:r>
              <w:t>Improper or no use of PPE (gloves, long sleeves, long pants, closed-toe shoes, etc.), and not handling properly. Live electrical wiring.</w:t>
            </w:r>
          </w:p>
        </w:tc>
        <w:tc>
          <w:tcPr>
            <w:tcW w:w="1530" w:type="dxa"/>
          </w:tcPr>
          <w:p w14:paraId="49C34B5A" w14:textId="6EBF6A13" w:rsidR="003B5CD7" w:rsidRDefault="003B5CD7" w:rsidP="00117688">
            <w:pPr>
              <w:pStyle w:val="TableInformation"/>
            </w:pPr>
            <w:r>
              <w:t xml:space="preserve">Mild to severe irritation or burn to skin. </w:t>
            </w:r>
          </w:p>
        </w:tc>
        <w:tc>
          <w:tcPr>
            <w:tcW w:w="1080" w:type="dxa"/>
            <w:shd w:val="clear" w:color="auto" w:fill="F4B083" w:themeFill="accent2" w:themeFillTint="99"/>
            <w:vAlign w:val="center"/>
          </w:tcPr>
          <w:p w14:paraId="642E9562" w14:textId="0CBC1B26" w:rsidR="003B5CD7" w:rsidRDefault="003B5CD7" w:rsidP="00117688">
            <w:pPr>
              <w:pStyle w:val="TableInformation"/>
            </w:pPr>
            <w:r>
              <w:t>2D</w:t>
            </w:r>
          </w:p>
        </w:tc>
        <w:tc>
          <w:tcPr>
            <w:tcW w:w="1800" w:type="dxa"/>
            <w:shd w:val="clear" w:color="auto" w:fill="auto"/>
          </w:tcPr>
          <w:p w14:paraId="6A25BAB3" w14:textId="50B607B1" w:rsidR="003B5CD7" w:rsidRDefault="003B5CD7" w:rsidP="00117688">
            <w:pPr>
              <w:pStyle w:val="TableInformation"/>
            </w:pPr>
            <w:r>
              <w:t xml:space="preserve">Proper application of PPE and maintain sufficient caution while handling. Person is trained to </w:t>
            </w:r>
            <w:r>
              <w:lastRenderedPageBreak/>
              <w:t>handle materials.</w:t>
            </w:r>
          </w:p>
        </w:tc>
        <w:tc>
          <w:tcPr>
            <w:tcW w:w="928" w:type="dxa"/>
            <w:shd w:val="clear" w:color="auto" w:fill="FFD966" w:themeFill="accent4" w:themeFillTint="99"/>
            <w:vAlign w:val="center"/>
          </w:tcPr>
          <w:p w14:paraId="447846A9" w14:textId="374D762A" w:rsidR="003B5CD7" w:rsidRDefault="003B5CD7" w:rsidP="00117688">
            <w:pPr>
              <w:pStyle w:val="TableInformation"/>
            </w:pPr>
            <w:r>
              <w:lastRenderedPageBreak/>
              <w:t>2B</w:t>
            </w:r>
          </w:p>
        </w:tc>
        <w:tc>
          <w:tcPr>
            <w:tcW w:w="1502" w:type="dxa"/>
            <w:shd w:val="clear" w:color="auto" w:fill="FFFFFF" w:themeFill="background1"/>
            <w:vAlign w:val="center"/>
          </w:tcPr>
          <w:p w14:paraId="04BE6086" w14:textId="467665F7" w:rsidR="003B5CD7" w:rsidRDefault="006A2BE8" w:rsidP="00117688">
            <w:pPr>
              <w:pStyle w:val="TableInformation"/>
            </w:pPr>
            <w:r>
              <w:t xml:space="preserve">When dealing with high voltage, members have grounded themselves and used proper PPE. </w:t>
            </w:r>
            <w:r>
              <w:lastRenderedPageBreak/>
              <w:t>Only trained members have handled wires and electrical.</w:t>
            </w:r>
          </w:p>
        </w:tc>
        <w:tc>
          <w:tcPr>
            <w:tcW w:w="1620" w:type="dxa"/>
            <w:shd w:val="clear" w:color="auto" w:fill="A8D08D" w:themeFill="accent6" w:themeFillTint="99"/>
            <w:vAlign w:val="center"/>
          </w:tcPr>
          <w:p w14:paraId="603520FE" w14:textId="345CFC98" w:rsidR="003B5CD7" w:rsidRDefault="00DF024A" w:rsidP="00117688">
            <w:pPr>
              <w:pStyle w:val="TableInformation"/>
            </w:pPr>
            <w:r>
              <w:lastRenderedPageBreak/>
              <w:t>Verified.</w:t>
            </w:r>
          </w:p>
        </w:tc>
      </w:tr>
      <w:tr w:rsidR="006A48D3" w:rsidRPr="00D15CAA" w14:paraId="4EAFDF28" w14:textId="53E0DD4E" w:rsidTr="00B76310">
        <w:trPr>
          <w:trHeight w:val="277"/>
          <w:jc w:val="center"/>
        </w:trPr>
        <w:tc>
          <w:tcPr>
            <w:tcW w:w="1332" w:type="dxa"/>
          </w:tcPr>
          <w:p w14:paraId="15A0F905" w14:textId="7A5ED7A3" w:rsidR="003B5CD7" w:rsidRDefault="003B5CD7" w:rsidP="00117688">
            <w:pPr>
              <w:pStyle w:val="TableInformation"/>
            </w:pPr>
            <w:r>
              <w:t>Proximity to high-pressure event.</w:t>
            </w:r>
          </w:p>
        </w:tc>
        <w:tc>
          <w:tcPr>
            <w:tcW w:w="1993" w:type="dxa"/>
          </w:tcPr>
          <w:p w14:paraId="5B7DE884" w14:textId="1ED08112" w:rsidR="003B5CD7" w:rsidRDefault="003B5CD7" w:rsidP="00117688">
            <w:pPr>
              <w:pStyle w:val="TableInformation"/>
            </w:pPr>
            <w:r>
              <w:t>Over-pressured vessel by product malfunction or human error.</w:t>
            </w:r>
          </w:p>
        </w:tc>
        <w:tc>
          <w:tcPr>
            <w:tcW w:w="1530" w:type="dxa"/>
          </w:tcPr>
          <w:p w14:paraId="084DF689" w14:textId="6E1F297D" w:rsidR="003B5CD7" w:rsidRDefault="003B5CD7" w:rsidP="00117688">
            <w:pPr>
              <w:pStyle w:val="TableInformation"/>
            </w:pPr>
            <w:r>
              <w:t>Bodily injury, such as redness and burns, and/or ear damage.</w:t>
            </w:r>
          </w:p>
        </w:tc>
        <w:tc>
          <w:tcPr>
            <w:tcW w:w="1080" w:type="dxa"/>
            <w:shd w:val="clear" w:color="auto" w:fill="FFD966" w:themeFill="accent4" w:themeFillTint="99"/>
            <w:vAlign w:val="center"/>
          </w:tcPr>
          <w:p w14:paraId="31F78C6F" w14:textId="54A934A5" w:rsidR="003B5CD7" w:rsidRDefault="003B5CD7" w:rsidP="00117688">
            <w:pPr>
              <w:pStyle w:val="TableInformation"/>
            </w:pPr>
            <w:r>
              <w:t>3B</w:t>
            </w:r>
          </w:p>
        </w:tc>
        <w:tc>
          <w:tcPr>
            <w:tcW w:w="1800" w:type="dxa"/>
            <w:shd w:val="clear" w:color="auto" w:fill="auto"/>
          </w:tcPr>
          <w:p w14:paraId="00D34DAD" w14:textId="481FDE99" w:rsidR="003B5CD7" w:rsidRDefault="003B5CD7" w:rsidP="00117688">
            <w:pPr>
              <w:pStyle w:val="TableInformation"/>
            </w:pPr>
            <w:r>
              <w:t>Maintain high caution while handling. Person is trained to handle materials. Not overfilling vessels.</w:t>
            </w:r>
          </w:p>
        </w:tc>
        <w:tc>
          <w:tcPr>
            <w:tcW w:w="928" w:type="dxa"/>
            <w:shd w:val="clear" w:color="auto" w:fill="FFD966" w:themeFill="accent4" w:themeFillTint="99"/>
            <w:vAlign w:val="center"/>
          </w:tcPr>
          <w:p w14:paraId="4557A709" w14:textId="7E47B7D9" w:rsidR="003B5CD7" w:rsidRDefault="003B5CD7" w:rsidP="00117688">
            <w:pPr>
              <w:pStyle w:val="TableInformation"/>
            </w:pPr>
            <w:r>
              <w:t>3A</w:t>
            </w:r>
          </w:p>
        </w:tc>
        <w:tc>
          <w:tcPr>
            <w:tcW w:w="1502" w:type="dxa"/>
            <w:shd w:val="clear" w:color="auto" w:fill="FFFFFF" w:themeFill="background1"/>
            <w:vAlign w:val="center"/>
          </w:tcPr>
          <w:p w14:paraId="4888AC16" w14:textId="0F694404" w:rsidR="003B5CD7" w:rsidRDefault="00701D1B" w:rsidP="00117688">
            <w:pPr>
              <w:pStyle w:val="TableInformation"/>
            </w:pPr>
            <w:r>
              <w:t xml:space="preserve">Pressured vessels </w:t>
            </w:r>
            <w:r w:rsidR="00DF60E0">
              <w:t>have only been used for stage separation. When testing, members have stood far away, behind sturdy objects, with proper PPE.</w:t>
            </w:r>
          </w:p>
        </w:tc>
        <w:tc>
          <w:tcPr>
            <w:tcW w:w="1620" w:type="dxa"/>
            <w:shd w:val="clear" w:color="auto" w:fill="A8D08D" w:themeFill="accent6" w:themeFillTint="99"/>
            <w:vAlign w:val="center"/>
          </w:tcPr>
          <w:p w14:paraId="7496CEE7" w14:textId="6E5323D7" w:rsidR="003B5CD7" w:rsidRDefault="00DF024A" w:rsidP="00117688">
            <w:pPr>
              <w:pStyle w:val="TableInformation"/>
            </w:pPr>
            <w:r>
              <w:t>Verified.</w:t>
            </w:r>
          </w:p>
        </w:tc>
      </w:tr>
      <w:tr w:rsidR="006A48D3" w:rsidRPr="00D15CAA" w14:paraId="2EF1CC2C" w14:textId="603687CA" w:rsidTr="00B76310">
        <w:trPr>
          <w:trHeight w:val="277"/>
          <w:jc w:val="center"/>
        </w:trPr>
        <w:tc>
          <w:tcPr>
            <w:tcW w:w="1332" w:type="dxa"/>
          </w:tcPr>
          <w:p w14:paraId="5BB26F10" w14:textId="5E05D10B" w:rsidR="003B5CD7" w:rsidRDefault="003B5CD7" w:rsidP="00117688">
            <w:pPr>
              <w:pStyle w:val="TableInformation"/>
            </w:pPr>
            <w:r>
              <w:t>Proximity to explosive event</w:t>
            </w:r>
            <w:r w:rsidR="00CD5639">
              <w:t>, such as a pop test</w:t>
            </w:r>
            <w:r>
              <w:t>.</w:t>
            </w:r>
          </w:p>
        </w:tc>
        <w:tc>
          <w:tcPr>
            <w:tcW w:w="1993" w:type="dxa"/>
          </w:tcPr>
          <w:p w14:paraId="675B9233" w14:textId="02685170" w:rsidR="003B5CD7" w:rsidRDefault="003B5CD7" w:rsidP="00117688">
            <w:pPr>
              <w:pStyle w:val="TableInformation"/>
            </w:pPr>
            <w:r>
              <w:t>Unaware of surroundings. Accidental initiation by product malfunction or human error.</w:t>
            </w:r>
          </w:p>
        </w:tc>
        <w:tc>
          <w:tcPr>
            <w:tcW w:w="1530" w:type="dxa"/>
          </w:tcPr>
          <w:p w14:paraId="3F04A31E" w14:textId="17464A23" w:rsidR="003B5CD7" w:rsidRDefault="003B5CD7" w:rsidP="00117688">
            <w:pPr>
              <w:pStyle w:val="TableInformation"/>
            </w:pPr>
            <w:r>
              <w:t>Bodily injury, such as redness and burns, and/or ear damage.</w:t>
            </w:r>
          </w:p>
        </w:tc>
        <w:tc>
          <w:tcPr>
            <w:tcW w:w="1080" w:type="dxa"/>
            <w:shd w:val="clear" w:color="auto" w:fill="FFD966" w:themeFill="accent4" w:themeFillTint="99"/>
            <w:vAlign w:val="center"/>
          </w:tcPr>
          <w:p w14:paraId="2FF281A7" w14:textId="7E9E87B5" w:rsidR="003B5CD7" w:rsidRDefault="003B5CD7" w:rsidP="00117688">
            <w:pPr>
              <w:pStyle w:val="TableInformation"/>
            </w:pPr>
            <w:r>
              <w:t>4B</w:t>
            </w:r>
          </w:p>
        </w:tc>
        <w:tc>
          <w:tcPr>
            <w:tcW w:w="1800" w:type="dxa"/>
            <w:shd w:val="clear" w:color="auto" w:fill="auto"/>
          </w:tcPr>
          <w:p w14:paraId="0564AFA6" w14:textId="6CD80D0A" w:rsidR="003B5CD7" w:rsidRDefault="003B5CD7" w:rsidP="00117688">
            <w:pPr>
              <w:pStyle w:val="TableInformation"/>
            </w:pPr>
            <w:r>
              <w:t xml:space="preserve">Minimize people handling. Maintain high caution while handling. Person is trained to handle materials. </w:t>
            </w:r>
            <w:r w:rsidR="00994174">
              <w:t xml:space="preserve">Keep safe distance from </w:t>
            </w:r>
            <w:r w:rsidR="00970104">
              <w:t xml:space="preserve">event. </w:t>
            </w:r>
            <w:r>
              <w:t>Isolate firing mechanism until clear range.</w:t>
            </w:r>
          </w:p>
        </w:tc>
        <w:tc>
          <w:tcPr>
            <w:tcW w:w="928" w:type="dxa"/>
            <w:shd w:val="clear" w:color="auto" w:fill="FFD966" w:themeFill="accent4" w:themeFillTint="99"/>
            <w:vAlign w:val="center"/>
          </w:tcPr>
          <w:p w14:paraId="02B32DD4" w14:textId="16CEA1DA" w:rsidR="003B5CD7" w:rsidRDefault="003B5CD7" w:rsidP="00117688">
            <w:pPr>
              <w:pStyle w:val="TableInformation"/>
            </w:pPr>
            <w:r>
              <w:t>4A</w:t>
            </w:r>
          </w:p>
        </w:tc>
        <w:tc>
          <w:tcPr>
            <w:tcW w:w="1502" w:type="dxa"/>
            <w:shd w:val="clear" w:color="auto" w:fill="FFFFFF" w:themeFill="background1"/>
            <w:vAlign w:val="center"/>
          </w:tcPr>
          <w:p w14:paraId="4E72FBC4" w14:textId="305E2755" w:rsidR="003B5CD7" w:rsidRDefault="00DF60E0" w:rsidP="00117688">
            <w:pPr>
              <w:pStyle w:val="TableInformation"/>
            </w:pPr>
            <w:r>
              <w:t>Explosive events have only been used for stage separation. When testing, members have stood far away, behind sturdy objects, with proper PPE.</w:t>
            </w:r>
          </w:p>
        </w:tc>
        <w:tc>
          <w:tcPr>
            <w:tcW w:w="1620" w:type="dxa"/>
            <w:shd w:val="clear" w:color="auto" w:fill="A8D08D" w:themeFill="accent6" w:themeFillTint="99"/>
            <w:vAlign w:val="center"/>
          </w:tcPr>
          <w:p w14:paraId="2704474C" w14:textId="0692DA08" w:rsidR="003B5CD7" w:rsidRDefault="00DF024A" w:rsidP="00117688">
            <w:pPr>
              <w:pStyle w:val="TableInformation"/>
            </w:pPr>
            <w:r>
              <w:t>Verified.</w:t>
            </w:r>
          </w:p>
        </w:tc>
      </w:tr>
      <w:tr w:rsidR="006A48D3" w:rsidRPr="00D15CAA" w14:paraId="36A83127" w14:textId="52E32563" w:rsidTr="00B76310">
        <w:trPr>
          <w:trHeight w:val="277"/>
          <w:jc w:val="center"/>
        </w:trPr>
        <w:tc>
          <w:tcPr>
            <w:tcW w:w="1332" w:type="dxa"/>
          </w:tcPr>
          <w:p w14:paraId="41B5857B" w14:textId="6B5E4DF9" w:rsidR="003B5CD7" w:rsidRDefault="003B5CD7" w:rsidP="00117688">
            <w:pPr>
              <w:pStyle w:val="TableInformation"/>
            </w:pPr>
            <w:r>
              <w:t xml:space="preserve">Proximity to </w:t>
            </w:r>
            <w:r w:rsidRPr="00674628">
              <w:t>combustion</w:t>
            </w:r>
            <w:r>
              <w:t xml:space="preserve"> event.</w:t>
            </w:r>
          </w:p>
        </w:tc>
        <w:tc>
          <w:tcPr>
            <w:tcW w:w="1993" w:type="dxa"/>
          </w:tcPr>
          <w:p w14:paraId="6BCE8870" w14:textId="77D16B19" w:rsidR="003B5CD7" w:rsidRDefault="003B5CD7" w:rsidP="00117688">
            <w:pPr>
              <w:pStyle w:val="TableInformation"/>
            </w:pPr>
            <w:r>
              <w:t>Intentional or unintentional ignition of motor. Product malfunction or human error.</w:t>
            </w:r>
          </w:p>
        </w:tc>
        <w:tc>
          <w:tcPr>
            <w:tcW w:w="1530" w:type="dxa"/>
          </w:tcPr>
          <w:p w14:paraId="6D5518D6" w14:textId="2FC18D19" w:rsidR="003B5CD7" w:rsidRDefault="003B5CD7" w:rsidP="00117688">
            <w:pPr>
              <w:pStyle w:val="TableInformation"/>
            </w:pPr>
            <w:r>
              <w:t>Bodily injury, such as redness and burns, and/or ear damage.</w:t>
            </w:r>
          </w:p>
        </w:tc>
        <w:tc>
          <w:tcPr>
            <w:tcW w:w="1080" w:type="dxa"/>
            <w:shd w:val="clear" w:color="auto" w:fill="FFD966" w:themeFill="accent4" w:themeFillTint="99"/>
            <w:vAlign w:val="center"/>
          </w:tcPr>
          <w:p w14:paraId="74A6B603" w14:textId="7395B445" w:rsidR="003B5CD7" w:rsidRDefault="003B5CD7" w:rsidP="00117688">
            <w:pPr>
              <w:pStyle w:val="TableInformation"/>
            </w:pPr>
            <w:r>
              <w:t>4B</w:t>
            </w:r>
          </w:p>
        </w:tc>
        <w:tc>
          <w:tcPr>
            <w:tcW w:w="1800" w:type="dxa"/>
            <w:shd w:val="clear" w:color="auto" w:fill="auto"/>
          </w:tcPr>
          <w:p w14:paraId="3AA17D10" w14:textId="2ACAB872" w:rsidR="003B5CD7" w:rsidRDefault="003B5CD7" w:rsidP="00117688">
            <w:pPr>
              <w:pStyle w:val="TableInformation"/>
            </w:pPr>
            <w:r>
              <w:t xml:space="preserve">Minimize people handling. Maintain high caution while handling. Person is trained to handle materials. </w:t>
            </w:r>
            <w:r w:rsidR="00854AD9">
              <w:t xml:space="preserve">Keep </w:t>
            </w:r>
            <w:r w:rsidR="00854AD9">
              <w:lastRenderedPageBreak/>
              <w:t xml:space="preserve">safe distance from event. </w:t>
            </w:r>
            <w:r>
              <w:t>Isolate firing mechanism until clear range.</w:t>
            </w:r>
          </w:p>
        </w:tc>
        <w:tc>
          <w:tcPr>
            <w:tcW w:w="928" w:type="dxa"/>
            <w:shd w:val="clear" w:color="auto" w:fill="FFD966" w:themeFill="accent4" w:themeFillTint="99"/>
            <w:vAlign w:val="center"/>
          </w:tcPr>
          <w:p w14:paraId="60479EE9" w14:textId="4EEDB645" w:rsidR="003B5CD7" w:rsidRDefault="003B5CD7" w:rsidP="00117688">
            <w:pPr>
              <w:pStyle w:val="TableInformation"/>
            </w:pPr>
            <w:r>
              <w:lastRenderedPageBreak/>
              <w:t>4A</w:t>
            </w:r>
          </w:p>
        </w:tc>
        <w:tc>
          <w:tcPr>
            <w:tcW w:w="1502" w:type="dxa"/>
            <w:shd w:val="clear" w:color="auto" w:fill="FFFFFF" w:themeFill="background1"/>
            <w:vAlign w:val="center"/>
          </w:tcPr>
          <w:p w14:paraId="030C2B44" w14:textId="2A6EDAEF" w:rsidR="003B5CD7" w:rsidRDefault="00DF60E0" w:rsidP="00117688">
            <w:pPr>
              <w:pStyle w:val="TableInformation"/>
            </w:pPr>
            <w:r>
              <w:t xml:space="preserve">Combustion events have been limited to vehicle takeoff. For takeoff, all team members are several hundred feet </w:t>
            </w:r>
            <w:r>
              <w:lastRenderedPageBreak/>
              <w:t>from the launch vehicle.</w:t>
            </w:r>
          </w:p>
        </w:tc>
        <w:tc>
          <w:tcPr>
            <w:tcW w:w="1620" w:type="dxa"/>
            <w:shd w:val="clear" w:color="auto" w:fill="A8D08D" w:themeFill="accent6" w:themeFillTint="99"/>
            <w:vAlign w:val="center"/>
          </w:tcPr>
          <w:p w14:paraId="6F1E2167" w14:textId="2522117C" w:rsidR="003B5CD7" w:rsidRDefault="003264CD" w:rsidP="00117688">
            <w:pPr>
              <w:pStyle w:val="TableInformation"/>
            </w:pPr>
            <w:r>
              <w:lastRenderedPageBreak/>
              <w:t>ve</w:t>
            </w:r>
            <w:r w:rsidR="00F0177B">
              <w:t>rified.</w:t>
            </w:r>
          </w:p>
        </w:tc>
      </w:tr>
      <w:tr w:rsidR="00B76310" w:rsidRPr="00D15CAA" w14:paraId="23FB8603" w14:textId="77777777" w:rsidTr="00B76310">
        <w:trPr>
          <w:trHeight w:val="277"/>
          <w:jc w:val="center"/>
        </w:trPr>
        <w:tc>
          <w:tcPr>
            <w:tcW w:w="11785" w:type="dxa"/>
            <w:gridSpan w:val="8"/>
            <w:shd w:val="clear" w:color="auto" w:fill="D9D9D9" w:themeFill="background1" w:themeFillShade="D9"/>
          </w:tcPr>
          <w:p w14:paraId="023E1D6D" w14:textId="5251EE0F" w:rsidR="00B76310" w:rsidRDefault="00B76310" w:rsidP="00117688">
            <w:pPr>
              <w:pStyle w:val="TableInformation"/>
            </w:pPr>
            <w:r w:rsidRPr="00674628">
              <w:t>Personnel Hazards due to Environmental Causes</w:t>
            </w:r>
          </w:p>
        </w:tc>
      </w:tr>
      <w:tr w:rsidR="006A48D3" w:rsidRPr="00D15CAA" w14:paraId="2167863D" w14:textId="187334E0" w:rsidTr="00B76310">
        <w:trPr>
          <w:trHeight w:val="277"/>
          <w:jc w:val="center"/>
        </w:trPr>
        <w:tc>
          <w:tcPr>
            <w:tcW w:w="1332" w:type="dxa"/>
          </w:tcPr>
          <w:p w14:paraId="60CFF95A" w14:textId="0B248BE2" w:rsidR="003B5CD7" w:rsidRPr="00D15CAA" w:rsidRDefault="003B5CD7" w:rsidP="00117688">
            <w:pPr>
              <w:pStyle w:val="TableInformation"/>
            </w:pPr>
            <w:r>
              <w:t>Allergies from outdoor activities, such as launch day.</w:t>
            </w:r>
          </w:p>
        </w:tc>
        <w:tc>
          <w:tcPr>
            <w:tcW w:w="1993" w:type="dxa"/>
          </w:tcPr>
          <w:p w14:paraId="259DDAAC" w14:textId="4E271193" w:rsidR="003B5CD7" w:rsidRPr="00D15CAA" w:rsidRDefault="003B5CD7" w:rsidP="00117688">
            <w:pPr>
              <w:pStyle w:val="TableInformation"/>
            </w:pPr>
            <w:r>
              <w:t>Too much pollen or prolonged exposure.</w:t>
            </w:r>
          </w:p>
        </w:tc>
        <w:tc>
          <w:tcPr>
            <w:tcW w:w="1530" w:type="dxa"/>
          </w:tcPr>
          <w:p w14:paraId="4A8611A0" w14:textId="45E60BC1" w:rsidR="003B5CD7" w:rsidRPr="00D15CAA" w:rsidRDefault="003B5CD7" w:rsidP="00117688">
            <w:pPr>
              <w:pStyle w:val="TableInformation"/>
            </w:pPr>
            <w:r>
              <w:t>Itching, rashes, and/or irritation in respiratory system.</w:t>
            </w:r>
          </w:p>
        </w:tc>
        <w:tc>
          <w:tcPr>
            <w:tcW w:w="1080" w:type="dxa"/>
            <w:shd w:val="clear" w:color="auto" w:fill="FFD966" w:themeFill="accent4" w:themeFillTint="99"/>
            <w:vAlign w:val="center"/>
          </w:tcPr>
          <w:p w14:paraId="33DABE52" w14:textId="4DE2D0A8" w:rsidR="003B5CD7" w:rsidRPr="00D15CAA" w:rsidRDefault="003B5CD7" w:rsidP="00117688">
            <w:pPr>
              <w:pStyle w:val="TableInformation"/>
            </w:pPr>
            <w:r>
              <w:t>2B</w:t>
            </w:r>
          </w:p>
        </w:tc>
        <w:tc>
          <w:tcPr>
            <w:tcW w:w="1800" w:type="dxa"/>
          </w:tcPr>
          <w:p w14:paraId="69C40E5A" w14:textId="006989B3" w:rsidR="003B5CD7" w:rsidRPr="00D15CAA" w:rsidRDefault="003B5CD7" w:rsidP="00117688">
            <w:pPr>
              <w:pStyle w:val="TableInformation"/>
            </w:pPr>
            <w:r>
              <w:t>Reduce long outdoor exposure.</w:t>
            </w:r>
          </w:p>
        </w:tc>
        <w:tc>
          <w:tcPr>
            <w:tcW w:w="928" w:type="dxa"/>
            <w:shd w:val="clear" w:color="auto" w:fill="A8D08D" w:themeFill="accent6" w:themeFillTint="99"/>
            <w:vAlign w:val="center"/>
          </w:tcPr>
          <w:p w14:paraId="24ADA2EE" w14:textId="699E62A0" w:rsidR="003B5CD7" w:rsidRPr="00D15CAA" w:rsidRDefault="003B5CD7" w:rsidP="00117688">
            <w:pPr>
              <w:pStyle w:val="TableInformation"/>
            </w:pPr>
            <w:r>
              <w:t>1A</w:t>
            </w:r>
          </w:p>
        </w:tc>
        <w:tc>
          <w:tcPr>
            <w:tcW w:w="1502" w:type="dxa"/>
            <w:shd w:val="clear" w:color="auto" w:fill="FFFFFF" w:themeFill="background1"/>
          </w:tcPr>
          <w:p w14:paraId="12B3B706" w14:textId="400D80D1" w:rsidR="003B5CD7" w:rsidRDefault="00177C43" w:rsidP="00117688">
            <w:pPr>
              <w:pStyle w:val="TableInformation"/>
            </w:pPr>
            <w:r>
              <w:t>Members with allergies have avoided outdoor launches or activities.</w:t>
            </w:r>
          </w:p>
        </w:tc>
        <w:tc>
          <w:tcPr>
            <w:tcW w:w="1620" w:type="dxa"/>
            <w:shd w:val="clear" w:color="auto" w:fill="A8D08D" w:themeFill="accent6" w:themeFillTint="99"/>
            <w:vAlign w:val="center"/>
          </w:tcPr>
          <w:p w14:paraId="16C02794" w14:textId="3AB62BD3" w:rsidR="003B5CD7" w:rsidRDefault="00DF024A" w:rsidP="00117688">
            <w:pPr>
              <w:pStyle w:val="TableInformation"/>
            </w:pPr>
            <w:r>
              <w:t>Verified.</w:t>
            </w:r>
          </w:p>
        </w:tc>
      </w:tr>
      <w:tr w:rsidR="006A48D3" w:rsidRPr="00D15CAA" w14:paraId="5005EAD7" w14:textId="1375046A" w:rsidTr="00B76310">
        <w:trPr>
          <w:trHeight w:val="277"/>
          <w:jc w:val="center"/>
        </w:trPr>
        <w:tc>
          <w:tcPr>
            <w:tcW w:w="1332" w:type="dxa"/>
          </w:tcPr>
          <w:p w14:paraId="4A382FD0" w14:textId="453907B0" w:rsidR="003B5CD7" w:rsidRDefault="003B5CD7" w:rsidP="00117688">
            <w:pPr>
              <w:pStyle w:val="TableInformation"/>
            </w:pPr>
            <w:r>
              <w:t>Exposure to illness, such as cold or flu.</w:t>
            </w:r>
          </w:p>
        </w:tc>
        <w:tc>
          <w:tcPr>
            <w:tcW w:w="1993" w:type="dxa"/>
          </w:tcPr>
          <w:p w14:paraId="688F1002" w14:textId="383AA988" w:rsidR="003B5CD7" w:rsidRPr="00D15CAA" w:rsidRDefault="003B5CD7" w:rsidP="00117688">
            <w:pPr>
              <w:pStyle w:val="TableInformation"/>
            </w:pPr>
            <w:r>
              <w:t>Near others in crowd who are sick. Improper or no use of face masks when feeling ill around others.</w:t>
            </w:r>
          </w:p>
        </w:tc>
        <w:tc>
          <w:tcPr>
            <w:tcW w:w="1530" w:type="dxa"/>
          </w:tcPr>
          <w:p w14:paraId="53660793" w14:textId="3BCCC8A7" w:rsidR="003B5CD7" w:rsidRPr="00D15CAA" w:rsidRDefault="003B5CD7" w:rsidP="00117688">
            <w:pPr>
              <w:pStyle w:val="TableInformation"/>
            </w:pPr>
            <w:r>
              <w:t>Cold or flu like symptoms.</w:t>
            </w:r>
          </w:p>
        </w:tc>
        <w:tc>
          <w:tcPr>
            <w:tcW w:w="1080" w:type="dxa"/>
            <w:shd w:val="clear" w:color="auto" w:fill="FFD966" w:themeFill="accent4" w:themeFillTint="99"/>
            <w:vAlign w:val="center"/>
          </w:tcPr>
          <w:p w14:paraId="0C3D6CFE" w14:textId="2B28D4A0" w:rsidR="003B5CD7" w:rsidRPr="00D15CAA" w:rsidRDefault="003B5CD7" w:rsidP="00117688">
            <w:pPr>
              <w:pStyle w:val="TableInformation"/>
            </w:pPr>
            <w:r>
              <w:t>2B</w:t>
            </w:r>
          </w:p>
        </w:tc>
        <w:tc>
          <w:tcPr>
            <w:tcW w:w="1800" w:type="dxa"/>
          </w:tcPr>
          <w:p w14:paraId="2B8B16E7" w14:textId="077D1F80" w:rsidR="003B5CD7" w:rsidRPr="00D15CAA" w:rsidRDefault="003B5CD7" w:rsidP="00117688">
            <w:pPr>
              <w:pStyle w:val="TableInformation"/>
            </w:pPr>
            <w:r>
              <w:t>If falling ill or near someone ill, communicate with team and wear face mask.</w:t>
            </w:r>
          </w:p>
        </w:tc>
        <w:tc>
          <w:tcPr>
            <w:tcW w:w="928" w:type="dxa"/>
            <w:shd w:val="clear" w:color="auto" w:fill="A8D08D" w:themeFill="accent6" w:themeFillTint="99"/>
            <w:vAlign w:val="center"/>
          </w:tcPr>
          <w:p w14:paraId="11FA7277" w14:textId="1133D4AE" w:rsidR="003B5CD7" w:rsidRPr="00D15CAA" w:rsidRDefault="003B5CD7" w:rsidP="00117688">
            <w:pPr>
              <w:pStyle w:val="TableInformation"/>
            </w:pPr>
            <w:r>
              <w:t>1B</w:t>
            </w:r>
          </w:p>
        </w:tc>
        <w:tc>
          <w:tcPr>
            <w:tcW w:w="1502" w:type="dxa"/>
            <w:shd w:val="clear" w:color="auto" w:fill="FFFFFF" w:themeFill="background1"/>
          </w:tcPr>
          <w:p w14:paraId="322085C7" w14:textId="4BADBC85" w:rsidR="003B5CD7" w:rsidRDefault="002B72B3" w:rsidP="00117688">
            <w:pPr>
              <w:pStyle w:val="TableInformation"/>
            </w:pPr>
            <w:r>
              <w:t>Team members wash hands, receive vaccinations, and follow CDC guidelines.</w:t>
            </w:r>
          </w:p>
        </w:tc>
        <w:tc>
          <w:tcPr>
            <w:tcW w:w="1620" w:type="dxa"/>
            <w:shd w:val="clear" w:color="auto" w:fill="A8D08D" w:themeFill="accent6" w:themeFillTint="99"/>
            <w:vAlign w:val="center"/>
          </w:tcPr>
          <w:p w14:paraId="0B37117B" w14:textId="79BC1072" w:rsidR="003B5CD7" w:rsidRDefault="00DF024A" w:rsidP="00117688">
            <w:pPr>
              <w:pStyle w:val="TableInformation"/>
            </w:pPr>
            <w:r>
              <w:t>Verified.</w:t>
            </w:r>
          </w:p>
        </w:tc>
      </w:tr>
      <w:tr w:rsidR="006A48D3" w:rsidRPr="00D15CAA" w14:paraId="17E1A546" w14:textId="6290A1CC" w:rsidTr="00B76310">
        <w:trPr>
          <w:trHeight w:val="277"/>
          <w:jc w:val="center"/>
        </w:trPr>
        <w:tc>
          <w:tcPr>
            <w:tcW w:w="1332" w:type="dxa"/>
          </w:tcPr>
          <w:p w14:paraId="48FD6D4A" w14:textId="6DABF4D9" w:rsidR="003B5CD7" w:rsidRDefault="003B5CD7" w:rsidP="00117688">
            <w:pPr>
              <w:pStyle w:val="TableInformation"/>
            </w:pPr>
            <w:r>
              <w:t>Eye sensitivity from sun or bright sky.</w:t>
            </w:r>
          </w:p>
        </w:tc>
        <w:tc>
          <w:tcPr>
            <w:tcW w:w="1993" w:type="dxa"/>
          </w:tcPr>
          <w:p w14:paraId="3D569423" w14:textId="22299F26" w:rsidR="003B5CD7" w:rsidRPr="00D15CAA" w:rsidRDefault="003B5CD7" w:rsidP="00117688">
            <w:pPr>
              <w:pStyle w:val="TableInformation"/>
            </w:pPr>
            <w:r>
              <w:t>Observing rocket throughout launch during sunny day.</w:t>
            </w:r>
          </w:p>
        </w:tc>
        <w:tc>
          <w:tcPr>
            <w:tcW w:w="1530" w:type="dxa"/>
          </w:tcPr>
          <w:p w14:paraId="3D7DDDE7" w14:textId="35BBE554" w:rsidR="003B5CD7" w:rsidRPr="00D15CAA" w:rsidRDefault="003B5CD7" w:rsidP="00117688">
            <w:pPr>
              <w:pStyle w:val="TableInformation"/>
            </w:pPr>
            <w:r>
              <w:t>Temporary to permanent blindness and/or eye irritation.</w:t>
            </w:r>
          </w:p>
        </w:tc>
        <w:tc>
          <w:tcPr>
            <w:tcW w:w="1080" w:type="dxa"/>
            <w:shd w:val="clear" w:color="auto" w:fill="FFD966" w:themeFill="accent4" w:themeFillTint="99"/>
            <w:vAlign w:val="center"/>
          </w:tcPr>
          <w:p w14:paraId="20B6C2EF" w14:textId="1FF42749" w:rsidR="003B5CD7" w:rsidRPr="00D15CAA" w:rsidRDefault="003B5CD7" w:rsidP="00117688">
            <w:pPr>
              <w:pStyle w:val="TableInformation"/>
            </w:pPr>
            <w:r>
              <w:t>1C</w:t>
            </w:r>
          </w:p>
        </w:tc>
        <w:tc>
          <w:tcPr>
            <w:tcW w:w="1800" w:type="dxa"/>
          </w:tcPr>
          <w:p w14:paraId="1E610066" w14:textId="67A3C83B" w:rsidR="003B5CD7" w:rsidRPr="00D15CAA" w:rsidRDefault="003B5CD7" w:rsidP="00117688">
            <w:pPr>
              <w:pStyle w:val="TableInformation"/>
            </w:pPr>
            <w:r>
              <w:t>Wear protective eyewear, and do not look into sky for prolonged periods of time.</w:t>
            </w:r>
          </w:p>
        </w:tc>
        <w:tc>
          <w:tcPr>
            <w:tcW w:w="928" w:type="dxa"/>
            <w:shd w:val="clear" w:color="auto" w:fill="A8D08D" w:themeFill="accent6" w:themeFillTint="99"/>
            <w:vAlign w:val="center"/>
          </w:tcPr>
          <w:p w14:paraId="0A591E07" w14:textId="06B1B56B" w:rsidR="003B5CD7" w:rsidRPr="00D15CAA" w:rsidRDefault="003B5CD7" w:rsidP="00117688">
            <w:pPr>
              <w:pStyle w:val="TableInformation"/>
            </w:pPr>
            <w:r>
              <w:t>1B</w:t>
            </w:r>
          </w:p>
        </w:tc>
        <w:tc>
          <w:tcPr>
            <w:tcW w:w="1502" w:type="dxa"/>
            <w:shd w:val="clear" w:color="auto" w:fill="FFFFFF" w:themeFill="background1"/>
          </w:tcPr>
          <w:p w14:paraId="1D4542E3" w14:textId="389C80F3" w:rsidR="003B5CD7" w:rsidRDefault="004E1AE2" w:rsidP="00117688">
            <w:pPr>
              <w:pStyle w:val="TableInformation"/>
            </w:pPr>
            <w:r>
              <w:t>Team members have worn sunglasses, hats, and any other appropriate eye-protective wear from the sun when outdoors.</w:t>
            </w:r>
          </w:p>
        </w:tc>
        <w:tc>
          <w:tcPr>
            <w:tcW w:w="1620" w:type="dxa"/>
            <w:shd w:val="clear" w:color="auto" w:fill="A8D08D" w:themeFill="accent6" w:themeFillTint="99"/>
            <w:vAlign w:val="center"/>
          </w:tcPr>
          <w:p w14:paraId="619BFA54" w14:textId="3ECFDA9A" w:rsidR="003B5CD7" w:rsidRDefault="00DF024A" w:rsidP="00117688">
            <w:pPr>
              <w:pStyle w:val="TableInformation"/>
            </w:pPr>
            <w:r>
              <w:t>Verified.</w:t>
            </w:r>
          </w:p>
        </w:tc>
      </w:tr>
      <w:tr w:rsidR="006A48D3" w:rsidRPr="00D15CAA" w14:paraId="4F36A6F5" w14:textId="6DA84F63" w:rsidTr="00B76310">
        <w:trPr>
          <w:trHeight w:val="277"/>
          <w:jc w:val="center"/>
        </w:trPr>
        <w:tc>
          <w:tcPr>
            <w:tcW w:w="1332" w:type="dxa"/>
          </w:tcPr>
          <w:p w14:paraId="529195A9" w14:textId="741CC17F" w:rsidR="003B5CD7" w:rsidRDefault="003B5CD7" w:rsidP="00117688">
            <w:pPr>
              <w:pStyle w:val="TableInformation"/>
            </w:pPr>
            <w:r>
              <w:t>Skin sensitivity from sun exposure.</w:t>
            </w:r>
          </w:p>
        </w:tc>
        <w:tc>
          <w:tcPr>
            <w:tcW w:w="1993" w:type="dxa"/>
          </w:tcPr>
          <w:p w14:paraId="36274B76" w14:textId="323FB74A" w:rsidR="003B5CD7" w:rsidRPr="00D15CAA" w:rsidRDefault="003B5CD7" w:rsidP="00117688">
            <w:pPr>
              <w:pStyle w:val="TableInformation"/>
            </w:pPr>
            <w:r>
              <w:t>Prolonged exposure outdoors on day with high UV index.</w:t>
            </w:r>
          </w:p>
        </w:tc>
        <w:tc>
          <w:tcPr>
            <w:tcW w:w="1530" w:type="dxa"/>
          </w:tcPr>
          <w:p w14:paraId="1C86CA42" w14:textId="1B242E61" w:rsidR="003B5CD7" w:rsidRPr="00D15CAA" w:rsidRDefault="003B5CD7" w:rsidP="00117688">
            <w:pPr>
              <w:pStyle w:val="TableInformation"/>
            </w:pPr>
            <w:r>
              <w:t>Skin redness, irritations, and/or burns.</w:t>
            </w:r>
          </w:p>
        </w:tc>
        <w:tc>
          <w:tcPr>
            <w:tcW w:w="1080" w:type="dxa"/>
            <w:shd w:val="clear" w:color="auto" w:fill="FFD966" w:themeFill="accent4" w:themeFillTint="99"/>
            <w:vAlign w:val="center"/>
          </w:tcPr>
          <w:p w14:paraId="7A09F807" w14:textId="5A247C2E" w:rsidR="003B5CD7" w:rsidRPr="00D15CAA" w:rsidRDefault="003B5CD7" w:rsidP="00117688">
            <w:pPr>
              <w:pStyle w:val="TableInformation"/>
            </w:pPr>
            <w:r>
              <w:t>2C</w:t>
            </w:r>
          </w:p>
        </w:tc>
        <w:tc>
          <w:tcPr>
            <w:tcW w:w="1800" w:type="dxa"/>
          </w:tcPr>
          <w:p w14:paraId="6B7D0B44" w14:textId="13B87CBF" w:rsidR="003B5CD7" w:rsidRPr="00D15CAA" w:rsidRDefault="003B5CD7" w:rsidP="00117688">
            <w:pPr>
              <w:pStyle w:val="TableInformation"/>
            </w:pPr>
            <w:r>
              <w:t>Wear protective sun care and/or long sleeves and pants. Reduce sun exposure.</w:t>
            </w:r>
          </w:p>
        </w:tc>
        <w:tc>
          <w:tcPr>
            <w:tcW w:w="928" w:type="dxa"/>
            <w:shd w:val="clear" w:color="auto" w:fill="FFD966" w:themeFill="accent4" w:themeFillTint="99"/>
            <w:vAlign w:val="center"/>
          </w:tcPr>
          <w:p w14:paraId="3726311B" w14:textId="5134B9C3" w:rsidR="003B5CD7" w:rsidRPr="00D15CAA" w:rsidRDefault="003B5CD7" w:rsidP="00117688">
            <w:pPr>
              <w:pStyle w:val="TableInformation"/>
            </w:pPr>
            <w:r>
              <w:t>1C</w:t>
            </w:r>
          </w:p>
        </w:tc>
        <w:tc>
          <w:tcPr>
            <w:tcW w:w="1502" w:type="dxa"/>
            <w:shd w:val="clear" w:color="auto" w:fill="FFFFFF" w:themeFill="background1"/>
          </w:tcPr>
          <w:p w14:paraId="2E6E4245" w14:textId="110453AE" w:rsidR="003B5CD7" w:rsidRDefault="00212838" w:rsidP="00117688">
            <w:pPr>
              <w:pStyle w:val="TableInformation"/>
            </w:pPr>
            <w:r>
              <w:t>Team members wear sunblock when participating in outdoor activities.</w:t>
            </w:r>
          </w:p>
        </w:tc>
        <w:tc>
          <w:tcPr>
            <w:tcW w:w="1620" w:type="dxa"/>
            <w:shd w:val="clear" w:color="auto" w:fill="A8D08D" w:themeFill="accent6" w:themeFillTint="99"/>
            <w:vAlign w:val="center"/>
          </w:tcPr>
          <w:p w14:paraId="6CFA6FB0" w14:textId="47022315" w:rsidR="003B5CD7" w:rsidRDefault="00DF024A" w:rsidP="00117688">
            <w:pPr>
              <w:pStyle w:val="TableInformation"/>
            </w:pPr>
            <w:r>
              <w:t>Verified.</w:t>
            </w:r>
          </w:p>
        </w:tc>
      </w:tr>
      <w:tr w:rsidR="006A48D3" w:rsidRPr="00D15CAA" w14:paraId="27DDE5E6" w14:textId="519B4643" w:rsidTr="00B76310">
        <w:trPr>
          <w:trHeight w:val="144"/>
          <w:jc w:val="center"/>
        </w:trPr>
        <w:tc>
          <w:tcPr>
            <w:tcW w:w="1332" w:type="dxa"/>
          </w:tcPr>
          <w:p w14:paraId="6CA46642" w14:textId="7ED7EAAB" w:rsidR="003B5CD7" w:rsidRDefault="003B5CD7" w:rsidP="00117688">
            <w:pPr>
              <w:pStyle w:val="TableInformation"/>
            </w:pPr>
            <w:r>
              <w:t>Bug bites or stings.</w:t>
            </w:r>
          </w:p>
        </w:tc>
        <w:tc>
          <w:tcPr>
            <w:tcW w:w="1993" w:type="dxa"/>
          </w:tcPr>
          <w:p w14:paraId="79F3D328" w14:textId="2EBE9DBB" w:rsidR="003B5CD7" w:rsidRPr="00D15CAA" w:rsidRDefault="003B5CD7" w:rsidP="00117688">
            <w:pPr>
              <w:pStyle w:val="TableInformation"/>
            </w:pPr>
            <w:r>
              <w:t>Prolonged exposure outdoors within wildlife.</w:t>
            </w:r>
          </w:p>
        </w:tc>
        <w:tc>
          <w:tcPr>
            <w:tcW w:w="1530" w:type="dxa"/>
          </w:tcPr>
          <w:p w14:paraId="19F89600" w14:textId="7A4341B1" w:rsidR="003B5CD7" w:rsidRPr="00D15CAA" w:rsidRDefault="003B5CD7" w:rsidP="00117688">
            <w:pPr>
              <w:pStyle w:val="TableInformation"/>
            </w:pPr>
            <w:r>
              <w:t xml:space="preserve">Skin redness, irritations, and/or rash. Respiratory </w:t>
            </w:r>
            <w:r>
              <w:lastRenderedPageBreak/>
              <w:t>problems and bodily shock.</w:t>
            </w:r>
          </w:p>
        </w:tc>
        <w:tc>
          <w:tcPr>
            <w:tcW w:w="1080" w:type="dxa"/>
            <w:shd w:val="clear" w:color="auto" w:fill="F4B083" w:themeFill="accent2" w:themeFillTint="99"/>
            <w:vAlign w:val="center"/>
          </w:tcPr>
          <w:p w14:paraId="709F4A33" w14:textId="7FE9B6D3" w:rsidR="003B5CD7" w:rsidRPr="00D15CAA" w:rsidRDefault="003B5CD7" w:rsidP="00117688">
            <w:pPr>
              <w:pStyle w:val="TableInformation"/>
            </w:pPr>
            <w:r>
              <w:lastRenderedPageBreak/>
              <w:t>3C</w:t>
            </w:r>
          </w:p>
        </w:tc>
        <w:tc>
          <w:tcPr>
            <w:tcW w:w="1800" w:type="dxa"/>
          </w:tcPr>
          <w:p w14:paraId="29EE7C51" w14:textId="6ECA2DB3" w:rsidR="003B5CD7" w:rsidRPr="00D15CAA" w:rsidRDefault="003B5CD7" w:rsidP="00117688">
            <w:pPr>
              <w:pStyle w:val="TableInformation"/>
            </w:pPr>
            <w:r>
              <w:t xml:space="preserve">Use bug spray. Knowledge of allergies and proper use of </w:t>
            </w:r>
            <w:r>
              <w:lastRenderedPageBreak/>
              <w:t>allergy medication.</w:t>
            </w:r>
          </w:p>
        </w:tc>
        <w:tc>
          <w:tcPr>
            <w:tcW w:w="928" w:type="dxa"/>
            <w:shd w:val="clear" w:color="auto" w:fill="FFD966" w:themeFill="accent4" w:themeFillTint="99"/>
            <w:vAlign w:val="center"/>
          </w:tcPr>
          <w:p w14:paraId="3D23F795" w14:textId="6201CE00" w:rsidR="003B5CD7" w:rsidRPr="00D15CAA" w:rsidRDefault="003B5CD7" w:rsidP="00117688">
            <w:pPr>
              <w:pStyle w:val="TableInformation"/>
            </w:pPr>
            <w:r>
              <w:lastRenderedPageBreak/>
              <w:t>3A</w:t>
            </w:r>
          </w:p>
        </w:tc>
        <w:tc>
          <w:tcPr>
            <w:tcW w:w="1502" w:type="dxa"/>
            <w:shd w:val="clear" w:color="auto" w:fill="FFFFFF" w:themeFill="background1"/>
          </w:tcPr>
          <w:p w14:paraId="35EF2BF5" w14:textId="0D476164" w:rsidR="003B5CD7" w:rsidRDefault="00212838" w:rsidP="00117688">
            <w:pPr>
              <w:pStyle w:val="TableInformation"/>
            </w:pPr>
            <w:r>
              <w:t xml:space="preserve">Team members have worn bug spray </w:t>
            </w:r>
            <w:r>
              <w:lastRenderedPageBreak/>
              <w:t>and avoided walking in tall brush.</w:t>
            </w:r>
          </w:p>
        </w:tc>
        <w:tc>
          <w:tcPr>
            <w:tcW w:w="1620" w:type="dxa"/>
            <w:shd w:val="clear" w:color="auto" w:fill="A8D08D" w:themeFill="accent6" w:themeFillTint="99"/>
            <w:vAlign w:val="center"/>
          </w:tcPr>
          <w:p w14:paraId="4CE34870" w14:textId="3808AE00" w:rsidR="003B5CD7" w:rsidRDefault="00DF024A" w:rsidP="00117688">
            <w:pPr>
              <w:pStyle w:val="TableInformation"/>
            </w:pPr>
            <w:r>
              <w:lastRenderedPageBreak/>
              <w:t>Verified.</w:t>
            </w:r>
          </w:p>
        </w:tc>
      </w:tr>
      <w:tr w:rsidR="006A48D3" w:rsidRPr="00D15CAA" w14:paraId="1EFD4E65" w14:textId="25FB0C24" w:rsidTr="00B76310">
        <w:trPr>
          <w:trHeight w:val="277"/>
          <w:jc w:val="center"/>
        </w:trPr>
        <w:tc>
          <w:tcPr>
            <w:tcW w:w="1332" w:type="dxa"/>
          </w:tcPr>
          <w:p w14:paraId="2A3F6CA7" w14:textId="3DB279DE" w:rsidR="003B5CD7" w:rsidRDefault="003B5CD7" w:rsidP="00117688">
            <w:pPr>
              <w:pStyle w:val="TableInformation"/>
            </w:pPr>
            <w:r>
              <w:t>Falling into body of water, such as puddles or lakes.</w:t>
            </w:r>
          </w:p>
        </w:tc>
        <w:tc>
          <w:tcPr>
            <w:tcW w:w="1993" w:type="dxa"/>
          </w:tcPr>
          <w:p w14:paraId="5E381E14" w14:textId="6E1F119A" w:rsidR="003B5CD7" w:rsidRPr="00D15CAA" w:rsidRDefault="003B5CD7" w:rsidP="00117688">
            <w:pPr>
              <w:pStyle w:val="TableInformation"/>
            </w:pPr>
            <w:r>
              <w:t>Lack of attention to surroundings during tests and launch days.</w:t>
            </w:r>
          </w:p>
        </w:tc>
        <w:tc>
          <w:tcPr>
            <w:tcW w:w="1530" w:type="dxa"/>
          </w:tcPr>
          <w:p w14:paraId="29E6D62F" w14:textId="64BFB806" w:rsidR="003B5CD7" w:rsidRPr="00D15CAA" w:rsidRDefault="003B5CD7" w:rsidP="00117688">
            <w:pPr>
              <w:pStyle w:val="TableInformation"/>
            </w:pPr>
            <w:r>
              <w:t xml:space="preserve">Bodily injury. Wet clothes and/or shoes. </w:t>
            </w:r>
          </w:p>
        </w:tc>
        <w:tc>
          <w:tcPr>
            <w:tcW w:w="1080" w:type="dxa"/>
            <w:shd w:val="clear" w:color="auto" w:fill="A8D08D" w:themeFill="accent6" w:themeFillTint="99"/>
            <w:vAlign w:val="center"/>
          </w:tcPr>
          <w:p w14:paraId="17B398A7" w14:textId="69476E54" w:rsidR="003B5CD7" w:rsidRPr="00D15CAA" w:rsidRDefault="003B5CD7" w:rsidP="00117688">
            <w:pPr>
              <w:pStyle w:val="TableInformation"/>
            </w:pPr>
            <w:r>
              <w:t>2A</w:t>
            </w:r>
          </w:p>
        </w:tc>
        <w:tc>
          <w:tcPr>
            <w:tcW w:w="1800" w:type="dxa"/>
          </w:tcPr>
          <w:p w14:paraId="5FF3EE65" w14:textId="1F4F912C" w:rsidR="003B5CD7" w:rsidRPr="00D15CAA" w:rsidRDefault="003B5CD7" w:rsidP="00117688">
            <w:pPr>
              <w:pStyle w:val="TableInformation"/>
            </w:pPr>
            <w:r>
              <w:t>Aware of surroundings.</w:t>
            </w:r>
          </w:p>
        </w:tc>
        <w:tc>
          <w:tcPr>
            <w:tcW w:w="928" w:type="dxa"/>
            <w:shd w:val="clear" w:color="auto" w:fill="A8D08D" w:themeFill="accent6" w:themeFillTint="99"/>
            <w:vAlign w:val="center"/>
          </w:tcPr>
          <w:p w14:paraId="2C0D8D95" w14:textId="57AB5F5A" w:rsidR="003B5CD7" w:rsidRPr="00D15CAA" w:rsidRDefault="003B5CD7" w:rsidP="00117688">
            <w:pPr>
              <w:pStyle w:val="TableInformation"/>
            </w:pPr>
            <w:r>
              <w:t>1A</w:t>
            </w:r>
          </w:p>
        </w:tc>
        <w:tc>
          <w:tcPr>
            <w:tcW w:w="1502" w:type="dxa"/>
            <w:shd w:val="clear" w:color="auto" w:fill="FFFFFF" w:themeFill="background1"/>
          </w:tcPr>
          <w:p w14:paraId="66F0361E" w14:textId="5B1373EC" w:rsidR="003B5CD7" w:rsidRDefault="00007005" w:rsidP="00117688">
            <w:pPr>
              <w:pStyle w:val="TableInformation"/>
            </w:pPr>
            <w:r>
              <w:t>Team members have remained aware of surroundings and avoided waterways.</w:t>
            </w:r>
          </w:p>
        </w:tc>
        <w:tc>
          <w:tcPr>
            <w:tcW w:w="1620" w:type="dxa"/>
            <w:shd w:val="clear" w:color="auto" w:fill="A8D08D" w:themeFill="accent6" w:themeFillTint="99"/>
            <w:vAlign w:val="center"/>
          </w:tcPr>
          <w:p w14:paraId="2B0D8A49" w14:textId="400819E1" w:rsidR="003B5CD7" w:rsidRDefault="00DF024A" w:rsidP="00117688">
            <w:pPr>
              <w:pStyle w:val="TableInformation"/>
            </w:pPr>
            <w:r>
              <w:t>Verified.</w:t>
            </w:r>
          </w:p>
        </w:tc>
      </w:tr>
      <w:tr w:rsidR="006A48D3" w:rsidRPr="00D15CAA" w14:paraId="518F5745" w14:textId="25FC4D2E" w:rsidTr="00B76310">
        <w:trPr>
          <w:trHeight w:val="277"/>
          <w:jc w:val="center"/>
        </w:trPr>
        <w:tc>
          <w:tcPr>
            <w:tcW w:w="1332" w:type="dxa"/>
          </w:tcPr>
          <w:p w14:paraId="260E5037" w14:textId="3924682F" w:rsidR="003B5CD7" w:rsidRDefault="003B5CD7" w:rsidP="00117688">
            <w:pPr>
              <w:pStyle w:val="TableInformation"/>
            </w:pPr>
            <w:r>
              <w:t>Trips or falls.</w:t>
            </w:r>
          </w:p>
        </w:tc>
        <w:tc>
          <w:tcPr>
            <w:tcW w:w="1993" w:type="dxa"/>
          </w:tcPr>
          <w:p w14:paraId="0E280581" w14:textId="2A784FE6" w:rsidR="003B5CD7" w:rsidRPr="00D15CAA" w:rsidRDefault="003B5CD7" w:rsidP="00117688">
            <w:pPr>
              <w:pStyle w:val="TableInformation"/>
            </w:pPr>
            <w:r>
              <w:t>Lack of attention to surroundings during tests and launch days.</w:t>
            </w:r>
          </w:p>
        </w:tc>
        <w:tc>
          <w:tcPr>
            <w:tcW w:w="1530" w:type="dxa"/>
          </w:tcPr>
          <w:p w14:paraId="3067F032" w14:textId="3FBEDAF2" w:rsidR="003B5CD7" w:rsidRPr="00D15CAA" w:rsidRDefault="003B5CD7" w:rsidP="00117688">
            <w:pPr>
              <w:pStyle w:val="TableInformation"/>
            </w:pPr>
            <w:r>
              <w:t>Cuts and scrapes.</w:t>
            </w:r>
          </w:p>
        </w:tc>
        <w:tc>
          <w:tcPr>
            <w:tcW w:w="1080" w:type="dxa"/>
            <w:shd w:val="clear" w:color="auto" w:fill="FFD966" w:themeFill="accent4" w:themeFillTint="99"/>
            <w:vAlign w:val="center"/>
          </w:tcPr>
          <w:p w14:paraId="1E7668D6" w14:textId="4AAE7AC6" w:rsidR="003B5CD7" w:rsidRPr="00D15CAA" w:rsidRDefault="003B5CD7" w:rsidP="00117688">
            <w:pPr>
              <w:pStyle w:val="TableInformation"/>
            </w:pPr>
            <w:r>
              <w:t>2B</w:t>
            </w:r>
          </w:p>
        </w:tc>
        <w:tc>
          <w:tcPr>
            <w:tcW w:w="1800" w:type="dxa"/>
          </w:tcPr>
          <w:p w14:paraId="3FA095D6" w14:textId="30BAB25C" w:rsidR="003B5CD7" w:rsidRPr="00D15CAA" w:rsidRDefault="003B5CD7" w:rsidP="00117688">
            <w:pPr>
              <w:pStyle w:val="TableInformation"/>
            </w:pPr>
            <w:r>
              <w:t>Aware of surroundings.</w:t>
            </w:r>
          </w:p>
        </w:tc>
        <w:tc>
          <w:tcPr>
            <w:tcW w:w="928" w:type="dxa"/>
            <w:shd w:val="clear" w:color="auto" w:fill="A8D08D" w:themeFill="accent6" w:themeFillTint="99"/>
            <w:vAlign w:val="center"/>
          </w:tcPr>
          <w:p w14:paraId="0EA10025" w14:textId="44759AB3" w:rsidR="003B5CD7" w:rsidRPr="00D15CAA" w:rsidRDefault="003B5CD7" w:rsidP="00117688">
            <w:pPr>
              <w:pStyle w:val="TableInformation"/>
            </w:pPr>
            <w:r>
              <w:t>2A</w:t>
            </w:r>
          </w:p>
        </w:tc>
        <w:tc>
          <w:tcPr>
            <w:tcW w:w="1502" w:type="dxa"/>
            <w:shd w:val="clear" w:color="auto" w:fill="FFFFFF" w:themeFill="background1"/>
          </w:tcPr>
          <w:p w14:paraId="009CCF53" w14:textId="12713146" w:rsidR="003B5CD7" w:rsidRDefault="00E16510" w:rsidP="00117688">
            <w:pPr>
              <w:pStyle w:val="TableInformation"/>
            </w:pPr>
            <w:r>
              <w:t>Team members have remained aware of surround</w:t>
            </w:r>
            <w:r w:rsidR="002139EF">
              <w:t>-</w:t>
            </w:r>
            <w:proofErr w:type="spellStart"/>
            <w:r>
              <w:t>ing</w:t>
            </w:r>
            <w:r w:rsidR="002139EF">
              <w:t>s</w:t>
            </w:r>
            <w:proofErr w:type="spellEnd"/>
            <w:r>
              <w:t>, kept walkways clean, and worn appropriate footwear.</w:t>
            </w:r>
          </w:p>
        </w:tc>
        <w:tc>
          <w:tcPr>
            <w:tcW w:w="1620" w:type="dxa"/>
            <w:shd w:val="clear" w:color="auto" w:fill="A8D08D" w:themeFill="accent6" w:themeFillTint="99"/>
            <w:vAlign w:val="center"/>
          </w:tcPr>
          <w:p w14:paraId="5B2991A3" w14:textId="11D5AB73" w:rsidR="003B5CD7" w:rsidRDefault="00DF024A" w:rsidP="00117688">
            <w:pPr>
              <w:pStyle w:val="TableInformation"/>
            </w:pPr>
            <w:r>
              <w:t>Verified.</w:t>
            </w:r>
          </w:p>
        </w:tc>
      </w:tr>
      <w:tr w:rsidR="006A48D3" w:rsidRPr="00D15CAA" w14:paraId="7713C4B9" w14:textId="15C472C2" w:rsidTr="00B76310">
        <w:trPr>
          <w:trHeight w:val="277"/>
          <w:jc w:val="center"/>
        </w:trPr>
        <w:tc>
          <w:tcPr>
            <w:tcW w:w="1332" w:type="dxa"/>
          </w:tcPr>
          <w:p w14:paraId="3712EC4F" w14:textId="3D9BD00D" w:rsidR="003B5CD7" w:rsidRDefault="003B5CD7" w:rsidP="00117688">
            <w:pPr>
              <w:pStyle w:val="TableInformation"/>
            </w:pPr>
            <w:r>
              <w:t>Eye damage</w:t>
            </w:r>
            <w:r w:rsidR="00637DFA">
              <w:t>.</w:t>
            </w:r>
          </w:p>
        </w:tc>
        <w:tc>
          <w:tcPr>
            <w:tcW w:w="1993" w:type="dxa"/>
          </w:tcPr>
          <w:p w14:paraId="6C0059FE" w14:textId="28291ACD" w:rsidR="003B5CD7" w:rsidRDefault="009B5ABF" w:rsidP="00117688">
            <w:pPr>
              <w:pStyle w:val="TableInformation"/>
            </w:pPr>
            <w:r>
              <w:t>Debris</w:t>
            </w:r>
            <w:r w:rsidR="00683C7D">
              <w:t xml:space="preserve">, like wood, nylon powder, fiberglass, </w:t>
            </w:r>
            <w:r>
              <w:t>entering eye. Debris remaining behind contact lens users.</w:t>
            </w:r>
          </w:p>
        </w:tc>
        <w:tc>
          <w:tcPr>
            <w:tcW w:w="1530" w:type="dxa"/>
          </w:tcPr>
          <w:p w14:paraId="64894BC6" w14:textId="67565BB6" w:rsidR="003B5CD7" w:rsidRDefault="003B5CD7" w:rsidP="00117688">
            <w:pPr>
              <w:pStyle w:val="TableInformation"/>
            </w:pPr>
            <w:r>
              <w:t>Damage to vision, potential blindness</w:t>
            </w:r>
            <w:r w:rsidR="009B5ABF">
              <w:t>.</w:t>
            </w:r>
          </w:p>
        </w:tc>
        <w:tc>
          <w:tcPr>
            <w:tcW w:w="1080" w:type="dxa"/>
            <w:shd w:val="clear" w:color="auto" w:fill="FFD966" w:themeFill="accent4" w:themeFillTint="99"/>
            <w:vAlign w:val="center"/>
          </w:tcPr>
          <w:p w14:paraId="022CD75B" w14:textId="68ACB325" w:rsidR="003B5CD7" w:rsidRDefault="003B5CD7" w:rsidP="00117688">
            <w:pPr>
              <w:pStyle w:val="TableInformation"/>
            </w:pPr>
            <w:r>
              <w:t>3B</w:t>
            </w:r>
          </w:p>
        </w:tc>
        <w:tc>
          <w:tcPr>
            <w:tcW w:w="1800" w:type="dxa"/>
          </w:tcPr>
          <w:p w14:paraId="0D4E6B2B" w14:textId="53D33E01" w:rsidR="003B5CD7" w:rsidRDefault="009B5ABF" w:rsidP="00117688">
            <w:pPr>
              <w:pStyle w:val="TableInformation"/>
            </w:pPr>
            <w:r>
              <w:t>Wear protective eyewear.</w:t>
            </w:r>
          </w:p>
        </w:tc>
        <w:tc>
          <w:tcPr>
            <w:tcW w:w="928" w:type="dxa"/>
            <w:shd w:val="clear" w:color="auto" w:fill="A8D08D" w:themeFill="accent6" w:themeFillTint="99"/>
            <w:vAlign w:val="center"/>
          </w:tcPr>
          <w:p w14:paraId="14721170" w14:textId="7BDA7811" w:rsidR="003B5CD7" w:rsidRDefault="003B5CD7" w:rsidP="00117688">
            <w:pPr>
              <w:pStyle w:val="TableInformation"/>
            </w:pPr>
            <w:r>
              <w:t>1B</w:t>
            </w:r>
          </w:p>
        </w:tc>
        <w:tc>
          <w:tcPr>
            <w:tcW w:w="1502" w:type="dxa"/>
            <w:shd w:val="clear" w:color="auto" w:fill="FFFFFF" w:themeFill="background1"/>
          </w:tcPr>
          <w:p w14:paraId="5111478C" w14:textId="28082687" w:rsidR="003B5CD7" w:rsidRDefault="00E16510" w:rsidP="00117688">
            <w:pPr>
              <w:pStyle w:val="TableInformation"/>
            </w:pPr>
            <w:r>
              <w:t xml:space="preserve">Team members have worn </w:t>
            </w:r>
            <w:r w:rsidR="004E1AE2">
              <w:t xml:space="preserve">need to wear </w:t>
            </w:r>
            <w:r w:rsidR="002B33A3">
              <w:t>PPE (safety goggles or glasses</w:t>
            </w:r>
            <w:r w:rsidR="00683C7D">
              <w:t>). Those team members with contact lenses need to be especially careful.</w:t>
            </w:r>
          </w:p>
        </w:tc>
        <w:tc>
          <w:tcPr>
            <w:tcW w:w="1620" w:type="dxa"/>
            <w:shd w:val="clear" w:color="auto" w:fill="A8D08D" w:themeFill="accent6" w:themeFillTint="99"/>
            <w:vAlign w:val="center"/>
          </w:tcPr>
          <w:p w14:paraId="2C733340" w14:textId="4D1F2508" w:rsidR="003B5CD7" w:rsidRDefault="00DF024A" w:rsidP="00117688">
            <w:pPr>
              <w:pStyle w:val="TableInformation"/>
            </w:pPr>
            <w:r>
              <w:t>Verified.</w:t>
            </w:r>
          </w:p>
        </w:tc>
      </w:tr>
      <w:tr w:rsidR="006A48D3" w:rsidRPr="00674628" w14:paraId="57E0E412" w14:textId="77777777" w:rsidTr="00B76310">
        <w:trPr>
          <w:trHeight w:val="277"/>
          <w:jc w:val="center"/>
        </w:trPr>
        <w:tc>
          <w:tcPr>
            <w:tcW w:w="1332" w:type="dxa"/>
          </w:tcPr>
          <w:p w14:paraId="7D12025F" w14:textId="7C2F3385" w:rsidR="00827A71" w:rsidRPr="00674628" w:rsidRDefault="00827A71" w:rsidP="00117688">
            <w:pPr>
              <w:pStyle w:val="TableInformation"/>
            </w:pPr>
            <w:r>
              <w:t>Personnel injury from retrieving vehicle.</w:t>
            </w:r>
          </w:p>
        </w:tc>
        <w:tc>
          <w:tcPr>
            <w:tcW w:w="1993" w:type="dxa"/>
          </w:tcPr>
          <w:p w14:paraId="36F20135" w14:textId="39D8822F" w:rsidR="00827A71" w:rsidRPr="00674628" w:rsidRDefault="00827A71" w:rsidP="00117688">
            <w:pPr>
              <w:pStyle w:val="TableInformation"/>
            </w:pPr>
            <w:r>
              <w:t>Vehicle lands in high shrubs or trees and necessary retrieval by personnel</w:t>
            </w:r>
          </w:p>
        </w:tc>
        <w:tc>
          <w:tcPr>
            <w:tcW w:w="1530" w:type="dxa"/>
          </w:tcPr>
          <w:p w14:paraId="7D25210C" w14:textId="42070B22" w:rsidR="00827A71" w:rsidRPr="00674628" w:rsidRDefault="00827A71" w:rsidP="00117688">
            <w:pPr>
              <w:pStyle w:val="TableInformation"/>
            </w:pPr>
            <w:r w:rsidRPr="00674628">
              <w:t>Bodily injury, such as redness</w:t>
            </w:r>
            <w:r>
              <w:t xml:space="preserve">, </w:t>
            </w:r>
            <w:r w:rsidRPr="00674628">
              <w:t>burns,</w:t>
            </w:r>
            <w:r>
              <w:t xml:space="preserve"> broken bones, allergic reaction.</w:t>
            </w:r>
          </w:p>
        </w:tc>
        <w:tc>
          <w:tcPr>
            <w:tcW w:w="1080" w:type="dxa"/>
            <w:shd w:val="clear" w:color="auto" w:fill="FFD966" w:themeFill="accent4" w:themeFillTint="99"/>
            <w:vAlign w:val="center"/>
          </w:tcPr>
          <w:p w14:paraId="1471BE8D" w14:textId="462316F0" w:rsidR="00827A71" w:rsidRPr="00674628" w:rsidRDefault="00827A71" w:rsidP="00117688">
            <w:pPr>
              <w:pStyle w:val="TableInformation"/>
            </w:pPr>
            <w:r>
              <w:t>3B</w:t>
            </w:r>
          </w:p>
        </w:tc>
        <w:tc>
          <w:tcPr>
            <w:tcW w:w="1800" w:type="dxa"/>
          </w:tcPr>
          <w:p w14:paraId="6AA7DDFE" w14:textId="2342EAD3" w:rsidR="00827A71" w:rsidRPr="00674628" w:rsidRDefault="00827A71" w:rsidP="00117688">
            <w:pPr>
              <w:pStyle w:val="TableInformation"/>
            </w:pPr>
            <w:r w:rsidRPr="00674628">
              <w:t xml:space="preserve">Maintain high caution while handling. Person is </w:t>
            </w:r>
            <w:r>
              <w:t>experienced</w:t>
            </w:r>
            <w:r w:rsidRPr="00674628">
              <w:t xml:space="preserve"> to handle </w:t>
            </w:r>
            <w:r>
              <w:t>and retrieve vehicle</w:t>
            </w:r>
            <w:r w:rsidRPr="00674628">
              <w:t>.</w:t>
            </w:r>
          </w:p>
        </w:tc>
        <w:tc>
          <w:tcPr>
            <w:tcW w:w="928" w:type="dxa"/>
            <w:shd w:val="clear" w:color="auto" w:fill="A8D08D" w:themeFill="accent6" w:themeFillTint="99"/>
            <w:vAlign w:val="center"/>
          </w:tcPr>
          <w:p w14:paraId="44FC5102" w14:textId="204072B2" w:rsidR="00827A71" w:rsidRPr="00674628" w:rsidRDefault="00827A71" w:rsidP="00117688">
            <w:pPr>
              <w:pStyle w:val="TableInformation"/>
            </w:pPr>
            <w:r>
              <w:t>2A</w:t>
            </w:r>
          </w:p>
        </w:tc>
        <w:tc>
          <w:tcPr>
            <w:tcW w:w="1502" w:type="dxa"/>
            <w:shd w:val="clear" w:color="auto" w:fill="FFFFFF" w:themeFill="background1"/>
          </w:tcPr>
          <w:p w14:paraId="1EBC9D9C" w14:textId="28D07189" w:rsidR="00827A71" w:rsidRPr="00674628" w:rsidRDefault="00E16510" w:rsidP="00117688">
            <w:pPr>
              <w:pStyle w:val="TableInformation"/>
            </w:pPr>
            <w:r>
              <w:t xml:space="preserve">Team members have called the appropriate personnel when </w:t>
            </w:r>
            <w:r w:rsidR="00607C88">
              <w:t xml:space="preserve">retrieving </w:t>
            </w:r>
            <w:r>
              <w:lastRenderedPageBreak/>
              <w:t xml:space="preserve">vehicles from trees. </w:t>
            </w:r>
          </w:p>
        </w:tc>
        <w:tc>
          <w:tcPr>
            <w:tcW w:w="1620" w:type="dxa"/>
            <w:shd w:val="clear" w:color="auto" w:fill="A8D08D" w:themeFill="accent6" w:themeFillTint="99"/>
            <w:vAlign w:val="center"/>
          </w:tcPr>
          <w:p w14:paraId="44F72205" w14:textId="466A45A3" w:rsidR="00827A71" w:rsidRPr="00674628" w:rsidRDefault="00F0177B" w:rsidP="00117688">
            <w:pPr>
              <w:pStyle w:val="TableInformation"/>
            </w:pPr>
            <w:r>
              <w:lastRenderedPageBreak/>
              <w:t>Verified.</w:t>
            </w:r>
          </w:p>
        </w:tc>
      </w:tr>
    </w:tbl>
    <w:p w14:paraId="73198263" w14:textId="77777777" w:rsidR="009C5029" w:rsidRDefault="009C5029" w:rsidP="00AF64A0"/>
    <w:p w14:paraId="20275827" w14:textId="24E9F0A1" w:rsidR="00AC4B7D" w:rsidRDefault="00315BF3" w:rsidP="0031040C">
      <w:pPr>
        <w:pStyle w:val="Heading2"/>
      </w:pPr>
      <w:bookmarkStart w:id="115" w:name="_Toc160395599"/>
      <w:r>
        <w:t>Failure Modes and Effects Analysis</w:t>
      </w:r>
      <w:r w:rsidR="0010420F">
        <w:t xml:space="preserve"> (FMEA)</w:t>
      </w:r>
      <w:bookmarkEnd w:id="115"/>
    </w:p>
    <w:p w14:paraId="2490D0BA" w14:textId="5045A91C" w:rsidR="00E0562C" w:rsidRDefault="00191327" w:rsidP="00B73DDE">
      <w:pPr>
        <w:ind w:firstLine="576"/>
        <w:jc w:val="both"/>
      </w:pPr>
      <w:r>
        <w:t>When conducting an FMEA, it is crucial to identify and assess</w:t>
      </w:r>
      <w:r w:rsidR="00EA352F">
        <w:t xml:space="preserve"> potential failures, their </w:t>
      </w:r>
      <w:r w:rsidR="0031779D">
        <w:t>causes,</w:t>
      </w:r>
      <w:r w:rsidR="00EA352F">
        <w:t xml:space="preserve"> effects, and </w:t>
      </w:r>
      <w:r w:rsidR="000A163D">
        <w:t xml:space="preserve">propose solutions. The following tables will outline the hazards that take part </w:t>
      </w:r>
      <w:r w:rsidR="00553DE8">
        <w:t xml:space="preserve">from designing the rocket </w:t>
      </w:r>
      <w:r w:rsidR="00A73E77">
        <w:t xml:space="preserve">until after the launch day. </w:t>
      </w:r>
    </w:p>
    <w:p w14:paraId="4AE8E006" w14:textId="77777777" w:rsidR="00B3277B" w:rsidRDefault="00B3277B" w:rsidP="00BB7958">
      <w:pPr>
        <w:ind w:firstLine="576"/>
      </w:pPr>
    </w:p>
    <w:p w14:paraId="6FB56AC6" w14:textId="544889DF" w:rsidR="00CA7BFA" w:rsidRPr="00E0562C" w:rsidRDefault="00CA7BFA" w:rsidP="003D1040">
      <w:pPr>
        <w:pStyle w:val="Heading3"/>
      </w:pPr>
      <w:bookmarkStart w:id="116" w:name="_Toc160395600"/>
      <w:r>
        <w:t>Payload FMEA</w:t>
      </w:r>
      <w:bookmarkEnd w:id="116"/>
    </w:p>
    <w:p w14:paraId="0FB2FFF0" w14:textId="7A79D4E2" w:rsidR="00A73E77" w:rsidRPr="00A73E77" w:rsidRDefault="00A73E77" w:rsidP="00E13DEC">
      <w:pPr>
        <w:pStyle w:val="Caption"/>
      </w:pPr>
      <w:r w:rsidRPr="00A73E77">
        <w:t xml:space="preserve">Table </w:t>
      </w:r>
      <w:r w:rsidR="0027742E">
        <w:fldChar w:fldCharType="begin"/>
      </w:r>
      <w:r w:rsidR="0027742E">
        <w:instrText xml:space="preserve"> SEQ Table \* ARABIC </w:instrText>
      </w:r>
      <w:r w:rsidR="0027742E">
        <w:fldChar w:fldCharType="separate"/>
      </w:r>
      <w:r w:rsidR="00B73DDE">
        <w:t>29</w:t>
      </w:r>
      <w:r w:rsidR="0027742E">
        <w:fldChar w:fldCharType="end"/>
      </w:r>
      <w:r w:rsidRPr="00A73E77">
        <w:t>:</w:t>
      </w:r>
      <w:r>
        <w:t xml:space="preserve"> </w:t>
      </w:r>
      <w:r w:rsidR="00561454">
        <w:t xml:space="preserve">Updated </w:t>
      </w:r>
      <w:r>
        <w:t>Payload FMEA.</w:t>
      </w:r>
    </w:p>
    <w:tbl>
      <w:tblPr>
        <w:tblStyle w:val="TableGrid"/>
        <w:tblW w:w="11425" w:type="dxa"/>
        <w:jc w:val="center"/>
        <w:tblLayout w:type="fixed"/>
        <w:tblLook w:val="04A0" w:firstRow="1" w:lastRow="0" w:firstColumn="1" w:lastColumn="0" w:noHBand="0" w:noVBand="1"/>
      </w:tblPr>
      <w:tblGrid>
        <w:gridCol w:w="1530"/>
        <w:gridCol w:w="1654"/>
        <w:gridCol w:w="1586"/>
        <w:gridCol w:w="1108"/>
        <w:gridCol w:w="1447"/>
        <w:gridCol w:w="1040"/>
        <w:gridCol w:w="1530"/>
        <w:gridCol w:w="1530"/>
      </w:tblGrid>
      <w:tr w:rsidR="00726E5C" w14:paraId="0DA99181" w14:textId="21E44561" w:rsidTr="0042753B">
        <w:trPr>
          <w:trHeight w:val="144"/>
          <w:jc w:val="center"/>
        </w:trPr>
        <w:tc>
          <w:tcPr>
            <w:tcW w:w="1530" w:type="dxa"/>
            <w:shd w:val="clear" w:color="auto" w:fill="750E03"/>
            <w:vAlign w:val="center"/>
          </w:tcPr>
          <w:p w14:paraId="0F8F36F4" w14:textId="1CA2F6BA" w:rsidR="006416B2" w:rsidRDefault="006416B2" w:rsidP="00117688">
            <w:pPr>
              <w:pStyle w:val="TableHeadings"/>
            </w:pPr>
            <w:r w:rsidRPr="003568D1">
              <w:t>Hazard</w:t>
            </w:r>
          </w:p>
        </w:tc>
        <w:tc>
          <w:tcPr>
            <w:tcW w:w="1654" w:type="dxa"/>
            <w:shd w:val="clear" w:color="auto" w:fill="750E03"/>
            <w:vAlign w:val="center"/>
          </w:tcPr>
          <w:p w14:paraId="043BE15F" w14:textId="32E0079A" w:rsidR="006416B2" w:rsidRDefault="006416B2" w:rsidP="00117688">
            <w:pPr>
              <w:pStyle w:val="TableHeadings"/>
            </w:pPr>
            <w:r w:rsidRPr="003568D1">
              <w:t>Cause</w:t>
            </w:r>
          </w:p>
        </w:tc>
        <w:tc>
          <w:tcPr>
            <w:tcW w:w="1586" w:type="dxa"/>
            <w:shd w:val="clear" w:color="auto" w:fill="750E03"/>
            <w:vAlign w:val="center"/>
          </w:tcPr>
          <w:p w14:paraId="0841ABDE" w14:textId="5790641A" w:rsidR="006416B2" w:rsidRDefault="006416B2" w:rsidP="00117688">
            <w:pPr>
              <w:pStyle w:val="TableHeadings"/>
            </w:pPr>
            <w:r w:rsidRPr="003568D1">
              <w:t>Effect</w:t>
            </w:r>
          </w:p>
        </w:tc>
        <w:tc>
          <w:tcPr>
            <w:tcW w:w="1108" w:type="dxa"/>
            <w:shd w:val="clear" w:color="auto" w:fill="750E03"/>
            <w:vAlign w:val="center"/>
          </w:tcPr>
          <w:p w14:paraId="5A6B1985" w14:textId="595D2C62" w:rsidR="006416B2" w:rsidRDefault="006416B2" w:rsidP="00117688">
            <w:pPr>
              <w:pStyle w:val="TableHeadings"/>
            </w:pPr>
            <w:r w:rsidRPr="003568D1">
              <w:t>RAC (before)</w:t>
            </w:r>
          </w:p>
        </w:tc>
        <w:tc>
          <w:tcPr>
            <w:tcW w:w="1447" w:type="dxa"/>
            <w:shd w:val="clear" w:color="auto" w:fill="750E03"/>
            <w:vAlign w:val="center"/>
          </w:tcPr>
          <w:p w14:paraId="59BEF428" w14:textId="667C9DDD" w:rsidR="006416B2" w:rsidRDefault="006416B2" w:rsidP="00117688">
            <w:pPr>
              <w:pStyle w:val="TableHeadings"/>
            </w:pPr>
            <w:r w:rsidRPr="003568D1">
              <w:t>Mitigation</w:t>
            </w:r>
          </w:p>
        </w:tc>
        <w:tc>
          <w:tcPr>
            <w:tcW w:w="1040" w:type="dxa"/>
            <w:shd w:val="clear" w:color="auto" w:fill="750E03"/>
            <w:vAlign w:val="center"/>
          </w:tcPr>
          <w:p w14:paraId="7E06EA2B" w14:textId="7597F370" w:rsidR="006416B2" w:rsidRPr="003568D1" w:rsidRDefault="006416B2" w:rsidP="00117688">
            <w:pPr>
              <w:pStyle w:val="TableHeadings"/>
            </w:pPr>
            <w:r>
              <w:t>RAC (after)</w:t>
            </w:r>
          </w:p>
        </w:tc>
        <w:tc>
          <w:tcPr>
            <w:tcW w:w="1530" w:type="dxa"/>
            <w:shd w:val="clear" w:color="auto" w:fill="750E03"/>
            <w:vAlign w:val="center"/>
          </w:tcPr>
          <w:p w14:paraId="297E3E30" w14:textId="7BAB6707" w:rsidR="006416B2" w:rsidRDefault="006416B2" w:rsidP="00117688">
            <w:pPr>
              <w:pStyle w:val="TableHeadings"/>
            </w:pPr>
            <w:r>
              <w:t>Explanation</w:t>
            </w:r>
          </w:p>
        </w:tc>
        <w:tc>
          <w:tcPr>
            <w:tcW w:w="1530" w:type="dxa"/>
            <w:shd w:val="clear" w:color="auto" w:fill="750E03"/>
            <w:vAlign w:val="center"/>
          </w:tcPr>
          <w:p w14:paraId="0F3DBC8C" w14:textId="1F11E220" w:rsidR="006416B2" w:rsidRDefault="006416B2" w:rsidP="00117688">
            <w:pPr>
              <w:pStyle w:val="TableHeadings"/>
            </w:pPr>
            <w:r>
              <w:t>Verification</w:t>
            </w:r>
          </w:p>
        </w:tc>
      </w:tr>
      <w:tr w:rsidR="00726E5C" w14:paraId="1CA40915" w14:textId="3BB0C475" w:rsidTr="0042753B">
        <w:trPr>
          <w:jc w:val="center"/>
        </w:trPr>
        <w:tc>
          <w:tcPr>
            <w:tcW w:w="1530" w:type="dxa"/>
          </w:tcPr>
          <w:p w14:paraId="3D3FB5B7" w14:textId="62D1EE70" w:rsidR="006416B2" w:rsidRDefault="006416B2" w:rsidP="00117688">
            <w:pPr>
              <w:pStyle w:val="TableInformation"/>
            </w:pPr>
            <w:r>
              <w:t>Fails to be manually deployed at designated altitude.</w:t>
            </w:r>
          </w:p>
        </w:tc>
        <w:tc>
          <w:tcPr>
            <w:tcW w:w="1654" w:type="dxa"/>
          </w:tcPr>
          <w:p w14:paraId="502AFBA1" w14:textId="05C1C426" w:rsidR="006416B2" w:rsidRDefault="006416B2" w:rsidP="00117688">
            <w:pPr>
              <w:pStyle w:val="TableInformation"/>
            </w:pPr>
            <w:r>
              <w:t>Faulty release mechanism or improper vehicle stage separation.</w:t>
            </w:r>
          </w:p>
        </w:tc>
        <w:tc>
          <w:tcPr>
            <w:tcW w:w="1586" w:type="dxa"/>
          </w:tcPr>
          <w:p w14:paraId="1C043AA3" w14:textId="63C20D5A" w:rsidR="006416B2" w:rsidRDefault="006416B2" w:rsidP="00117688">
            <w:pPr>
              <w:pStyle w:val="TableInformation"/>
            </w:pPr>
            <w:r>
              <w:t>The payload does not detach from the rocket.</w:t>
            </w:r>
          </w:p>
        </w:tc>
        <w:tc>
          <w:tcPr>
            <w:tcW w:w="1108" w:type="dxa"/>
            <w:shd w:val="clear" w:color="auto" w:fill="FFD966" w:themeFill="accent4" w:themeFillTint="99"/>
            <w:vAlign w:val="center"/>
          </w:tcPr>
          <w:p w14:paraId="694A4F50" w14:textId="45CBA980" w:rsidR="006416B2" w:rsidRDefault="006416B2" w:rsidP="00117688">
            <w:pPr>
              <w:pStyle w:val="TableInformation"/>
            </w:pPr>
            <w:r>
              <w:t>2C</w:t>
            </w:r>
          </w:p>
        </w:tc>
        <w:tc>
          <w:tcPr>
            <w:tcW w:w="1447" w:type="dxa"/>
          </w:tcPr>
          <w:p w14:paraId="62D19091" w14:textId="4DE6CF94" w:rsidR="006416B2" w:rsidRDefault="006416B2" w:rsidP="00117688">
            <w:pPr>
              <w:pStyle w:val="TableInformation"/>
            </w:pPr>
            <w:r>
              <w:t>Failsafe mechanism that ensures payload is deployed.</w:t>
            </w:r>
          </w:p>
        </w:tc>
        <w:tc>
          <w:tcPr>
            <w:tcW w:w="1040" w:type="dxa"/>
            <w:shd w:val="clear" w:color="auto" w:fill="A8D08D" w:themeFill="accent6" w:themeFillTint="99"/>
            <w:vAlign w:val="center"/>
          </w:tcPr>
          <w:p w14:paraId="0C2CBF08" w14:textId="73DEF3B3" w:rsidR="006416B2" w:rsidRDefault="006416B2" w:rsidP="00117688">
            <w:pPr>
              <w:pStyle w:val="TableInformation"/>
            </w:pPr>
            <w:r>
              <w:t>2A</w:t>
            </w:r>
          </w:p>
        </w:tc>
        <w:tc>
          <w:tcPr>
            <w:tcW w:w="1530" w:type="dxa"/>
            <w:shd w:val="clear" w:color="auto" w:fill="FFFFFF" w:themeFill="background1"/>
          </w:tcPr>
          <w:p w14:paraId="0E6D6A2D" w14:textId="3CEAC5AA"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567CBDF4" w14:textId="42F101B4" w:rsidR="00D6174F" w:rsidRDefault="00D6174F" w:rsidP="00117688">
            <w:pPr>
              <w:pStyle w:val="TableInformation"/>
            </w:pPr>
            <w:r>
              <w:t>N/A</w:t>
            </w:r>
          </w:p>
          <w:p w14:paraId="5451F8A9" w14:textId="6DCB5D9F" w:rsidR="00D6174F" w:rsidRPr="00D6174F" w:rsidRDefault="00D6174F" w:rsidP="00117688">
            <w:pPr>
              <w:pStyle w:val="TableInformation"/>
            </w:pPr>
          </w:p>
        </w:tc>
      </w:tr>
      <w:tr w:rsidR="00726E5C" w14:paraId="29A1E483" w14:textId="76E56F90" w:rsidTr="0042753B">
        <w:trPr>
          <w:jc w:val="center"/>
        </w:trPr>
        <w:tc>
          <w:tcPr>
            <w:tcW w:w="1530" w:type="dxa"/>
          </w:tcPr>
          <w:p w14:paraId="5BFD2E83" w14:textId="37617D37" w:rsidR="006416B2" w:rsidRDefault="006416B2" w:rsidP="00117688">
            <w:pPr>
              <w:pStyle w:val="TableInformation"/>
            </w:pPr>
            <w:r>
              <w:t>Descent control malfunction.</w:t>
            </w:r>
          </w:p>
        </w:tc>
        <w:tc>
          <w:tcPr>
            <w:tcW w:w="1654" w:type="dxa"/>
          </w:tcPr>
          <w:p w14:paraId="1AEE4729" w14:textId="758E8E0A" w:rsidR="006416B2" w:rsidRDefault="006416B2" w:rsidP="00117688">
            <w:pPr>
              <w:pStyle w:val="TableInformation"/>
            </w:pPr>
            <w:r>
              <w:t>Heavy environmental disturbances, failing thrust component(s).</w:t>
            </w:r>
          </w:p>
        </w:tc>
        <w:tc>
          <w:tcPr>
            <w:tcW w:w="1586" w:type="dxa"/>
          </w:tcPr>
          <w:p w14:paraId="422CB521" w14:textId="687E3D5A" w:rsidR="006416B2" w:rsidRDefault="006416B2" w:rsidP="00117688">
            <w:pPr>
              <w:pStyle w:val="TableInformation"/>
            </w:pPr>
            <w:r>
              <w:t>Unstable or accelerated falling.</w:t>
            </w:r>
          </w:p>
        </w:tc>
        <w:tc>
          <w:tcPr>
            <w:tcW w:w="1108" w:type="dxa"/>
            <w:shd w:val="clear" w:color="auto" w:fill="F4B083" w:themeFill="accent2" w:themeFillTint="99"/>
            <w:vAlign w:val="center"/>
          </w:tcPr>
          <w:p w14:paraId="482D8688" w14:textId="5B3FF798" w:rsidR="006416B2" w:rsidRDefault="006416B2" w:rsidP="00117688">
            <w:pPr>
              <w:pStyle w:val="TableInformation"/>
            </w:pPr>
            <w:r>
              <w:t>4B</w:t>
            </w:r>
          </w:p>
        </w:tc>
        <w:tc>
          <w:tcPr>
            <w:tcW w:w="1447" w:type="dxa"/>
          </w:tcPr>
          <w:p w14:paraId="158EFD8E" w14:textId="3D12A1DF" w:rsidR="006416B2" w:rsidRDefault="006416B2" w:rsidP="00117688">
            <w:pPr>
              <w:pStyle w:val="TableInformation"/>
            </w:pPr>
            <w:r>
              <w:t>Avoid deployment in hazardous weather conditions, backup parachute.</w:t>
            </w:r>
          </w:p>
        </w:tc>
        <w:tc>
          <w:tcPr>
            <w:tcW w:w="1040" w:type="dxa"/>
            <w:shd w:val="clear" w:color="auto" w:fill="A8D08D" w:themeFill="accent6" w:themeFillTint="99"/>
            <w:vAlign w:val="center"/>
          </w:tcPr>
          <w:p w14:paraId="2F35DD56" w14:textId="50B7BEE5" w:rsidR="006416B2" w:rsidRDefault="006416B2" w:rsidP="00117688">
            <w:pPr>
              <w:pStyle w:val="TableInformation"/>
            </w:pPr>
            <w:r>
              <w:t>2A</w:t>
            </w:r>
          </w:p>
        </w:tc>
        <w:tc>
          <w:tcPr>
            <w:tcW w:w="1530" w:type="dxa"/>
            <w:shd w:val="clear" w:color="auto" w:fill="FFFFFF" w:themeFill="background1"/>
          </w:tcPr>
          <w:p w14:paraId="4924FE68" w14:textId="6DD6FF54"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6C4769B2" w14:textId="5733CF11" w:rsidR="006416B2" w:rsidRDefault="00D6174F" w:rsidP="00117688">
            <w:pPr>
              <w:pStyle w:val="TableInformation"/>
            </w:pPr>
            <w:r>
              <w:t>N/A</w:t>
            </w:r>
          </w:p>
        </w:tc>
      </w:tr>
      <w:tr w:rsidR="00726E5C" w14:paraId="64BEAEAE" w14:textId="0FEC3314" w:rsidTr="0042753B">
        <w:trPr>
          <w:jc w:val="center"/>
        </w:trPr>
        <w:tc>
          <w:tcPr>
            <w:tcW w:w="1530" w:type="dxa"/>
          </w:tcPr>
          <w:p w14:paraId="42C84AB5" w14:textId="1EC8E32B" w:rsidR="006416B2" w:rsidRDefault="006416B2" w:rsidP="00117688">
            <w:pPr>
              <w:pStyle w:val="TableInformation"/>
            </w:pPr>
            <w:r>
              <w:t>Total lack of controlled descent.</w:t>
            </w:r>
          </w:p>
        </w:tc>
        <w:tc>
          <w:tcPr>
            <w:tcW w:w="1654" w:type="dxa"/>
          </w:tcPr>
          <w:p w14:paraId="18E6E8C8" w14:textId="116B02CF" w:rsidR="006416B2" w:rsidRDefault="006416B2" w:rsidP="00117688">
            <w:pPr>
              <w:pStyle w:val="TableInformation"/>
            </w:pPr>
            <w:r>
              <w:t>Electronic malfunction, wiring issue, receiver failure.</w:t>
            </w:r>
          </w:p>
        </w:tc>
        <w:tc>
          <w:tcPr>
            <w:tcW w:w="1586" w:type="dxa"/>
          </w:tcPr>
          <w:p w14:paraId="6D7D1120" w14:textId="2226C832" w:rsidR="006416B2" w:rsidRDefault="006416B2" w:rsidP="00117688">
            <w:pPr>
              <w:pStyle w:val="TableInformation"/>
            </w:pPr>
            <w:r>
              <w:t>Free fall.</w:t>
            </w:r>
          </w:p>
        </w:tc>
        <w:tc>
          <w:tcPr>
            <w:tcW w:w="1108" w:type="dxa"/>
            <w:shd w:val="clear" w:color="auto" w:fill="F63638"/>
            <w:vAlign w:val="center"/>
          </w:tcPr>
          <w:p w14:paraId="7206FBF9" w14:textId="1652D193" w:rsidR="006416B2" w:rsidRDefault="006416B2" w:rsidP="00117688">
            <w:pPr>
              <w:pStyle w:val="TableInformation"/>
            </w:pPr>
            <w:r>
              <w:t>4C</w:t>
            </w:r>
          </w:p>
        </w:tc>
        <w:tc>
          <w:tcPr>
            <w:tcW w:w="1447" w:type="dxa"/>
          </w:tcPr>
          <w:p w14:paraId="10FD6955" w14:textId="29447FE4" w:rsidR="006416B2" w:rsidRDefault="006416B2" w:rsidP="00117688">
            <w:pPr>
              <w:pStyle w:val="TableInformation"/>
            </w:pPr>
            <w:r>
              <w:t>Emergency parachute.</w:t>
            </w:r>
          </w:p>
        </w:tc>
        <w:tc>
          <w:tcPr>
            <w:tcW w:w="1040" w:type="dxa"/>
            <w:shd w:val="clear" w:color="auto" w:fill="FFD966" w:themeFill="accent4" w:themeFillTint="99"/>
            <w:vAlign w:val="center"/>
          </w:tcPr>
          <w:p w14:paraId="007D8873" w14:textId="123A283D" w:rsidR="006416B2" w:rsidRDefault="006416B2" w:rsidP="00117688">
            <w:pPr>
              <w:pStyle w:val="TableInformation"/>
            </w:pPr>
            <w:r>
              <w:t>2C</w:t>
            </w:r>
          </w:p>
        </w:tc>
        <w:tc>
          <w:tcPr>
            <w:tcW w:w="1530" w:type="dxa"/>
            <w:shd w:val="clear" w:color="auto" w:fill="FFFFFF" w:themeFill="background1"/>
          </w:tcPr>
          <w:p w14:paraId="0331E926" w14:textId="6C0E2662"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14E47C80" w14:textId="730752DF" w:rsidR="006416B2" w:rsidRDefault="00D6174F" w:rsidP="00117688">
            <w:pPr>
              <w:pStyle w:val="TableInformation"/>
            </w:pPr>
            <w:r>
              <w:t>N/A</w:t>
            </w:r>
          </w:p>
        </w:tc>
      </w:tr>
      <w:tr w:rsidR="00726E5C" w14:paraId="49A3B4C1" w14:textId="433DC9A2" w:rsidTr="0042753B">
        <w:trPr>
          <w:jc w:val="center"/>
        </w:trPr>
        <w:tc>
          <w:tcPr>
            <w:tcW w:w="1530" w:type="dxa"/>
          </w:tcPr>
          <w:p w14:paraId="02402A06" w14:textId="50AD6540" w:rsidR="006416B2" w:rsidRDefault="006416B2" w:rsidP="00117688">
            <w:pPr>
              <w:pStyle w:val="TableInformation"/>
            </w:pPr>
            <w:r>
              <w:t>Component detachment from main vehicle.</w:t>
            </w:r>
          </w:p>
        </w:tc>
        <w:tc>
          <w:tcPr>
            <w:tcW w:w="1654" w:type="dxa"/>
          </w:tcPr>
          <w:p w14:paraId="7298CF5D" w14:textId="515DEB1B" w:rsidR="006416B2" w:rsidRDefault="006416B2" w:rsidP="00117688">
            <w:pPr>
              <w:pStyle w:val="TableInformation"/>
            </w:pPr>
            <w:r>
              <w:t>Tethering issue, heavy external disturbances, contact with launch vehicle on release.</w:t>
            </w:r>
          </w:p>
        </w:tc>
        <w:tc>
          <w:tcPr>
            <w:tcW w:w="1586" w:type="dxa"/>
          </w:tcPr>
          <w:p w14:paraId="6B5822EA" w14:textId="1E405332" w:rsidR="006416B2" w:rsidRDefault="006416B2" w:rsidP="00117688">
            <w:pPr>
              <w:pStyle w:val="TableInformation"/>
            </w:pPr>
            <w:r>
              <w:t>Free fall.</w:t>
            </w:r>
          </w:p>
        </w:tc>
        <w:tc>
          <w:tcPr>
            <w:tcW w:w="1108" w:type="dxa"/>
            <w:shd w:val="clear" w:color="auto" w:fill="F63638"/>
            <w:vAlign w:val="center"/>
          </w:tcPr>
          <w:p w14:paraId="2F404CA4" w14:textId="1C174D7D" w:rsidR="006416B2" w:rsidRDefault="006416B2" w:rsidP="00117688">
            <w:pPr>
              <w:pStyle w:val="TableInformation"/>
            </w:pPr>
            <w:r>
              <w:t>4C</w:t>
            </w:r>
          </w:p>
        </w:tc>
        <w:tc>
          <w:tcPr>
            <w:tcW w:w="1447" w:type="dxa"/>
          </w:tcPr>
          <w:p w14:paraId="50C8FD21" w14:textId="7806B5F6" w:rsidR="006416B2" w:rsidRDefault="006416B2" w:rsidP="00117688">
            <w:pPr>
              <w:pStyle w:val="TableInformation"/>
            </w:pPr>
            <w:r>
              <w:t>Ensure components are attached through detailed analysis and testing.</w:t>
            </w:r>
          </w:p>
        </w:tc>
        <w:tc>
          <w:tcPr>
            <w:tcW w:w="1040" w:type="dxa"/>
            <w:shd w:val="clear" w:color="auto" w:fill="FFD966" w:themeFill="accent4" w:themeFillTint="99"/>
            <w:vAlign w:val="center"/>
          </w:tcPr>
          <w:p w14:paraId="4DB7AB41" w14:textId="14B04AB1" w:rsidR="006416B2" w:rsidRDefault="006416B2" w:rsidP="00117688">
            <w:pPr>
              <w:pStyle w:val="TableInformation"/>
            </w:pPr>
            <w:r>
              <w:t>4A</w:t>
            </w:r>
          </w:p>
        </w:tc>
        <w:tc>
          <w:tcPr>
            <w:tcW w:w="1530" w:type="dxa"/>
            <w:shd w:val="clear" w:color="auto" w:fill="FFFFFF" w:themeFill="background1"/>
          </w:tcPr>
          <w:p w14:paraId="7F5C406D" w14:textId="75E37AF4"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4E06318E" w14:textId="00AE7368" w:rsidR="006416B2" w:rsidRDefault="00D6174F" w:rsidP="00117688">
            <w:pPr>
              <w:pStyle w:val="TableInformation"/>
            </w:pPr>
            <w:r>
              <w:t>N/A</w:t>
            </w:r>
          </w:p>
        </w:tc>
      </w:tr>
      <w:tr w:rsidR="00726E5C" w14:paraId="46CB30DE" w14:textId="60548788" w:rsidTr="0042753B">
        <w:trPr>
          <w:jc w:val="center"/>
        </w:trPr>
        <w:tc>
          <w:tcPr>
            <w:tcW w:w="1530" w:type="dxa"/>
          </w:tcPr>
          <w:p w14:paraId="285A1AD2" w14:textId="42E06094" w:rsidR="006416B2" w:rsidRDefault="006416B2" w:rsidP="00117688">
            <w:pPr>
              <w:pStyle w:val="TableInformation"/>
            </w:pPr>
            <w:r>
              <w:t>STEMnauts undergo lethal forces.</w:t>
            </w:r>
          </w:p>
        </w:tc>
        <w:tc>
          <w:tcPr>
            <w:tcW w:w="1654" w:type="dxa"/>
          </w:tcPr>
          <w:p w14:paraId="23C3A170" w14:textId="644E0F69" w:rsidR="006416B2" w:rsidRDefault="006416B2" w:rsidP="00117688">
            <w:pPr>
              <w:pStyle w:val="TableInformation"/>
            </w:pPr>
            <w:r>
              <w:t xml:space="preserve">EDF does not function properly. </w:t>
            </w:r>
            <w:proofErr w:type="gramStart"/>
            <w:r>
              <w:t>Other</w:t>
            </w:r>
            <w:proofErr w:type="gramEnd"/>
            <w:r>
              <w:t xml:space="preserve"> electronic malfunction.</w:t>
            </w:r>
          </w:p>
        </w:tc>
        <w:tc>
          <w:tcPr>
            <w:tcW w:w="1586" w:type="dxa"/>
          </w:tcPr>
          <w:p w14:paraId="2315138A" w14:textId="5FFFDE5E" w:rsidR="006416B2" w:rsidRDefault="006416B2" w:rsidP="00117688">
            <w:pPr>
              <w:pStyle w:val="TableInformation"/>
            </w:pPr>
            <w:r>
              <w:t>Free fall.</w:t>
            </w:r>
          </w:p>
        </w:tc>
        <w:tc>
          <w:tcPr>
            <w:tcW w:w="1108" w:type="dxa"/>
            <w:shd w:val="clear" w:color="auto" w:fill="F63538"/>
            <w:vAlign w:val="center"/>
          </w:tcPr>
          <w:p w14:paraId="7A9B6467" w14:textId="0521DE85" w:rsidR="006416B2" w:rsidRDefault="006416B2" w:rsidP="00117688">
            <w:pPr>
              <w:pStyle w:val="TableInformation"/>
            </w:pPr>
            <w:r>
              <w:t>4C</w:t>
            </w:r>
          </w:p>
        </w:tc>
        <w:tc>
          <w:tcPr>
            <w:tcW w:w="1447" w:type="dxa"/>
          </w:tcPr>
          <w:p w14:paraId="3667CA5D" w14:textId="39886522" w:rsidR="006416B2" w:rsidRDefault="006416B2" w:rsidP="00117688">
            <w:pPr>
              <w:pStyle w:val="TableInformation"/>
            </w:pPr>
            <w:r>
              <w:t xml:space="preserve">Ensure EDF functions properly through testing and fail-safe </w:t>
            </w:r>
            <w:r>
              <w:lastRenderedPageBreak/>
              <w:t>mechanisms.</w:t>
            </w:r>
          </w:p>
        </w:tc>
        <w:tc>
          <w:tcPr>
            <w:tcW w:w="1040" w:type="dxa"/>
            <w:shd w:val="clear" w:color="auto" w:fill="FFD966" w:themeFill="accent4" w:themeFillTint="99"/>
            <w:vAlign w:val="center"/>
          </w:tcPr>
          <w:p w14:paraId="566C593B" w14:textId="5001E7B8" w:rsidR="006416B2" w:rsidRDefault="006416B2" w:rsidP="00117688">
            <w:pPr>
              <w:pStyle w:val="TableInformation"/>
            </w:pPr>
            <w:r>
              <w:lastRenderedPageBreak/>
              <w:t>3B</w:t>
            </w:r>
          </w:p>
        </w:tc>
        <w:tc>
          <w:tcPr>
            <w:tcW w:w="1530" w:type="dxa"/>
            <w:shd w:val="clear" w:color="auto" w:fill="FFFFFF" w:themeFill="background1"/>
          </w:tcPr>
          <w:p w14:paraId="7E594904" w14:textId="32F0DE80"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20F54CB1" w14:textId="41F97D66" w:rsidR="006416B2" w:rsidRDefault="00D6174F" w:rsidP="00117688">
            <w:pPr>
              <w:pStyle w:val="TableInformation"/>
            </w:pPr>
            <w:r>
              <w:t>N/A</w:t>
            </w:r>
          </w:p>
        </w:tc>
      </w:tr>
      <w:tr w:rsidR="00726E5C" w14:paraId="7E3525E2" w14:textId="1CA1D484" w:rsidTr="0042753B">
        <w:trPr>
          <w:jc w:val="center"/>
        </w:trPr>
        <w:tc>
          <w:tcPr>
            <w:tcW w:w="1530" w:type="dxa"/>
          </w:tcPr>
          <w:p w14:paraId="7C1EA1BE" w14:textId="34E5EC97" w:rsidR="006416B2" w:rsidRDefault="006416B2" w:rsidP="00117688">
            <w:pPr>
              <w:pStyle w:val="TableInformation"/>
            </w:pPr>
            <w:r>
              <w:t>Payload legs do not deploy.</w:t>
            </w:r>
          </w:p>
        </w:tc>
        <w:tc>
          <w:tcPr>
            <w:tcW w:w="1654" w:type="dxa"/>
          </w:tcPr>
          <w:p w14:paraId="3E2FE1D8" w14:textId="78961C1E" w:rsidR="006416B2" w:rsidRDefault="006416B2" w:rsidP="00117688">
            <w:pPr>
              <w:pStyle w:val="TableInformation"/>
            </w:pPr>
            <w:r>
              <w:t>Failure in leg release mechanism, vehicle hits ground too fast for legs to reach full deployment.</w:t>
            </w:r>
          </w:p>
        </w:tc>
        <w:tc>
          <w:tcPr>
            <w:tcW w:w="1586" w:type="dxa"/>
          </w:tcPr>
          <w:p w14:paraId="4DF803FE" w14:textId="409C9089" w:rsidR="006416B2" w:rsidRDefault="006416B2" w:rsidP="00117688">
            <w:pPr>
              <w:pStyle w:val="TableInformation"/>
            </w:pPr>
            <w:r>
              <w:t>Energy not dissipated on descent, damage to payload or loss of payload.</w:t>
            </w:r>
          </w:p>
        </w:tc>
        <w:tc>
          <w:tcPr>
            <w:tcW w:w="1108" w:type="dxa"/>
            <w:shd w:val="clear" w:color="auto" w:fill="FFD966" w:themeFill="accent4" w:themeFillTint="99"/>
            <w:vAlign w:val="center"/>
          </w:tcPr>
          <w:p w14:paraId="3EBE1006" w14:textId="0DD0D046" w:rsidR="006416B2" w:rsidRDefault="006416B2" w:rsidP="00117688">
            <w:pPr>
              <w:pStyle w:val="TableInformation"/>
            </w:pPr>
            <w:r>
              <w:t>3B</w:t>
            </w:r>
          </w:p>
        </w:tc>
        <w:tc>
          <w:tcPr>
            <w:tcW w:w="1447" w:type="dxa"/>
          </w:tcPr>
          <w:p w14:paraId="1C798D79" w14:textId="2690D3FC" w:rsidR="006416B2" w:rsidRDefault="006416B2" w:rsidP="00117688">
            <w:pPr>
              <w:pStyle w:val="TableInformation"/>
            </w:pPr>
            <w:r>
              <w:t>Test leg deployment prior to launch and develop a reliable system.</w:t>
            </w:r>
          </w:p>
        </w:tc>
        <w:tc>
          <w:tcPr>
            <w:tcW w:w="1040" w:type="dxa"/>
            <w:shd w:val="clear" w:color="auto" w:fill="A8D08D" w:themeFill="accent6" w:themeFillTint="99"/>
            <w:vAlign w:val="center"/>
          </w:tcPr>
          <w:p w14:paraId="2DC72DD3" w14:textId="7B151C84" w:rsidR="006416B2" w:rsidRDefault="006416B2" w:rsidP="00117688">
            <w:pPr>
              <w:pStyle w:val="TableInformation"/>
            </w:pPr>
            <w:r>
              <w:t>2A</w:t>
            </w:r>
          </w:p>
        </w:tc>
        <w:tc>
          <w:tcPr>
            <w:tcW w:w="1530" w:type="dxa"/>
            <w:shd w:val="clear" w:color="auto" w:fill="FFFFFF" w:themeFill="background1"/>
          </w:tcPr>
          <w:p w14:paraId="51D65C4D" w14:textId="58061265"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794FAE62" w14:textId="617C080F" w:rsidR="006416B2" w:rsidRDefault="00D6174F" w:rsidP="00117688">
            <w:pPr>
              <w:pStyle w:val="TableInformation"/>
            </w:pPr>
            <w:r>
              <w:t>N/A</w:t>
            </w:r>
          </w:p>
        </w:tc>
      </w:tr>
      <w:tr w:rsidR="00726E5C" w14:paraId="116668CD" w14:textId="5E7702F2" w:rsidTr="0042753B">
        <w:trPr>
          <w:jc w:val="center"/>
        </w:trPr>
        <w:tc>
          <w:tcPr>
            <w:tcW w:w="1530" w:type="dxa"/>
          </w:tcPr>
          <w:p w14:paraId="57FB4184" w14:textId="73B21E6A" w:rsidR="006416B2" w:rsidRDefault="006416B2" w:rsidP="00117688">
            <w:pPr>
              <w:pStyle w:val="TableInformation"/>
            </w:pPr>
            <w:r>
              <w:t>Payload legs deploy too soon/too late.</w:t>
            </w:r>
          </w:p>
        </w:tc>
        <w:tc>
          <w:tcPr>
            <w:tcW w:w="1654" w:type="dxa"/>
          </w:tcPr>
          <w:p w14:paraId="5D0D4CE1" w14:textId="50DBF375" w:rsidR="006416B2" w:rsidRDefault="006416B2" w:rsidP="00117688">
            <w:pPr>
              <w:pStyle w:val="TableInformation"/>
            </w:pPr>
            <w:r>
              <w:t>Failure in leg release mechanism, vehicle hits ground too fast for legs to reach full deployment, adverse air drag on payload.</w:t>
            </w:r>
          </w:p>
        </w:tc>
        <w:tc>
          <w:tcPr>
            <w:tcW w:w="1586" w:type="dxa"/>
          </w:tcPr>
          <w:p w14:paraId="624B2B1A" w14:textId="2F66972A" w:rsidR="006416B2" w:rsidRDefault="006416B2" w:rsidP="00117688">
            <w:pPr>
              <w:pStyle w:val="TableInformation"/>
            </w:pPr>
            <w:r>
              <w:t>Energy not dissipated on descent, damage to payload or loss of payload, improper orientation on landing.</w:t>
            </w:r>
          </w:p>
        </w:tc>
        <w:tc>
          <w:tcPr>
            <w:tcW w:w="1108" w:type="dxa"/>
            <w:shd w:val="clear" w:color="auto" w:fill="FFD966" w:themeFill="accent4" w:themeFillTint="99"/>
            <w:vAlign w:val="center"/>
          </w:tcPr>
          <w:p w14:paraId="78C17CB4" w14:textId="1A6C5232" w:rsidR="006416B2" w:rsidRDefault="006416B2" w:rsidP="00117688">
            <w:pPr>
              <w:pStyle w:val="TableInformation"/>
            </w:pPr>
            <w:r>
              <w:t>3B</w:t>
            </w:r>
          </w:p>
        </w:tc>
        <w:tc>
          <w:tcPr>
            <w:tcW w:w="1447" w:type="dxa"/>
          </w:tcPr>
          <w:p w14:paraId="31D9F3B0" w14:textId="1D212A2A" w:rsidR="006416B2" w:rsidRDefault="006416B2" w:rsidP="00117688">
            <w:pPr>
              <w:pStyle w:val="TableInformation"/>
            </w:pPr>
            <w:r>
              <w:t>Test leg deployment prior to launch and develop a reliable system.</w:t>
            </w:r>
          </w:p>
        </w:tc>
        <w:tc>
          <w:tcPr>
            <w:tcW w:w="1040" w:type="dxa"/>
            <w:shd w:val="clear" w:color="auto" w:fill="A8D08D" w:themeFill="accent6" w:themeFillTint="99"/>
            <w:vAlign w:val="center"/>
          </w:tcPr>
          <w:p w14:paraId="1BA66D34" w14:textId="0B58CD7E" w:rsidR="006416B2" w:rsidRDefault="006416B2" w:rsidP="00117688">
            <w:pPr>
              <w:pStyle w:val="TableInformation"/>
            </w:pPr>
            <w:r>
              <w:t>2A</w:t>
            </w:r>
          </w:p>
        </w:tc>
        <w:tc>
          <w:tcPr>
            <w:tcW w:w="1530" w:type="dxa"/>
            <w:shd w:val="clear" w:color="auto" w:fill="FFFFFF" w:themeFill="background1"/>
          </w:tcPr>
          <w:p w14:paraId="6348A08F" w14:textId="01D5D7FB"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36E57F0B" w14:textId="23F8D977" w:rsidR="006416B2" w:rsidRDefault="00D6174F" w:rsidP="00117688">
            <w:pPr>
              <w:pStyle w:val="TableInformation"/>
            </w:pPr>
            <w:r>
              <w:t>N/A</w:t>
            </w:r>
          </w:p>
        </w:tc>
      </w:tr>
      <w:tr w:rsidR="00726E5C" w14:paraId="05F6FDD8" w14:textId="6FDA36ED" w:rsidTr="0042753B">
        <w:trPr>
          <w:jc w:val="center"/>
        </w:trPr>
        <w:tc>
          <w:tcPr>
            <w:tcW w:w="1530" w:type="dxa"/>
          </w:tcPr>
          <w:p w14:paraId="3AD236CB" w14:textId="3198BCEC" w:rsidR="006416B2" w:rsidRDefault="006416B2" w:rsidP="00117688">
            <w:pPr>
              <w:pStyle w:val="TableInformation"/>
            </w:pPr>
            <w:r>
              <w:t>Payload breaks apart under wind shear.</w:t>
            </w:r>
          </w:p>
        </w:tc>
        <w:tc>
          <w:tcPr>
            <w:tcW w:w="1654" w:type="dxa"/>
          </w:tcPr>
          <w:p w14:paraId="2D8CD799" w14:textId="080122D5" w:rsidR="006416B2" w:rsidRDefault="006416B2" w:rsidP="00117688">
            <w:pPr>
              <w:pStyle w:val="TableInformation"/>
            </w:pPr>
            <w:r>
              <w:t>Failure in materials, improper securement of components, poorly designed geometry.</w:t>
            </w:r>
          </w:p>
        </w:tc>
        <w:tc>
          <w:tcPr>
            <w:tcW w:w="1586" w:type="dxa"/>
          </w:tcPr>
          <w:p w14:paraId="0F37D7DC" w14:textId="5384D8A0" w:rsidR="006416B2" w:rsidRDefault="006416B2" w:rsidP="00117688">
            <w:pPr>
              <w:pStyle w:val="TableInformation"/>
            </w:pPr>
            <w:r>
              <w:t>Total loss of payload, hazardous debris in free fall.</w:t>
            </w:r>
          </w:p>
        </w:tc>
        <w:tc>
          <w:tcPr>
            <w:tcW w:w="1108" w:type="dxa"/>
            <w:shd w:val="clear" w:color="auto" w:fill="F4B083" w:themeFill="accent2" w:themeFillTint="99"/>
            <w:vAlign w:val="center"/>
          </w:tcPr>
          <w:p w14:paraId="6C60CD24" w14:textId="046CBE6E" w:rsidR="006416B2" w:rsidRDefault="006416B2" w:rsidP="00117688">
            <w:pPr>
              <w:pStyle w:val="TableInformation"/>
            </w:pPr>
            <w:r>
              <w:t>4B</w:t>
            </w:r>
          </w:p>
        </w:tc>
        <w:tc>
          <w:tcPr>
            <w:tcW w:w="1447" w:type="dxa"/>
          </w:tcPr>
          <w:p w14:paraId="58AABD16" w14:textId="56121562" w:rsidR="006416B2" w:rsidRDefault="006416B2" w:rsidP="00117688">
            <w:pPr>
              <w:pStyle w:val="TableInformation"/>
            </w:pPr>
            <w:r>
              <w:t>Simulate stress analysis on payload body, test payload structure under stresses.</w:t>
            </w:r>
          </w:p>
        </w:tc>
        <w:tc>
          <w:tcPr>
            <w:tcW w:w="1040" w:type="dxa"/>
            <w:shd w:val="clear" w:color="auto" w:fill="FFD966" w:themeFill="accent4" w:themeFillTint="99"/>
            <w:vAlign w:val="center"/>
          </w:tcPr>
          <w:p w14:paraId="2924DB1F" w14:textId="4ACBF2A3" w:rsidR="006416B2" w:rsidRDefault="006416B2" w:rsidP="00117688">
            <w:pPr>
              <w:pStyle w:val="TableInformation"/>
            </w:pPr>
            <w:r>
              <w:t>4A</w:t>
            </w:r>
          </w:p>
        </w:tc>
        <w:tc>
          <w:tcPr>
            <w:tcW w:w="1530" w:type="dxa"/>
            <w:shd w:val="clear" w:color="auto" w:fill="FFFFFF" w:themeFill="background1"/>
          </w:tcPr>
          <w:p w14:paraId="4DD01CE8" w14:textId="0F4C3E84"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3D724CBF" w14:textId="5D8171E4" w:rsidR="006416B2" w:rsidRDefault="00D6174F" w:rsidP="00117688">
            <w:pPr>
              <w:pStyle w:val="TableInformation"/>
            </w:pPr>
            <w:r>
              <w:t>N/A</w:t>
            </w:r>
          </w:p>
        </w:tc>
      </w:tr>
      <w:tr w:rsidR="00726E5C" w14:paraId="6D35DA1C" w14:textId="67070832" w:rsidTr="0042753B">
        <w:trPr>
          <w:jc w:val="center"/>
        </w:trPr>
        <w:tc>
          <w:tcPr>
            <w:tcW w:w="1530" w:type="dxa"/>
          </w:tcPr>
          <w:p w14:paraId="55B70893" w14:textId="45761C99" w:rsidR="006416B2" w:rsidRDefault="006416B2" w:rsidP="00117688">
            <w:pPr>
              <w:pStyle w:val="TableInformation"/>
            </w:pPr>
            <w:r>
              <w:t>Power loss during flight</w:t>
            </w:r>
          </w:p>
        </w:tc>
        <w:tc>
          <w:tcPr>
            <w:tcW w:w="1654" w:type="dxa"/>
          </w:tcPr>
          <w:p w14:paraId="69D0C4AB" w14:textId="2E145B83" w:rsidR="006416B2" w:rsidRDefault="006416B2" w:rsidP="00117688">
            <w:pPr>
              <w:pStyle w:val="TableInformation"/>
            </w:pPr>
            <w:r>
              <w:t>Batteries left uncharged or used, insecure wiring to batteries, severe electrical component malfunction.</w:t>
            </w:r>
          </w:p>
        </w:tc>
        <w:tc>
          <w:tcPr>
            <w:tcW w:w="1586" w:type="dxa"/>
          </w:tcPr>
          <w:p w14:paraId="0915C916" w14:textId="3E2703BF" w:rsidR="006416B2" w:rsidRDefault="006416B2" w:rsidP="00117688">
            <w:pPr>
              <w:pStyle w:val="TableInformation"/>
            </w:pPr>
            <w:r>
              <w:t>Free fall.</w:t>
            </w:r>
          </w:p>
        </w:tc>
        <w:tc>
          <w:tcPr>
            <w:tcW w:w="1108" w:type="dxa"/>
            <w:shd w:val="clear" w:color="auto" w:fill="F4B083" w:themeFill="accent2" w:themeFillTint="99"/>
            <w:vAlign w:val="center"/>
          </w:tcPr>
          <w:p w14:paraId="23D0193A" w14:textId="248F7880" w:rsidR="006416B2" w:rsidRDefault="006416B2" w:rsidP="00117688">
            <w:pPr>
              <w:pStyle w:val="TableInformation"/>
            </w:pPr>
            <w:r>
              <w:t>4B</w:t>
            </w:r>
          </w:p>
        </w:tc>
        <w:tc>
          <w:tcPr>
            <w:tcW w:w="1447" w:type="dxa"/>
          </w:tcPr>
          <w:p w14:paraId="01647D72" w14:textId="4FF00E7B" w:rsidR="006416B2" w:rsidRDefault="006416B2" w:rsidP="00117688">
            <w:pPr>
              <w:pStyle w:val="TableInformation"/>
            </w:pPr>
            <w:r>
              <w:t>Ensure charged batteries before flight. Test components under vibrations to ensure strong wire attachments.</w:t>
            </w:r>
          </w:p>
        </w:tc>
        <w:tc>
          <w:tcPr>
            <w:tcW w:w="1040" w:type="dxa"/>
            <w:shd w:val="clear" w:color="auto" w:fill="FFD966" w:themeFill="accent4" w:themeFillTint="99"/>
            <w:vAlign w:val="center"/>
          </w:tcPr>
          <w:p w14:paraId="072D3ACF" w14:textId="5CD87174" w:rsidR="006416B2" w:rsidRDefault="006416B2" w:rsidP="00117688">
            <w:pPr>
              <w:pStyle w:val="TableInformation"/>
            </w:pPr>
            <w:r>
              <w:t>4A</w:t>
            </w:r>
          </w:p>
        </w:tc>
        <w:tc>
          <w:tcPr>
            <w:tcW w:w="1530" w:type="dxa"/>
            <w:shd w:val="clear" w:color="auto" w:fill="FFFFFF" w:themeFill="background1"/>
          </w:tcPr>
          <w:p w14:paraId="35E9207E" w14:textId="5B27AFD9" w:rsidR="006416B2" w:rsidRDefault="00D6174F" w:rsidP="00117688">
            <w:pPr>
              <w:pStyle w:val="TableInformation"/>
            </w:pPr>
            <w:r>
              <w:t>Payload is now a simulated mass.</w:t>
            </w:r>
          </w:p>
        </w:tc>
        <w:tc>
          <w:tcPr>
            <w:tcW w:w="1530" w:type="dxa"/>
            <w:shd w:val="clear" w:color="auto" w:fill="D9D9D9" w:themeFill="background1" w:themeFillShade="D9"/>
            <w:vAlign w:val="center"/>
          </w:tcPr>
          <w:p w14:paraId="4BA2411B" w14:textId="7F907BEB" w:rsidR="006416B2" w:rsidRDefault="00D6174F" w:rsidP="00117688">
            <w:pPr>
              <w:pStyle w:val="TableInformation"/>
            </w:pPr>
            <w:r>
              <w:t>N/A</w:t>
            </w:r>
          </w:p>
        </w:tc>
      </w:tr>
    </w:tbl>
    <w:p w14:paraId="7E01C251" w14:textId="77777777" w:rsidR="00BF1D7E" w:rsidRDefault="00BF1D7E" w:rsidP="002C0670"/>
    <w:p w14:paraId="3E5F79ED" w14:textId="4B3973AD" w:rsidR="00030D3C" w:rsidRDefault="00030D3C" w:rsidP="003D1040">
      <w:pPr>
        <w:pStyle w:val="Heading3"/>
      </w:pPr>
      <w:bookmarkStart w:id="117" w:name="_Toc160395601"/>
      <w:r>
        <w:t>Launch Vehicle FMEA</w:t>
      </w:r>
      <w:bookmarkEnd w:id="117"/>
    </w:p>
    <w:p w14:paraId="684B4CFE" w14:textId="03B9CC86" w:rsidR="00C914F2" w:rsidRPr="00B8354D" w:rsidRDefault="00C914F2" w:rsidP="00E13DEC">
      <w:pPr>
        <w:pStyle w:val="Caption"/>
      </w:pPr>
      <w:r w:rsidRPr="00B8354D">
        <w:lastRenderedPageBreak/>
        <w:t xml:space="preserve">Table </w:t>
      </w:r>
      <w:r w:rsidR="0027742E">
        <w:fldChar w:fldCharType="begin"/>
      </w:r>
      <w:r w:rsidR="0027742E">
        <w:instrText xml:space="preserve"> SEQ Table \* ARABIC </w:instrText>
      </w:r>
      <w:r w:rsidR="0027742E">
        <w:fldChar w:fldCharType="separate"/>
      </w:r>
      <w:r w:rsidR="00A673D8">
        <w:t>30</w:t>
      </w:r>
      <w:r w:rsidR="0027742E">
        <w:fldChar w:fldCharType="end"/>
      </w:r>
      <w:r w:rsidRPr="00B8354D">
        <w:t>:</w:t>
      </w:r>
      <w:r>
        <w:t xml:space="preserve"> </w:t>
      </w:r>
      <w:r w:rsidR="00561454">
        <w:t xml:space="preserve">Updated </w:t>
      </w:r>
      <w:r>
        <w:t>Launch Vehicle FMEA.</w:t>
      </w:r>
    </w:p>
    <w:tbl>
      <w:tblPr>
        <w:tblStyle w:val="TableGrid"/>
        <w:tblW w:w="11245" w:type="dxa"/>
        <w:jc w:val="center"/>
        <w:tblLayout w:type="fixed"/>
        <w:tblLook w:val="04A0" w:firstRow="1" w:lastRow="0" w:firstColumn="1" w:lastColumn="0" w:noHBand="0" w:noVBand="1"/>
      </w:tblPr>
      <w:tblGrid>
        <w:gridCol w:w="1435"/>
        <w:gridCol w:w="1440"/>
        <w:gridCol w:w="1440"/>
        <w:gridCol w:w="1304"/>
        <w:gridCol w:w="46"/>
        <w:gridCol w:w="1350"/>
        <w:gridCol w:w="1170"/>
        <w:gridCol w:w="1530"/>
        <w:gridCol w:w="1530"/>
      </w:tblGrid>
      <w:tr w:rsidR="00A54A06" w14:paraId="023CC5D0" w14:textId="2606B0DF" w:rsidTr="00EA08EF">
        <w:trPr>
          <w:trHeight w:val="144"/>
          <w:jc w:val="center"/>
        </w:trPr>
        <w:tc>
          <w:tcPr>
            <w:tcW w:w="1435" w:type="dxa"/>
            <w:shd w:val="clear" w:color="auto" w:fill="750E03"/>
            <w:vAlign w:val="center"/>
          </w:tcPr>
          <w:p w14:paraId="49E958E1" w14:textId="77777777" w:rsidR="008C2D7E" w:rsidRDefault="008C2D7E" w:rsidP="00117688">
            <w:pPr>
              <w:pStyle w:val="TableHeadings"/>
            </w:pPr>
            <w:r w:rsidRPr="003568D1">
              <w:t>Hazard</w:t>
            </w:r>
          </w:p>
        </w:tc>
        <w:tc>
          <w:tcPr>
            <w:tcW w:w="1440" w:type="dxa"/>
            <w:shd w:val="clear" w:color="auto" w:fill="750E03"/>
            <w:vAlign w:val="center"/>
          </w:tcPr>
          <w:p w14:paraId="18038CF4" w14:textId="77777777" w:rsidR="008C2D7E" w:rsidRDefault="008C2D7E" w:rsidP="00117688">
            <w:pPr>
              <w:pStyle w:val="TableHeadings"/>
            </w:pPr>
            <w:r w:rsidRPr="003568D1">
              <w:t>Cause</w:t>
            </w:r>
          </w:p>
        </w:tc>
        <w:tc>
          <w:tcPr>
            <w:tcW w:w="1440" w:type="dxa"/>
            <w:shd w:val="clear" w:color="auto" w:fill="750E03"/>
            <w:vAlign w:val="center"/>
          </w:tcPr>
          <w:p w14:paraId="5B431E9E" w14:textId="35EE1937" w:rsidR="008C2D7E" w:rsidRDefault="008C2D7E" w:rsidP="00117688">
            <w:pPr>
              <w:pStyle w:val="TableHeadings"/>
            </w:pPr>
            <w:r w:rsidRPr="003568D1">
              <w:t>Effect</w:t>
            </w:r>
          </w:p>
        </w:tc>
        <w:tc>
          <w:tcPr>
            <w:tcW w:w="1350" w:type="dxa"/>
            <w:gridSpan w:val="2"/>
            <w:shd w:val="clear" w:color="auto" w:fill="750E03"/>
            <w:vAlign w:val="center"/>
          </w:tcPr>
          <w:p w14:paraId="38FA7328" w14:textId="77777777" w:rsidR="008C2D7E" w:rsidRDefault="008C2D7E" w:rsidP="00117688">
            <w:pPr>
              <w:pStyle w:val="TableHeadings"/>
            </w:pPr>
            <w:r w:rsidRPr="003568D1">
              <w:t>RAC (before)</w:t>
            </w:r>
          </w:p>
        </w:tc>
        <w:tc>
          <w:tcPr>
            <w:tcW w:w="1350" w:type="dxa"/>
            <w:shd w:val="clear" w:color="auto" w:fill="750E03"/>
            <w:vAlign w:val="center"/>
          </w:tcPr>
          <w:p w14:paraId="7B20A49D" w14:textId="77777777" w:rsidR="008C2D7E" w:rsidRDefault="008C2D7E" w:rsidP="00117688">
            <w:pPr>
              <w:pStyle w:val="TableHeadings"/>
            </w:pPr>
            <w:r w:rsidRPr="003568D1">
              <w:t>Mitigation</w:t>
            </w:r>
          </w:p>
        </w:tc>
        <w:tc>
          <w:tcPr>
            <w:tcW w:w="1170" w:type="dxa"/>
            <w:shd w:val="clear" w:color="auto" w:fill="750E03"/>
            <w:vAlign w:val="center"/>
          </w:tcPr>
          <w:p w14:paraId="2E580822" w14:textId="594E0C82" w:rsidR="008C2D7E" w:rsidRPr="003568D1" w:rsidRDefault="008C2D7E" w:rsidP="00117688">
            <w:pPr>
              <w:pStyle w:val="TableHeadings"/>
            </w:pPr>
            <w:r>
              <w:t>RAC (after)</w:t>
            </w:r>
          </w:p>
        </w:tc>
        <w:tc>
          <w:tcPr>
            <w:tcW w:w="1530" w:type="dxa"/>
            <w:shd w:val="clear" w:color="auto" w:fill="750E03"/>
            <w:vAlign w:val="center"/>
          </w:tcPr>
          <w:p w14:paraId="602DD4B2" w14:textId="1B6DDEF4" w:rsidR="008C2D7E" w:rsidRDefault="00A064EF" w:rsidP="00117688">
            <w:pPr>
              <w:pStyle w:val="TableHeadings"/>
            </w:pPr>
            <w:r>
              <w:t>Explanation</w:t>
            </w:r>
          </w:p>
        </w:tc>
        <w:tc>
          <w:tcPr>
            <w:tcW w:w="1530" w:type="dxa"/>
            <w:shd w:val="clear" w:color="auto" w:fill="750E03"/>
            <w:vAlign w:val="center"/>
          </w:tcPr>
          <w:p w14:paraId="69BC12D5" w14:textId="7268AC79" w:rsidR="008C2D7E" w:rsidRDefault="00A064EF" w:rsidP="00117688">
            <w:pPr>
              <w:pStyle w:val="TableHeadings"/>
            </w:pPr>
            <w:r>
              <w:t>Verification</w:t>
            </w:r>
          </w:p>
        </w:tc>
      </w:tr>
      <w:tr w:rsidR="006416B2" w14:paraId="73FDBD9F" w14:textId="5E7C57E0" w:rsidTr="00EA08EF">
        <w:trPr>
          <w:jc w:val="center"/>
        </w:trPr>
        <w:tc>
          <w:tcPr>
            <w:tcW w:w="1435" w:type="dxa"/>
          </w:tcPr>
          <w:p w14:paraId="707D7EA6" w14:textId="23049AD7" w:rsidR="008C2D7E" w:rsidRDefault="008C2D7E" w:rsidP="00117688">
            <w:pPr>
              <w:pStyle w:val="TableInformation"/>
            </w:pPr>
            <w:r>
              <w:t>Crack or break in body tube</w:t>
            </w:r>
            <w:r w:rsidR="008330EB">
              <w:t xml:space="preserve"> before launch</w:t>
            </w:r>
            <w:r>
              <w:t>.</w:t>
            </w:r>
          </w:p>
        </w:tc>
        <w:tc>
          <w:tcPr>
            <w:tcW w:w="1440" w:type="dxa"/>
          </w:tcPr>
          <w:p w14:paraId="19708817" w14:textId="0AAE0C76" w:rsidR="008C2D7E" w:rsidRDefault="008C2D7E" w:rsidP="00117688">
            <w:pPr>
              <w:pStyle w:val="TableInformation"/>
            </w:pPr>
            <w:r>
              <w:t>Material defect and/or improper handling of material.</w:t>
            </w:r>
          </w:p>
        </w:tc>
        <w:tc>
          <w:tcPr>
            <w:tcW w:w="1440" w:type="dxa"/>
          </w:tcPr>
          <w:p w14:paraId="0D21A669" w14:textId="039E2E39" w:rsidR="008C2D7E" w:rsidRDefault="008C2D7E" w:rsidP="00117688">
            <w:pPr>
              <w:pStyle w:val="TableInformation"/>
            </w:pPr>
            <w:r>
              <w:t>Excessive vibrations. Damage to internal components. Vehicle loss due to body tube fracture.</w:t>
            </w:r>
          </w:p>
        </w:tc>
        <w:tc>
          <w:tcPr>
            <w:tcW w:w="1304" w:type="dxa"/>
            <w:shd w:val="clear" w:color="auto" w:fill="FFD966" w:themeFill="accent4" w:themeFillTint="99"/>
            <w:vAlign w:val="center"/>
          </w:tcPr>
          <w:p w14:paraId="5EF9CBA1" w14:textId="4F3E461A" w:rsidR="008C2D7E" w:rsidRDefault="008C2D7E" w:rsidP="00117688">
            <w:pPr>
              <w:pStyle w:val="TableInformation"/>
            </w:pPr>
            <w:r>
              <w:t>4A</w:t>
            </w:r>
          </w:p>
        </w:tc>
        <w:tc>
          <w:tcPr>
            <w:tcW w:w="1396" w:type="dxa"/>
            <w:gridSpan w:val="2"/>
          </w:tcPr>
          <w:p w14:paraId="3005D640" w14:textId="2A5A5780" w:rsidR="008C2D7E" w:rsidRDefault="008C2D7E" w:rsidP="00117688">
            <w:pPr>
              <w:pStyle w:val="TableInformation"/>
            </w:pPr>
            <w:r>
              <w:t xml:space="preserve">Thorough inspection of material before, during, and after </w:t>
            </w:r>
            <w:proofErr w:type="spellStart"/>
            <w:r>
              <w:t>manufactur</w:t>
            </w:r>
            <w:r w:rsidR="00D9102E">
              <w:t>-</w:t>
            </w:r>
            <w:r>
              <w:t>ing</w:t>
            </w:r>
            <w:proofErr w:type="spellEnd"/>
            <w:r>
              <w:t>. Limit cutting/drilling. Trained and knowledge</w:t>
            </w:r>
            <w:r w:rsidR="00733263">
              <w:t>-</w:t>
            </w:r>
            <w:r>
              <w:t>able personnel handles materials.</w:t>
            </w:r>
          </w:p>
        </w:tc>
        <w:tc>
          <w:tcPr>
            <w:tcW w:w="1170" w:type="dxa"/>
            <w:shd w:val="clear" w:color="auto" w:fill="A8D08D" w:themeFill="accent6" w:themeFillTint="99"/>
            <w:vAlign w:val="center"/>
          </w:tcPr>
          <w:p w14:paraId="6AF92B44" w14:textId="16C1C3AF" w:rsidR="008C2D7E" w:rsidRDefault="008C2D7E" w:rsidP="00117688">
            <w:pPr>
              <w:pStyle w:val="TableInformation"/>
            </w:pPr>
            <w:r>
              <w:t>2A</w:t>
            </w:r>
          </w:p>
        </w:tc>
        <w:tc>
          <w:tcPr>
            <w:tcW w:w="1530" w:type="dxa"/>
            <w:shd w:val="clear" w:color="auto" w:fill="auto"/>
          </w:tcPr>
          <w:p w14:paraId="0B9C7DE0" w14:textId="5C0E9D7C" w:rsidR="008C2D7E" w:rsidRDefault="00A441EF" w:rsidP="00117688">
            <w:pPr>
              <w:pStyle w:val="TableInformation"/>
            </w:pPr>
            <w:r>
              <w:t>Vehicle has never been launched with a crack in the body due to th</w:t>
            </w:r>
            <w:r w:rsidR="00EE5E28">
              <w:t>o</w:t>
            </w:r>
            <w:r>
              <w:t>r</w:t>
            </w:r>
            <w:r w:rsidR="00650FF1">
              <w:t>ough</w:t>
            </w:r>
            <w:r>
              <w:t xml:space="preserve"> inspection before flight and careful handling of materials.</w:t>
            </w:r>
          </w:p>
        </w:tc>
        <w:tc>
          <w:tcPr>
            <w:tcW w:w="1530" w:type="dxa"/>
            <w:shd w:val="clear" w:color="auto" w:fill="A8D08D" w:themeFill="accent6" w:themeFillTint="99"/>
            <w:vAlign w:val="center"/>
          </w:tcPr>
          <w:p w14:paraId="63441918" w14:textId="70F90CCD" w:rsidR="008C2D7E" w:rsidRDefault="00A064EF" w:rsidP="00117688">
            <w:pPr>
              <w:pStyle w:val="TableInformation"/>
            </w:pPr>
            <w:r>
              <w:t>Verified.</w:t>
            </w:r>
          </w:p>
        </w:tc>
      </w:tr>
      <w:tr w:rsidR="00A54A06" w14:paraId="058E7D50" w14:textId="77777777" w:rsidTr="00EA08EF">
        <w:trPr>
          <w:jc w:val="center"/>
        </w:trPr>
        <w:tc>
          <w:tcPr>
            <w:tcW w:w="1435" w:type="dxa"/>
          </w:tcPr>
          <w:p w14:paraId="0A5F2971" w14:textId="6DA609CB" w:rsidR="008330EB" w:rsidRDefault="008330EB" w:rsidP="00117688">
            <w:pPr>
              <w:pStyle w:val="TableInformation"/>
            </w:pPr>
            <w:r>
              <w:t>Crack or break in body tube after launch.</w:t>
            </w:r>
          </w:p>
        </w:tc>
        <w:tc>
          <w:tcPr>
            <w:tcW w:w="1440" w:type="dxa"/>
          </w:tcPr>
          <w:p w14:paraId="7FC57876" w14:textId="1F3247D7" w:rsidR="008330EB" w:rsidRDefault="008330EB" w:rsidP="00117688">
            <w:pPr>
              <w:pStyle w:val="TableInformation"/>
            </w:pPr>
            <w:r>
              <w:t>Harsh landing from vehicle. Excess force experienced from shock chord on edge of airframe.</w:t>
            </w:r>
          </w:p>
        </w:tc>
        <w:tc>
          <w:tcPr>
            <w:tcW w:w="1440" w:type="dxa"/>
          </w:tcPr>
          <w:p w14:paraId="55AB51B5" w14:textId="49FA4B32" w:rsidR="008330EB" w:rsidRDefault="008330EB" w:rsidP="00117688">
            <w:pPr>
              <w:pStyle w:val="TableInformation"/>
            </w:pPr>
            <w:r>
              <w:t>Excessive vibrations. Damage to internal components. Vehicle loss due to body tube fracture.</w:t>
            </w:r>
          </w:p>
        </w:tc>
        <w:tc>
          <w:tcPr>
            <w:tcW w:w="1304" w:type="dxa"/>
            <w:shd w:val="clear" w:color="auto" w:fill="FFD966" w:themeFill="accent4" w:themeFillTint="99"/>
            <w:vAlign w:val="center"/>
          </w:tcPr>
          <w:p w14:paraId="286A7CEC" w14:textId="63145511" w:rsidR="008330EB" w:rsidRDefault="008F1E1C" w:rsidP="00117688">
            <w:pPr>
              <w:pStyle w:val="TableInformation"/>
            </w:pPr>
            <w:r>
              <w:t>4A</w:t>
            </w:r>
          </w:p>
        </w:tc>
        <w:tc>
          <w:tcPr>
            <w:tcW w:w="1396" w:type="dxa"/>
            <w:gridSpan w:val="2"/>
          </w:tcPr>
          <w:p w14:paraId="1847405B" w14:textId="63865046" w:rsidR="008330EB" w:rsidRDefault="00C72640" w:rsidP="00117688">
            <w:pPr>
              <w:pStyle w:val="TableInformation"/>
            </w:pPr>
            <w:r>
              <w:t>Cutting/drilling or damaged area to remove. Trained and knowledge</w:t>
            </w:r>
            <w:r w:rsidR="00486640">
              <w:t>-</w:t>
            </w:r>
            <w:r>
              <w:t>able personnel handles materials.</w:t>
            </w:r>
          </w:p>
        </w:tc>
        <w:tc>
          <w:tcPr>
            <w:tcW w:w="1170" w:type="dxa"/>
            <w:shd w:val="clear" w:color="auto" w:fill="A8D08D" w:themeFill="accent6" w:themeFillTint="99"/>
            <w:vAlign w:val="center"/>
          </w:tcPr>
          <w:p w14:paraId="007C95A4" w14:textId="7560E981" w:rsidR="008330EB" w:rsidRDefault="008F1E1C" w:rsidP="00117688">
            <w:pPr>
              <w:pStyle w:val="TableInformation"/>
            </w:pPr>
            <w:r>
              <w:t>2A</w:t>
            </w:r>
          </w:p>
        </w:tc>
        <w:tc>
          <w:tcPr>
            <w:tcW w:w="1530" w:type="dxa"/>
            <w:shd w:val="clear" w:color="auto" w:fill="auto"/>
          </w:tcPr>
          <w:p w14:paraId="468558FE" w14:textId="50403776" w:rsidR="008330EB" w:rsidRDefault="00EE5E28" w:rsidP="00117688">
            <w:pPr>
              <w:pStyle w:val="TableInformation"/>
            </w:pPr>
            <w:r>
              <w:t xml:space="preserve">After a launch where this occurred, the team concluded this was due to landing in a tree. Subsequent launches have not </w:t>
            </w:r>
            <w:r w:rsidR="00AA69DE">
              <w:t>had this same failure.</w:t>
            </w:r>
          </w:p>
        </w:tc>
        <w:tc>
          <w:tcPr>
            <w:tcW w:w="1530" w:type="dxa"/>
            <w:shd w:val="clear" w:color="auto" w:fill="A8D08D" w:themeFill="accent6" w:themeFillTint="99"/>
            <w:vAlign w:val="center"/>
          </w:tcPr>
          <w:p w14:paraId="04B3ECC2" w14:textId="403A2CFF" w:rsidR="008330EB" w:rsidRDefault="00B8661A" w:rsidP="00117688">
            <w:pPr>
              <w:pStyle w:val="TableInformation"/>
            </w:pPr>
            <w:r>
              <w:t>Verified.</w:t>
            </w:r>
          </w:p>
        </w:tc>
      </w:tr>
      <w:tr w:rsidR="00A54A06" w14:paraId="05750544" w14:textId="5DD045C5" w:rsidTr="00EA08EF">
        <w:trPr>
          <w:jc w:val="center"/>
        </w:trPr>
        <w:tc>
          <w:tcPr>
            <w:tcW w:w="1435" w:type="dxa"/>
          </w:tcPr>
          <w:p w14:paraId="68606895" w14:textId="2B00D4EB" w:rsidR="008C2D7E" w:rsidRDefault="008C2D7E" w:rsidP="00117688">
            <w:pPr>
              <w:pStyle w:val="TableInformation"/>
            </w:pPr>
            <w:r>
              <w:t>Cracks in bulkheads.</w:t>
            </w:r>
          </w:p>
        </w:tc>
        <w:tc>
          <w:tcPr>
            <w:tcW w:w="1440" w:type="dxa"/>
          </w:tcPr>
          <w:p w14:paraId="559904A7" w14:textId="52EB3286" w:rsidR="008C2D7E" w:rsidRDefault="008C2D7E" w:rsidP="00117688">
            <w:pPr>
              <w:pStyle w:val="TableInformation"/>
            </w:pPr>
            <w:r>
              <w:t>Strong or irregular forces and vibrations, improper material selection.</w:t>
            </w:r>
          </w:p>
        </w:tc>
        <w:tc>
          <w:tcPr>
            <w:tcW w:w="1440" w:type="dxa"/>
          </w:tcPr>
          <w:p w14:paraId="6A54636A" w14:textId="3DB3B884" w:rsidR="008C2D7E" w:rsidRDefault="008C2D7E" w:rsidP="00117688">
            <w:pPr>
              <w:pStyle w:val="TableInformation"/>
            </w:pPr>
            <w:r>
              <w:t>Instability in vehicle structure, loss of vehicle.</w:t>
            </w:r>
          </w:p>
        </w:tc>
        <w:tc>
          <w:tcPr>
            <w:tcW w:w="1304" w:type="dxa"/>
            <w:shd w:val="clear" w:color="auto" w:fill="F4B083" w:themeFill="accent2" w:themeFillTint="99"/>
            <w:vAlign w:val="center"/>
          </w:tcPr>
          <w:p w14:paraId="4276D72A" w14:textId="39C17A0D" w:rsidR="008C2D7E" w:rsidRDefault="008C2D7E" w:rsidP="00117688">
            <w:pPr>
              <w:pStyle w:val="TableInformation"/>
            </w:pPr>
            <w:r>
              <w:t>4B</w:t>
            </w:r>
          </w:p>
        </w:tc>
        <w:tc>
          <w:tcPr>
            <w:tcW w:w="1396" w:type="dxa"/>
            <w:gridSpan w:val="2"/>
          </w:tcPr>
          <w:p w14:paraId="6429312F" w14:textId="3257BB92" w:rsidR="008C2D7E" w:rsidRDefault="008C2D7E" w:rsidP="00117688">
            <w:pPr>
              <w:pStyle w:val="TableInformation"/>
            </w:pPr>
            <w:r>
              <w:t>Material inspection, structural analysis simulation and analysis.</w:t>
            </w:r>
          </w:p>
        </w:tc>
        <w:tc>
          <w:tcPr>
            <w:tcW w:w="1170" w:type="dxa"/>
            <w:shd w:val="clear" w:color="auto" w:fill="FFD966" w:themeFill="accent4" w:themeFillTint="99"/>
            <w:vAlign w:val="center"/>
          </w:tcPr>
          <w:p w14:paraId="1B50CA7E" w14:textId="09AE6CB6" w:rsidR="008C2D7E" w:rsidRDefault="008C2D7E" w:rsidP="00117688">
            <w:pPr>
              <w:pStyle w:val="TableInformation"/>
            </w:pPr>
            <w:r>
              <w:t>3A</w:t>
            </w:r>
          </w:p>
        </w:tc>
        <w:tc>
          <w:tcPr>
            <w:tcW w:w="1530" w:type="dxa"/>
            <w:shd w:val="clear" w:color="auto" w:fill="auto"/>
          </w:tcPr>
          <w:p w14:paraId="68F2B689" w14:textId="157C3CD3" w:rsidR="008C2D7E" w:rsidRDefault="00AA69DE" w:rsidP="00117688">
            <w:pPr>
              <w:pStyle w:val="TableInformation"/>
            </w:pPr>
            <w:r>
              <w:t>Launches and testing has not resulted in any bulkhead failure.</w:t>
            </w:r>
          </w:p>
        </w:tc>
        <w:tc>
          <w:tcPr>
            <w:tcW w:w="1530" w:type="dxa"/>
            <w:shd w:val="clear" w:color="auto" w:fill="A8D08D" w:themeFill="accent6" w:themeFillTint="99"/>
            <w:vAlign w:val="center"/>
          </w:tcPr>
          <w:p w14:paraId="1A118397" w14:textId="17FD8220" w:rsidR="008C2D7E" w:rsidRDefault="00A064EF" w:rsidP="00117688">
            <w:pPr>
              <w:pStyle w:val="TableInformation"/>
            </w:pPr>
            <w:r>
              <w:t>Verified.</w:t>
            </w:r>
          </w:p>
        </w:tc>
      </w:tr>
      <w:tr w:rsidR="00A54A06" w14:paraId="37BB5D5F" w14:textId="77777777" w:rsidTr="00EA08EF">
        <w:trPr>
          <w:jc w:val="center"/>
        </w:trPr>
        <w:tc>
          <w:tcPr>
            <w:tcW w:w="1435" w:type="dxa"/>
          </w:tcPr>
          <w:p w14:paraId="66F02E97" w14:textId="6F75AAD8" w:rsidR="00CF5C54" w:rsidRDefault="00CF5C54" w:rsidP="00117688">
            <w:pPr>
              <w:pStyle w:val="TableInformation"/>
            </w:pPr>
            <w:r>
              <w:t>Improper epoxying of centering rings or bulkheads.</w:t>
            </w:r>
          </w:p>
        </w:tc>
        <w:tc>
          <w:tcPr>
            <w:tcW w:w="1440" w:type="dxa"/>
          </w:tcPr>
          <w:p w14:paraId="2738441A" w14:textId="6F295037" w:rsidR="00CF5C54" w:rsidRDefault="00CF5C54" w:rsidP="00117688">
            <w:pPr>
              <w:pStyle w:val="TableInformation"/>
            </w:pPr>
            <w:r>
              <w:t>Human error. Shifting while left alone to dry.</w:t>
            </w:r>
          </w:p>
        </w:tc>
        <w:tc>
          <w:tcPr>
            <w:tcW w:w="1440" w:type="dxa"/>
          </w:tcPr>
          <w:p w14:paraId="34996CD7" w14:textId="4D5BC555" w:rsidR="00CF5C54" w:rsidRDefault="00CF5C54" w:rsidP="00117688">
            <w:pPr>
              <w:pStyle w:val="TableInformation"/>
            </w:pPr>
            <w:r>
              <w:t>Instability in vehicle structure, loss of vehicle.</w:t>
            </w:r>
          </w:p>
        </w:tc>
        <w:tc>
          <w:tcPr>
            <w:tcW w:w="1304" w:type="dxa"/>
            <w:shd w:val="clear" w:color="auto" w:fill="FFD966"/>
            <w:vAlign w:val="center"/>
          </w:tcPr>
          <w:p w14:paraId="7CF1544F" w14:textId="2AE02C37" w:rsidR="00CF5C54" w:rsidRDefault="00810DC4" w:rsidP="00117688">
            <w:pPr>
              <w:pStyle w:val="TableInformation"/>
            </w:pPr>
            <w:r>
              <w:t>3B</w:t>
            </w:r>
          </w:p>
        </w:tc>
        <w:tc>
          <w:tcPr>
            <w:tcW w:w="1396" w:type="dxa"/>
            <w:gridSpan w:val="2"/>
          </w:tcPr>
          <w:p w14:paraId="513C6398" w14:textId="347EFFE5" w:rsidR="00CF5C54" w:rsidRDefault="00CF5C54" w:rsidP="00117688">
            <w:pPr>
              <w:pStyle w:val="TableInformation"/>
            </w:pPr>
            <w:r>
              <w:t>Material inspection and analysis.</w:t>
            </w:r>
          </w:p>
        </w:tc>
        <w:tc>
          <w:tcPr>
            <w:tcW w:w="1170" w:type="dxa"/>
            <w:shd w:val="clear" w:color="auto" w:fill="FFD966"/>
            <w:vAlign w:val="center"/>
          </w:tcPr>
          <w:p w14:paraId="14C592AA" w14:textId="06F201F1" w:rsidR="00CF5C54" w:rsidRDefault="003172AD" w:rsidP="00117688">
            <w:pPr>
              <w:pStyle w:val="TableInformation"/>
            </w:pPr>
            <w:r>
              <w:t>3A</w:t>
            </w:r>
          </w:p>
        </w:tc>
        <w:tc>
          <w:tcPr>
            <w:tcW w:w="1530" w:type="dxa"/>
            <w:shd w:val="clear" w:color="auto" w:fill="auto"/>
          </w:tcPr>
          <w:p w14:paraId="7A98526E" w14:textId="51689BE7" w:rsidR="00CF5C54" w:rsidRDefault="006676B4" w:rsidP="00117688">
            <w:pPr>
              <w:pStyle w:val="TableInformation"/>
            </w:pPr>
            <w:r>
              <w:t xml:space="preserve">Centering rings and bulkheads have withheld flights, pop </w:t>
            </w:r>
            <w:r>
              <w:lastRenderedPageBreak/>
              <w:t>tests, and drop tests.</w:t>
            </w:r>
          </w:p>
        </w:tc>
        <w:tc>
          <w:tcPr>
            <w:tcW w:w="1530" w:type="dxa"/>
            <w:shd w:val="clear" w:color="auto" w:fill="A8D08D" w:themeFill="accent6" w:themeFillTint="99"/>
            <w:vAlign w:val="center"/>
          </w:tcPr>
          <w:p w14:paraId="409F3B86" w14:textId="4E8FC5F4" w:rsidR="00CF5C54" w:rsidRDefault="00B8661A" w:rsidP="00117688">
            <w:pPr>
              <w:pStyle w:val="TableInformation"/>
            </w:pPr>
            <w:r>
              <w:lastRenderedPageBreak/>
              <w:t>Verified.</w:t>
            </w:r>
          </w:p>
        </w:tc>
      </w:tr>
      <w:tr w:rsidR="00726E5C" w14:paraId="5550415D" w14:textId="77777777" w:rsidTr="00EA08EF">
        <w:trPr>
          <w:jc w:val="center"/>
        </w:trPr>
        <w:tc>
          <w:tcPr>
            <w:tcW w:w="1435" w:type="dxa"/>
          </w:tcPr>
          <w:p w14:paraId="54315A6E" w14:textId="5EC7649D" w:rsidR="007F5F1A" w:rsidRDefault="002958EB" w:rsidP="00117688">
            <w:pPr>
              <w:pStyle w:val="TableInformation"/>
            </w:pPr>
            <w:r>
              <w:t>Failure or detachment of bulkhead.</w:t>
            </w:r>
          </w:p>
        </w:tc>
        <w:tc>
          <w:tcPr>
            <w:tcW w:w="1440" w:type="dxa"/>
          </w:tcPr>
          <w:p w14:paraId="0467070E" w14:textId="0D7B4882" w:rsidR="007F5F1A" w:rsidRDefault="002958EB" w:rsidP="00117688">
            <w:pPr>
              <w:pStyle w:val="TableInformation"/>
            </w:pPr>
            <w:r>
              <w:t>Human erro</w:t>
            </w:r>
            <w:r w:rsidR="00F05C8E">
              <w:t>r. Improper epoxy mixing</w:t>
            </w:r>
            <w:r w:rsidR="0078793E">
              <w:t>, not enough epoxy applie</w:t>
            </w:r>
            <w:r w:rsidR="00C16C64">
              <w:t>d</w:t>
            </w:r>
            <w:r w:rsidR="0078793E">
              <w:t>.</w:t>
            </w:r>
          </w:p>
        </w:tc>
        <w:tc>
          <w:tcPr>
            <w:tcW w:w="1440" w:type="dxa"/>
          </w:tcPr>
          <w:p w14:paraId="7F86566F" w14:textId="0B337B27" w:rsidR="007F5F1A" w:rsidRDefault="0078793E" w:rsidP="00117688">
            <w:pPr>
              <w:pStyle w:val="TableInformation"/>
            </w:pPr>
            <w:r>
              <w:t>Instability in vehicle structure, loss of vehicle.</w:t>
            </w:r>
          </w:p>
        </w:tc>
        <w:tc>
          <w:tcPr>
            <w:tcW w:w="1304" w:type="dxa"/>
            <w:shd w:val="clear" w:color="auto" w:fill="FFD966"/>
            <w:vAlign w:val="center"/>
          </w:tcPr>
          <w:p w14:paraId="5FAEE2EC" w14:textId="686D5012" w:rsidR="007F5F1A" w:rsidRDefault="00097A0D" w:rsidP="00117688">
            <w:pPr>
              <w:pStyle w:val="TableInformation"/>
            </w:pPr>
            <w:r>
              <w:t>4A</w:t>
            </w:r>
          </w:p>
        </w:tc>
        <w:tc>
          <w:tcPr>
            <w:tcW w:w="1396" w:type="dxa"/>
            <w:gridSpan w:val="2"/>
          </w:tcPr>
          <w:p w14:paraId="534468A7" w14:textId="1E357E88" w:rsidR="007F5F1A" w:rsidRDefault="0078793E" w:rsidP="00117688">
            <w:pPr>
              <w:pStyle w:val="TableInformation"/>
            </w:pPr>
            <w:r>
              <w:t>Material inspection and analysis.</w:t>
            </w:r>
          </w:p>
        </w:tc>
        <w:tc>
          <w:tcPr>
            <w:tcW w:w="1170" w:type="dxa"/>
            <w:shd w:val="clear" w:color="auto" w:fill="FFD966"/>
            <w:vAlign w:val="center"/>
          </w:tcPr>
          <w:p w14:paraId="026F9E3F" w14:textId="179F34DF" w:rsidR="007F5F1A" w:rsidRDefault="00E13D80" w:rsidP="00117688">
            <w:pPr>
              <w:pStyle w:val="TableInformation"/>
            </w:pPr>
            <w:r>
              <w:t>3A</w:t>
            </w:r>
          </w:p>
        </w:tc>
        <w:tc>
          <w:tcPr>
            <w:tcW w:w="1530" w:type="dxa"/>
            <w:shd w:val="clear" w:color="auto" w:fill="auto"/>
          </w:tcPr>
          <w:p w14:paraId="0F16869F" w14:textId="164B3CBC" w:rsidR="007F5F1A" w:rsidRDefault="00AA69DE" w:rsidP="00117688">
            <w:pPr>
              <w:pStyle w:val="TableInformation"/>
            </w:pPr>
            <w:r>
              <w:t>Launches and testing has not resulted in any bulkhead failure.</w:t>
            </w:r>
          </w:p>
        </w:tc>
        <w:tc>
          <w:tcPr>
            <w:tcW w:w="1530" w:type="dxa"/>
            <w:shd w:val="clear" w:color="auto" w:fill="A8D08D" w:themeFill="accent6" w:themeFillTint="99"/>
            <w:vAlign w:val="center"/>
          </w:tcPr>
          <w:p w14:paraId="6E3729EC" w14:textId="10687FE0" w:rsidR="007F5F1A" w:rsidRDefault="00970F95" w:rsidP="00117688">
            <w:pPr>
              <w:pStyle w:val="TableInformation"/>
            </w:pPr>
            <w:r>
              <w:t xml:space="preserve">Verified </w:t>
            </w:r>
          </w:p>
        </w:tc>
      </w:tr>
      <w:tr w:rsidR="00A54A06" w14:paraId="7C5E5626" w14:textId="77777777" w:rsidTr="00EA08EF">
        <w:trPr>
          <w:jc w:val="center"/>
        </w:trPr>
        <w:tc>
          <w:tcPr>
            <w:tcW w:w="1435" w:type="dxa"/>
          </w:tcPr>
          <w:p w14:paraId="25A3EE30" w14:textId="6C9713C9" w:rsidR="0078793E" w:rsidRDefault="0078793E" w:rsidP="00117688">
            <w:pPr>
              <w:pStyle w:val="TableInformation"/>
            </w:pPr>
            <w:r>
              <w:t>Nose cone assembly detachment from vehicle airframe.</w:t>
            </w:r>
          </w:p>
        </w:tc>
        <w:tc>
          <w:tcPr>
            <w:tcW w:w="1440" w:type="dxa"/>
          </w:tcPr>
          <w:p w14:paraId="1CF57896" w14:textId="382099A2" w:rsidR="0078793E" w:rsidRDefault="0078793E" w:rsidP="00117688">
            <w:pPr>
              <w:pStyle w:val="TableInformation"/>
            </w:pPr>
            <w:r>
              <w:t>Hu</w:t>
            </w:r>
            <w:r w:rsidR="00071BD1">
              <w:t>ma</w:t>
            </w:r>
            <w:r>
              <w:t>n error. Improper epoxy mixing, not enough epoxy applies.</w:t>
            </w:r>
          </w:p>
        </w:tc>
        <w:tc>
          <w:tcPr>
            <w:tcW w:w="1440" w:type="dxa"/>
          </w:tcPr>
          <w:p w14:paraId="101FE178" w14:textId="0004C651" w:rsidR="0078793E" w:rsidRDefault="0078793E" w:rsidP="00117688">
            <w:pPr>
              <w:pStyle w:val="TableInformation"/>
            </w:pPr>
            <w:r>
              <w:t>Instability in vehicle structure, loss of vehicle.</w:t>
            </w:r>
          </w:p>
        </w:tc>
        <w:tc>
          <w:tcPr>
            <w:tcW w:w="1304" w:type="dxa"/>
            <w:shd w:val="clear" w:color="auto" w:fill="FFD966"/>
            <w:vAlign w:val="center"/>
          </w:tcPr>
          <w:p w14:paraId="32197D4E" w14:textId="2C0743F7" w:rsidR="0078793E" w:rsidRDefault="007C10E7" w:rsidP="00117688">
            <w:pPr>
              <w:pStyle w:val="TableInformation"/>
            </w:pPr>
            <w:r>
              <w:t>4A</w:t>
            </w:r>
          </w:p>
        </w:tc>
        <w:tc>
          <w:tcPr>
            <w:tcW w:w="1396" w:type="dxa"/>
            <w:gridSpan w:val="2"/>
          </w:tcPr>
          <w:p w14:paraId="16E8E278" w14:textId="079C4D1D" w:rsidR="0078793E" w:rsidRDefault="0078793E" w:rsidP="00117688">
            <w:pPr>
              <w:pStyle w:val="TableInformation"/>
            </w:pPr>
            <w:r>
              <w:t>Material inspection and analysis.</w:t>
            </w:r>
          </w:p>
        </w:tc>
        <w:tc>
          <w:tcPr>
            <w:tcW w:w="1170" w:type="dxa"/>
            <w:shd w:val="clear" w:color="auto" w:fill="FFD966"/>
            <w:vAlign w:val="center"/>
          </w:tcPr>
          <w:p w14:paraId="7F44D3DB" w14:textId="4CEB25B6" w:rsidR="0078793E" w:rsidRDefault="007C10E7" w:rsidP="00117688">
            <w:pPr>
              <w:pStyle w:val="TableInformation"/>
            </w:pPr>
            <w:r>
              <w:t>3A</w:t>
            </w:r>
          </w:p>
        </w:tc>
        <w:tc>
          <w:tcPr>
            <w:tcW w:w="1530" w:type="dxa"/>
            <w:shd w:val="clear" w:color="auto" w:fill="auto"/>
          </w:tcPr>
          <w:p w14:paraId="0E807697" w14:textId="6C58A470" w:rsidR="0078793E" w:rsidRDefault="00B94BA9" w:rsidP="00117688">
            <w:pPr>
              <w:pStyle w:val="TableInformation"/>
            </w:pPr>
            <w:r>
              <w:t>Launches and testing has not resulted in any nosecone failure.</w:t>
            </w:r>
          </w:p>
        </w:tc>
        <w:tc>
          <w:tcPr>
            <w:tcW w:w="1530" w:type="dxa"/>
            <w:shd w:val="clear" w:color="auto" w:fill="A8D08D" w:themeFill="accent6" w:themeFillTint="99"/>
            <w:vAlign w:val="center"/>
          </w:tcPr>
          <w:p w14:paraId="71524642" w14:textId="7CAA0AB0" w:rsidR="0078793E" w:rsidRDefault="00B8661A" w:rsidP="00117688">
            <w:pPr>
              <w:pStyle w:val="TableInformation"/>
            </w:pPr>
            <w:r>
              <w:t>Verified.</w:t>
            </w:r>
          </w:p>
        </w:tc>
      </w:tr>
      <w:tr w:rsidR="00B94BA9" w14:paraId="19488648" w14:textId="4A5DE18A" w:rsidTr="00EA08EF">
        <w:trPr>
          <w:jc w:val="center"/>
        </w:trPr>
        <w:tc>
          <w:tcPr>
            <w:tcW w:w="1435" w:type="dxa"/>
          </w:tcPr>
          <w:p w14:paraId="7557ABBC" w14:textId="749A115A" w:rsidR="008C2D7E" w:rsidRDefault="008C2D7E" w:rsidP="00117688">
            <w:pPr>
              <w:pStyle w:val="TableInformation"/>
            </w:pPr>
            <w:r>
              <w:t>Chips or cracks in 3D printed parts.</w:t>
            </w:r>
          </w:p>
        </w:tc>
        <w:tc>
          <w:tcPr>
            <w:tcW w:w="1440" w:type="dxa"/>
          </w:tcPr>
          <w:p w14:paraId="3F6447AE" w14:textId="026A3C07" w:rsidR="008C2D7E" w:rsidRDefault="008C2D7E" w:rsidP="00117688">
            <w:pPr>
              <w:pStyle w:val="TableInformation"/>
            </w:pPr>
            <w:r>
              <w:t>Strong or irregular forces on parts, large pressure gradients, temperature fluctuations.</w:t>
            </w:r>
          </w:p>
        </w:tc>
        <w:tc>
          <w:tcPr>
            <w:tcW w:w="1440" w:type="dxa"/>
          </w:tcPr>
          <w:p w14:paraId="051EA5C5" w14:textId="72EB8F90" w:rsidR="008C2D7E" w:rsidRDefault="008C2D7E" w:rsidP="00117688">
            <w:pPr>
              <w:pStyle w:val="TableInformation"/>
            </w:pPr>
            <w:r>
              <w:t>Alteration of vehicle flight path, failures in vehicle structure, loss of vehicle and failed flight.</w:t>
            </w:r>
          </w:p>
        </w:tc>
        <w:tc>
          <w:tcPr>
            <w:tcW w:w="1304" w:type="dxa"/>
            <w:shd w:val="clear" w:color="auto" w:fill="F4B083" w:themeFill="accent2" w:themeFillTint="99"/>
            <w:vAlign w:val="center"/>
          </w:tcPr>
          <w:p w14:paraId="03CA3BF4" w14:textId="0EB3721B" w:rsidR="008C2D7E" w:rsidRDefault="008C2D7E" w:rsidP="00117688">
            <w:pPr>
              <w:pStyle w:val="TableInformation"/>
            </w:pPr>
            <w:r>
              <w:t>4B</w:t>
            </w:r>
          </w:p>
        </w:tc>
        <w:tc>
          <w:tcPr>
            <w:tcW w:w="1396" w:type="dxa"/>
            <w:gridSpan w:val="2"/>
          </w:tcPr>
          <w:p w14:paraId="006ABAC3" w14:textId="62648280" w:rsidR="008C2D7E" w:rsidRDefault="00071BD1" w:rsidP="00117688">
            <w:pPr>
              <w:pStyle w:val="TableInformation"/>
            </w:pPr>
            <w:r>
              <w:t>3</w:t>
            </w:r>
            <w:r w:rsidR="008C2D7E">
              <w:t>D printing analysis in layering, good material selection, strong support designs, structural analysis, proper 3D print filament usage.</w:t>
            </w:r>
          </w:p>
        </w:tc>
        <w:tc>
          <w:tcPr>
            <w:tcW w:w="1170" w:type="dxa"/>
            <w:shd w:val="clear" w:color="auto" w:fill="FFD966" w:themeFill="accent4" w:themeFillTint="99"/>
            <w:vAlign w:val="center"/>
          </w:tcPr>
          <w:p w14:paraId="198B8A62" w14:textId="01421F70" w:rsidR="008C2D7E" w:rsidRDefault="008C2D7E" w:rsidP="00117688">
            <w:pPr>
              <w:pStyle w:val="TableInformation"/>
            </w:pPr>
            <w:r>
              <w:t>3A</w:t>
            </w:r>
          </w:p>
        </w:tc>
        <w:tc>
          <w:tcPr>
            <w:tcW w:w="1530" w:type="dxa"/>
            <w:shd w:val="clear" w:color="auto" w:fill="auto"/>
          </w:tcPr>
          <w:p w14:paraId="3494A023" w14:textId="64D8F3C7" w:rsidR="008C2D7E" w:rsidRDefault="00B94BA9" w:rsidP="00117688">
            <w:pPr>
              <w:pStyle w:val="TableInformation"/>
            </w:pPr>
            <w:r>
              <w:t>At our most recent test flight, a fin was cracked &amp; damaged.</w:t>
            </w:r>
          </w:p>
        </w:tc>
        <w:tc>
          <w:tcPr>
            <w:tcW w:w="1530" w:type="dxa"/>
            <w:shd w:val="clear" w:color="auto" w:fill="F63638"/>
            <w:vAlign w:val="center"/>
          </w:tcPr>
          <w:p w14:paraId="0EA24A12" w14:textId="779D63D7" w:rsidR="008C2D7E" w:rsidRDefault="00B94BA9" w:rsidP="00117688">
            <w:pPr>
              <w:pStyle w:val="TableInformation"/>
            </w:pPr>
            <w:r>
              <w:t>Unv</w:t>
            </w:r>
            <w:r w:rsidR="00A064EF">
              <w:t>erified.</w:t>
            </w:r>
          </w:p>
        </w:tc>
      </w:tr>
      <w:tr w:rsidR="00A54A06" w14:paraId="39CCDC85" w14:textId="4ABB6A41" w:rsidTr="00EA08EF">
        <w:trPr>
          <w:jc w:val="center"/>
        </w:trPr>
        <w:tc>
          <w:tcPr>
            <w:tcW w:w="1435" w:type="dxa"/>
          </w:tcPr>
          <w:p w14:paraId="0E542B60" w14:textId="27780909" w:rsidR="008C2D7E" w:rsidRDefault="008C2D7E" w:rsidP="00117688">
            <w:pPr>
              <w:pStyle w:val="TableInformation"/>
            </w:pPr>
            <w:r>
              <w:t>Melting of tail cone.</w:t>
            </w:r>
          </w:p>
        </w:tc>
        <w:tc>
          <w:tcPr>
            <w:tcW w:w="1440" w:type="dxa"/>
          </w:tcPr>
          <w:p w14:paraId="4E10A7FA" w14:textId="452D039E" w:rsidR="008C2D7E" w:rsidRDefault="008C2D7E" w:rsidP="00117688">
            <w:pPr>
              <w:pStyle w:val="TableInformation"/>
            </w:pPr>
            <w:r>
              <w:t>High motor temperatures, improper motor shielding, imperfections in solid propellant manufacturing.</w:t>
            </w:r>
          </w:p>
        </w:tc>
        <w:tc>
          <w:tcPr>
            <w:tcW w:w="1440" w:type="dxa"/>
          </w:tcPr>
          <w:p w14:paraId="7008F673" w14:textId="31428882" w:rsidR="008C2D7E" w:rsidRDefault="008C2D7E" w:rsidP="00117688">
            <w:pPr>
              <w:pStyle w:val="TableInformation"/>
            </w:pPr>
            <w:r>
              <w:t>Alteration of vehicle flight trajectory, vibrations in motor thrust forces, loss of vehicle and failed flight.</w:t>
            </w:r>
          </w:p>
        </w:tc>
        <w:tc>
          <w:tcPr>
            <w:tcW w:w="1304" w:type="dxa"/>
            <w:shd w:val="clear" w:color="auto" w:fill="F4B083" w:themeFill="accent2" w:themeFillTint="99"/>
            <w:vAlign w:val="center"/>
          </w:tcPr>
          <w:p w14:paraId="22E38D18" w14:textId="415DDE31" w:rsidR="008C2D7E" w:rsidRDefault="008C2D7E" w:rsidP="00117688">
            <w:pPr>
              <w:pStyle w:val="TableInformation"/>
            </w:pPr>
            <w:r>
              <w:t>4B</w:t>
            </w:r>
          </w:p>
        </w:tc>
        <w:tc>
          <w:tcPr>
            <w:tcW w:w="1396" w:type="dxa"/>
            <w:gridSpan w:val="2"/>
          </w:tcPr>
          <w:p w14:paraId="0EA89A2E" w14:textId="078E5FBD" w:rsidR="008C2D7E" w:rsidRDefault="008C2D7E" w:rsidP="00117688">
            <w:pPr>
              <w:pStyle w:val="TableInformation"/>
            </w:pPr>
            <w:r>
              <w:t xml:space="preserve">Proper motor casings used, temperatures &amp; pressure simulations conducted, motor observation and analysis </w:t>
            </w:r>
            <w:r>
              <w:lastRenderedPageBreak/>
              <w:t>prior to launch.</w:t>
            </w:r>
          </w:p>
        </w:tc>
        <w:tc>
          <w:tcPr>
            <w:tcW w:w="1170" w:type="dxa"/>
            <w:shd w:val="clear" w:color="auto" w:fill="FFD966" w:themeFill="accent4" w:themeFillTint="99"/>
            <w:vAlign w:val="center"/>
          </w:tcPr>
          <w:p w14:paraId="752F7C9F" w14:textId="37886765" w:rsidR="008C2D7E" w:rsidRDefault="008C2D7E" w:rsidP="00117688">
            <w:pPr>
              <w:pStyle w:val="TableInformation"/>
            </w:pPr>
          </w:p>
        </w:tc>
        <w:tc>
          <w:tcPr>
            <w:tcW w:w="1530" w:type="dxa"/>
            <w:shd w:val="clear" w:color="auto" w:fill="auto"/>
          </w:tcPr>
          <w:p w14:paraId="1CF666BF" w14:textId="18DDADEF" w:rsidR="008C2D7E" w:rsidRDefault="00E056C9" w:rsidP="00117688">
            <w:pPr>
              <w:pStyle w:val="TableInformation"/>
            </w:pPr>
            <w:r>
              <w:t>Tail</w:t>
            </w:r>
            <w:r w:rsidR="00515CD2">
              <w:t xml:space="preserve"> </w:t>
            </w:r>
            <w:r>
              <w:t xml:space="preserve">cone has been </w:t>
            </w:r>
            <w:proofErr w:type="gramStart"/>
            <w:r>
              <w:t>made out of</w:t>
            </w:r>
            <w:proofErr w:type="gramEnd"/>
            <w:r>
              <w:t xml:space="preserve"> aluminum and will not melt under launch conditions.</w:t>
            </w:r>
          </w:p>
        </w:tc>
        <w:tc>
          <w:tcPr>
            <w:tcW w:w="1530" w:type="dxa"/>
            <w:shd w:val="clear" w:color="auto" w:fill="A8D08D" w:themeFill="accent6" w:themeFillTint="99"/>
            <w:vAlign w:val="center"/>
          </w:tcPr>
          <w:p w14:paraId="12E81915" w14:textId="08C34FAB" w:rsidR="008C2D7E" w:rsidRDefault="00A064EF" w:rsidP="00117688">
            <w:pPr>
              <w:pStyle w:val="TableInformation"/>
            </w:pPr>
            <w:r>
              <w:t>Verified.</w:t>
            </w:r>
          </w:p>
        </w:tc>
      </w:tr>
      <w:tr w:rsidR="00A54A06" w14:paraId="159F80C3" w14:textId="77777777" w:rsidTr="00EA08EF">
        <w:trPr>
          <w:jc w:val="center"/>
        </w:trPr>
        <w:tc>
          <w:tcPr>
            <w:tcW w:w="1435" w:type="dxa"/>
          </w:tcPr>
          <w:p w14:paraId="1F63CAD5" w14:textId="4AC47842" w:rsidR="002A3E62" w:rsidRDefault="002A3E62" w:rsidP="00117688">
            <w:pPr>
              <w:pStyle w:val="TableInformation"/>
            </w:pPr>
            <w:r>
              <w:t xml:space="preserve">Failure of </w:t>
            </w:r>
            <w:proofErr w:type="spellStart"/>
            <w:r>
              <w:t>u-bolt</w:t>
            </w:r>
            <w:proofErr w:type="spellEnd"/>
            <w:r>
              <w:t xml:space="preserve">, </w:t>
            </w:r>
            <w:proofErr w:type="spellStart"/>
            <w:r>
              <w:t>i</w:t>
            </w:r>
            <w:proofErr w:type="spellEnd"/>
            <w:r>
              <w:t xml:space="preserve">-bolt, </w:t>
            </w:r>
            <w:r w:rsidR="00562B3E">
              <w:t>and other bolts.</w:t>
            </w:r>
          </w:p>
        </w:tc>
        <w:tc>
          <w:tcPr>
            <w:tcW w:w="1440" w:type="dxa"/>
          </w:tcPr>
          <w:p w14:paraId="52690C3E" w14:textId="38A24A41" w:rsidR="002A3E62" w:rsidRDefault="00562B3E" w:rsidP="00117688">
            <w:pPr>
              <w:pStyle w:val="TableInformation"/>
            </w:pPr>
            <w:r>
              <w:t>Not screwed properly. Not paired with appropriate nuts and washers.</w:t>
            </w:r>
          </w:p>
        </w:tc>
        <w:tc>
          <w:tcPr>
            <w:tcW w:w="1440" w:type="dxa"/>
          </w:tcPr>
          <w:p w14:paraId="23078F93" w14:textId="458F88D1" w:rsidR="002A3E62" w:rsidRDefault="00562B3E" w:rsidP="00117688">
            <w:pPr>
              <w:pStyle w:val="TableInformation"/>
            </w:pPr>
            <w:r>
              <w:t>Instability in vehicle structure, loss of vehicle.</w:t>
            </w:r>
          </w:p>
        </w:tc>
        <w:tc>
          <w:tcPr>
            <w:tcW w:w="1304" w:type="dxa"/>
            <w:shd w:val="clear" w:color="auto" w:fill="FFD966"/>
            <w:vAlign w:val="center"/>
          </w:tcPr>
          <w:p w14:paraId="741BC733" w14:textId="714B4B4B" w:rsidR="002A3E62" w:rsidRDefault="00207C07" w:rsidP="00117688">
            <w:pPr>
              <w:pStyle w:val="TableInformation"/>
            </w:pPr>
            <w:r>
              <w:t>4A</w:t>
            </w:r>
          </w:p>
        </w:tc>
        <w:tc>
          <w:tcPr>
            <w:tcW w:w="1396" w:type="dxa"/>
            <w:gridSpan w:val="2"/>
          </w:tcPr>
          <w:p w14:paraId="68B5F6B2" w14:textId="1058A7A8" w:rsidR="002A3E62" w:rsidRDefault="00562B3E" w:rsidP="00117688">
            <w:pPr>
              <w:pStyle w:val="TableInformation"/>
            </w:pPr>
            <w:r>
              <w:t>Material inspection and analysis.</w:t>
            </w:r>
          </w:p>
        </w:tc>
        <w:tc>
          <w:tcPr>
            <w:tcW w:w="1170" w:type="dxa"/>
            <w:shd w:val="clear" w:color="auto" w:fill="FFD966"/>
            <w:vAlign w:val="center"/>
          </w:tcPr>
          <w:p w14:paraId="27C5FE94" w14:textId="6170B896" w:rsidR="002A3E62" w:rsidRDefault="007C10E7" w:rsidP="00117688">
            <w:pPr>
              <w:pStyle w:val="TableInformation"/>
            </w:pPr>
            <w:r>
              <w:t>3A</w:t>
            </w:r>
          </w:p>
        </w:tc>
        <w:tc>
          <w:tcPr>
            <w:tcW w:w="1530" w:type="dxa"/>
            <w:shd w:val="clear" w:color="auto" w:fill="auto"/>
          </w:tcPr>
          <w:p w14:paraId="71C44D87" w14:textId="5B42B6C4" w:rsidR="002A3E62" w:rsidRDefault="00E056C9" w:rsidP="00117688">
            <w:pPr>
              <w:pStyle w:val="TableInformation"/>
            </w:pPr>
            <w:r>
              <w:t xml:space="preserve">U-bolts and </w:t>
            </w:r>
            <w:proofErr w:type="spellStart"/>
            <w:r>
              <w:t>i</w:t>
            </w:r>
            <w:proofErr w:type="spellEnd"/>
            <w:r>
              <w:t>-bolts have not failed under launches or tests.</w:t>
            </w:r>
          </w:p>
        </w:tc>
        <w:tc>
          <w:tcPr>
            <w:tcW w:w="1530" w:type="dxa"/>
            <w:shd w:val="clear" w:color="auto" w:fill="A8D08D" w:themeFill="accent6" w:themeFillTint="99"/>
            <w:vAlign w:val="center"/>
          </w:tcPr>
          <w:p w14:paraId="12DF251D" w14:textId="2268F51B" w:rsidR="002A3E62" w:rsidRDefault="00B8661A" w:rsidP="00117688">
            <w:pPr>
              <w:pStyle w:val="TableInformation"/>
            </w:pPr>
            <w:r>
              <w:t>Verified.</w:t>
            </w:r>
          </w:p>
        </w:tc>
      </w:tr>
      <w:tr w:rsidR="00A54A06" w14:paraId="4E23A19C" w14:textId="62B6C9DA" w:rsidTr="00EA08EF">
        <w:trPr>
          <w:jc w:val="center"/>
        </w:trPr>
        <w:tc>
          <w:tcPr>
            <w:tcW w:w="1435" w:type="dxa"/>
          </w:tcPr>
          <w:p w14:paraId="03349E6E" w14:textId="6B944458" w:rsidR="008C2D7E" w:rsidRDefault="008C2D7E" w:rsidP="00117688">
            <w:pPr>
              <w:pStyle w:val="TableInformation"/>
            </w:pPr>
            <w:r>
              <w:t>Propellant does not burn for required duration.</w:t>
            </w:r>
          </w:p>
        </w:tc>
        <w:tc>
          <w:tcPr>
            <w:tcW w:w="1440" w:type="dxa"/>
          </w:tcPr>
          <w:p w14:paraId="14AE99B6" w14:textId="320EDE7A" w:rsidR="008C2D7E" w:rsidRDefault="008C2D7E" w:rsidP="00117688">
            <w:pPr>
              <w:pStyle w:val="TableInformation"/>
            </w:pPr>
            <w:r>
              <w:t>Improper manufacturing methods of solid propellant, improper light.</w:t>
            </w:r>
          </w:p>
        </w:tc>
        <w:tc>
          <w:tcPr>
            <w:tcW w:w="1440" w:type="dxa"/>
          </w:tcPr>
          <w:p w14:paraId="094B93FE" w14:textId="4356AADB" w:rsidR="008C2D7E" w:rsidRDefault="008C2D7E" w:rsidP="00117688">
            <w:pPr>
              <w:pStyle w:val="TableInformation"/>
            </w:pPr>
            <w:r>
              <w:t>Vehicle does not meet apogee or greatly exceeds apogee.</w:t>
            </w:r>
          </w:p>
        </w:tc>
        <w:tc>
          <w:tcPr>
            <w:tcW w:w="1304" w:type="dxa"/>
            <w:shd w:val="clear" w:color="auto" w:fill="F4B083" w:themeFill="accent2" w:themeFillTint="99"/>
            <w:vAlign w:val="center"/>
          </w:tcPr>
          <w:p w14:paraId="33793C95" w14:textId="6BDB2BD0" w:rsidR="008C2D7E" w:rsidRDefault="008C2D7E" w:rsidP="00117688">
            <w:pPr>
              <w:pStyle w:val="TableInformation"/>
            </w:pPr>
            <w:r>
              <w:t>3A</w:t>
            </w:r>
          </w:p>
        </w:tc>
        <w:tc>
          <w:tcPr>
            <w:tcW w:w="1396" w:type="dxa"/>
            <w:gridSpan w:val="2"/>
          </w:tcPr>
          <w:p w14:paraId="4D15FAA4" w14:textId="014F5B1A" w:rsidR="008C2D7E" w:rsidRDefault="008C2D7E" w:rsidP="00117688">
            <w:pPr>
              <w:pStyle w:val="TableInformation"/>
            </w:pPr>
            <w:r>
              <w:t>Inspect motor for material imperfections, ensure motor charges are properly hooked up.</w:t>
            </w:r>
          </w:p>
        </w:tc>
        <w:tc>
          <w:tcPr>
            <w:tcW w:w="1170" w:type="dxa"/>
            <w:shd w:val="clear" w:color="auto" w:fill="A8D08D" w:themeFill="accent6" w:themeFillTint="99"/>
            <w:vAlign w:val="center"/>
          </w:tcPr>
          <w:p w14:paraId="5F3D4F9A" w14:textId="5AB06660" w:rsidR="008C2D7E" w:rsidRDefault="008C2D7E" w:rsidP="00117688">
            <w:pPr>
              <w:pStyle w:val="TableInformation"/>
            </w:pPr>
            <w:r>
              <w:t>1A</w:t>
            </w:r>
          </w:p>
        </w:tc>
        <w:tc>
          <w:tcPr>
            <w:tcW w:w="1530" w:type="dxa"/>
            <w:shd w:val="clear" w:color="auto" w:fill="auto"/>
          </w:tcPr>
          <w:p w14:paraId="00873214" w14:textId="15140401" w:rsidR="008C2D7E" w:rsidRDefault="00E06E42" w:rsidP="00117688">
            <w:pPr>
              <w:pStyle w:val="TableInformation"/>
            </w:pPr>
            <w:r>
              <w:t>Propellant has been mixed properly by our mentor, Mr. Tom McKeown.</w:t>
            </w:r>
          </w:p>
        </w:tc>
        <w:tc>
          <w:tcPr>
            <w:tcW w:w="1530" w:type="dxa"/>
            <w:shd w:val="clear" w:color="auto" w:fill="A8D08D" w:themeFill="accent6" w:themeFillTint="99"/>
            <w:vAlign w:val="center"/>
          </w:tcPr>
          <w:p w14:paraId="196A8D8F" w14:textId="47D41462" w:rsidR="008C2D7E" w:rsidRDefault="00A064EF" w:rsidP="00117688">
            <w:pPr>
              <w:pStyle w:val="TableInformation"/>
            </w:pPr>
            <w:r>
              <w:t>Verified.</w:t>
            </w:r>
          </w:p>
        </w:tc>
      </w:tr>
      <w:tr w:rsidR="00A54A06" w14:paraId="10A6D30D" w14:textId="5D86AF4E" w:rsidTr="00EA08EF">
        <w:trPr>
          <w:jc w:val="center"/>
        </w:trPr>
        <w:tc>
          <w:tcPr>
            <w:tcW w:w="1435" w:type="dxa"/>
          </w:tcPr>
          <w:p w14:paraId="47FBAF45" w14:textId="44318600" w:rsidR="008C2D7E" w:rsidRDefault="008C2D7E" w:rsidP="00117688">
            <w:pPr>
              <w:pStyle w:val="TableInformation"/>
            </w:pPr>
            <w:r>
              <w:t>Vehicle trajectory disturbed.</w:t>
            </w:r>
          </w:p>
        </w:tc>
        <w:tc>
          <w:tcPr>
            <w:tcW w:w="1440" w:type="dxa"/>
          </w:tcPr>
          <w:p w14:paraId="1D7FBC7D" w14:textId="256F475D" w:rsidR="008C2D7E" w:rsidRDefault="008C2D7E" w:rsidP="00117688">
            <w:pPr>
              <w:pStyle w:val="TableInformation"/>
            </w:pPr>
            <w:r>
              <w:t>Adverse wind speeds, fins breaking off, nose or tail cone deformities.</w:t>
            </w:r>
            <w:r w:rsidR="00DF57EC">
              <w:t xml:space="preserve"> Rail buttons not spaced properly. Launch rail not sized properly.</w:t>
            </w:r>
          </w:p>
        </w:tc>
        <w:tc>
          <w:tcPr>
            <w:tcW w:w="1440" w:type="dxa"/>
          </w:tcPr>
          <w:p w14:paraId="486ED9C2" w14:textId="092D9650" w:rsidR="008C2D7E" w:rsidRDefault="008C2D7E" w:rsidP="00117688">
            <w:pPr>
              <w:pStyle w:val="TableInformation"/>
            </w:pPr>
            <w:r>
              <w:t>Loss of vehicle</w:t>
            </w:r>
            <w:r w:rsidR="00DF57EC">
              <w:t>. M</w:t>
            </w:r>
            <w:r w:rsidR="00562B3E">
              <w:t>id</w:t>
            </w:r>
            <w:r>
              <w:t xml:space="preserve">-flight vehicle </w:t>
            </w:r>
            <w:r w:rsidRPr="00256661">
              <w:t>disintegration</w:t>
            </w:r>
            <w:r>
              <w:t>, failed landing area requirement.</w:t>
            </w:r>
            <w:r w:rsidR="009F1C1A">
              <w:t xml:space="preserve"> Minor or major stability jeopardized.</w:t>
            </w:r>
          </w:p>
        </w:tc>
        <w:tc>
          <w:tcPr>
            <w:tcW w:w="1304" w:type="dxa"/>
            <w:shd w:val="clear" w:color="auto" w:fill="FFD966" w:themeFill="accent4" w:themeFillTint="99"/>
            <w:vAlign w:val="center"/>
          </w:tcPr>
          <w:p w14:paraId="5FA4B2DA" w14:textId="28E799EC" w:rsidR="008C2D7E" w:rsidRDefault="008C2D7E" w:rsidP="00117688">
            <w:pPr>
              <w:pStyle w:val="TableInformation"/>
            </w:pPr>
            <w:r>
              <w:t>4A</w:t>
            </w:r>
          </w:p>
        </w:tc>
        <w:tc>
          <w:tcPr>
            <w:tcW w:w="1396" w:type="dxa"/>
            <w:gridSpan w:val="2"/>
          </w:tcPr>
          <w:p w14:paraId="4C6E4B0F" w14:textId="5E40F495" w:rsidR="008C2D7E" w:rsidRDefault="008C2D7E" w:rsidP="00117688">
            <w:pPr>
              <w:pStyle w:val="TableInformation"/>
            </w:pPr>
            <w:r>
              <w:t>Ensure fins, nose and tail cones, and general vehicle body is strong and secure in high vibration and forces. Do not launch on windy days.</w:t>
            </w:r>
          </w:p>
        </w:tc>
        <w:tc>
          <w:tcPr>
            <w:tcW w:w="1170" w:type="dxa"/>
            <w:shd w:val="clear" w:color="auto" w:fill="A8D08D" w:themeFill="accent6" w:themeFillTint="99"/>
            <w:vAlign w:val="center"/>
          </w:tcPr>
          <w:p w14:paraId="3E424D93" w14:textId="340EA5E6" w:rsidR="008C2D7E" w:rsidRDefault="008C2D7E" w:rsidP="00117688">
            <w:pPr>
              <w:pStyle w:val="TableInformation"/>
            </w:pPr>
            <w:r>
              <w:t>2A</w:t>
            </w:r>
          </w:p>
        </w:tc>
        <w:tc>
          <w:tcPr>
            <w:tcW w:w="1530" w:type="dxa"/>
            <w:shd w:val="clear" w:color="auto" w:fill="auto"/>
          </w:tcPr>
          <w:p w14:paraId="4426B53E" w14:textId="12C2D0C3" w:rsidR="008C2D7E" w:rsidRDefault="00E06E42" w:rsidP="00117688">
            <w:pPr>
              <w:pStyle w:val="TableInformation"/>
            </w:pPr>
            <w:r>
              <w:t>Vehicle has not been launched in adverse conditions or on improper launch rails, launch buttons, or with poorly fitted fins. All flights have had nominal trajectory.</w:t>
            </w:r>
          </w:p>
        </w:tc>
        <w:tc>
          <w:tcPr>
            <w:tcW w:w="1530" w:type="dxa"/>
            <w:shd w:val="clear" w:color="auto" w:fill="A8D08D" w:themeFill="accent6" w:themeFillTint="99"/>
            <w:vAlign w:val="center"/>
          </w:tcPr>
          <w:p w14:paraId="13002964" w14:textId="2E1ED576" w:rsidR="008C2D7E" w:rsidRDefault="00A064EF" w:rsidP="00117688">
            <w:pPr>
              <w:pStyle w:val="TableInformation"/>
            </w:pPr>
            <w:r>
              <w:t>Verified.</w:t>
            </w:r>
          </w:p>
        </w:tc>
      </w:tr>
      <w:tr w:rsidR="00A54A06" w14:paraId="22B9353F" w14:textId="0DA70689" w:rsidTr="00EA08EF">
        <w:trPr>
          <w:jc w:val="center"/>
        </w:trPr>
        <w:tc>
          <w:tcPr>
            <w:tcW w:w="1435" w:type="dxa"/>
          </w:tcPr>
          <w:p w14:paraId="6AFB5A9C" w14:textId="79584D6B" w:rsidR="008C2D7E" w:rsidRDefault="008C2D7E" w:rsidP="00117688">
            <w:pPr>
              <w:pStyle w:val="TableInformation"/>
            </w:pPr>
            <w:r>
              <w:t>Vehicle airframe disassembles under propellant forces.</w:t>
            </w:r>
          </w:p>
        </w:tc>
        <w:tc>
          <w:tcPr>
            <w:tcW w:w="1440" w:type="dxa"/>
          </w:tcPr>
          <w:p w14:paraId="47CFF80D" w14:textId="00C28EED" w:rsidR="008C2D7E" w:rsidRDefault="008C2D7E" w:rsidP="00117688">
            <w:pPr>
              <w:pStyle w:val="TableInformation"/>
            </w:pPr>
            <w:r>
              <w:t>Vehicle structure unable to withstand forces produced by motor.</w:t>
            </w:r>
          </w:p>
        </w:tc>
        <w:tc>
          <w:tcPr>
            <w:tcW w:w="1440" w:type="dxa"/>
          </w:tcPr>
          <w:p w14:paraId="106BDB6C" w14:textId="35B25D5A" w:rsidR="008C2D7E" w:rsidRDefault="008C2D7E" w:rsidP="00117688">
            <w:pPr>
              <w:pStyle w:val="TableInformation"/>
            </w:pPr>
            <w:r>
              <w:t>Rapid disassemble mid-flight, total loss of vehicle, dangerous falling debris.</w:t>
            </w:r>
          </w:p>
        </w:tc>
        <w:tc>
          <w:tcPr>
            <w:tcW w:w="1304" w:type="dxa"/>
            <w:shd w:val="clear" w:color="auto" w:fill="FFD966" w:themeFill="accent4" w:themeFillTint="99"/>
            <w:vAlign w:val="center"/>
          </w:tcPr>
          <w:p w14:paraId="14CD89C4" w14:textId="57EA038B" w:rsidR="008C2D7E" w:rsidRDefault="008C2D7E" w:rsidP="00117688">
            <w:pPr>
              <w:pStyle w:val="TableInformation"/>
            </w:pPr>
            <w:r>
              <w:t>4A</w:t>
            </w:r>
          </w:p>
        </w:tc>
        <w:tc>
          <w:tcPr>
            <w:tcW w:w="1396" w:type="dxa"/>
            <w:gridSpan w:val="2"/>
          </w:tcPr>
          <w:p w14:paraId="2C2ADB47" w14:textId="4E8E32EC" w:rsidR="008C2D7E" w:rsidRDefault="008C2D7E" w:rsidP="00117688">
            <w:pPr>
              <w:pStyle w:val="TableInformation"/>
            </w:pPr>
            <w:r>
              <w:t>Simulation and testing to ensure vehicle body can withstand motor forces.</w:t>
            </w:r>
          </w:p>
        </w:tc>
        <w:tc>
          <w:tcPr>
            <w:tcW w:w="1170" w:type="dxa"/>
            <w:shd w:val="clear" w:color="auto" w:fill="A8D08D" w:themeFill="accent6" w:themeFillTint="99"/>
            <w:vAlign w:val="center"/>
          </w:tcPr>
          <w:p w14:paraId="032AF9AE" w14:textId="31F04D9D" w:rsidR="008C2D7E" w:rsidRDefault="008C2D7E" w:rsidP="00117688">
            <w:pPr>
              <w:pStyle w:val="TableInformation"/>
            </w:pPr>
            <w:r>
              <w:t>2A</w:t>
            </w:r>
          </w:p>
        </w:tc>
        <w:tc>
          <w:tcPr>
            <w:tcW w:w="1530" w:type="dxa"/>
            <w:shd w:val="clear" w:color="auto" w:fill="auto"/>
          </w:tcPr>
          <w:p w14:paraId="38A0E7AC" w14:textId="2C02B1D2" w:rsidR="008C2D7E" w:rsidRDefault="00E06E42" w:rsidP="00117688">
            <w:pPr>
              <w:pStyle w:val="TableInformation"/>
            </w:pPr>
            <w:r>
              <w:t xml:space="preserve">Airframe has been built extremely </w:t>
            </w:r>
            <w:proofErr w:type="gramStart"/>
            <w:r>
              <w:t>robustly, and</w:t>
            </w:r>
            <w:proofErr w:type="gramEnd"/>
            <w:r>
              <w:t xml:space="preserve"> survived all launch forces.</w:t>
            </w:r>
          </w:p>
        </w:tc>
        <w:tc>
          <w:tcPr>
            <w:tcW w:w="1530" w:type="dxa"/>
            <w:shd w:val="clear" w:color="auto" w:fill="A8D08D" w:themeFill="accent6" w:themeFillTint="99"/>
            <w:vAlign w:val="center"/>
          </w:tcPr>
          <w:p w14:paraId="5BB25C95" w14:textId="6FEFCBE2" w:rsidR="008C2D7E" w:rsidRDefault="00A064EF" w:rsidP="00117688">
            <w:pPr>
              <w:pStyle w:val="TableInformation"/>
            </w:pPr>
            <w:r>
              <w:t>Verified.</w:t>
            </w:r>
          </w:p>
        </w:tc>
      </w:tr>
      <w:tr w:rsidR="00A54A06" w14:paraId="30CC1C82" w14:textId="086E8F91" w:rsidTr="00EA08EF">
        <w:trPr>
          <w:jc w:val="center"/>
        </w:trPr>
        <w:tc>
          <w:tcPr>
            <w:tcW w:w="1435" w:type="dxa"/>
          </w:tcPr>
          <w:p w14:paraId="6A4F8487" w14:textId="16F6E3CD" w:rsidR="008C2D7E" w:rsidRDefault="008C2D7E" w:rsidP="00117688">
            <w:pPr>
              <w:pStyle w:val="TableInformation"/>
            </w:pPr>
            <w:r>
              <w:t>Motor explodes.</w:t>
            </w:r>
          </w:p>
        </w:tc>
        <w:tc>
          <w:tcPr>
            <w:tcW w:w="1440" w:type="dxa"/>
          </w:tcPr>
          <w:p w14:paraId="079C1D7E" w14:textId="012F2439" w:rsidR="008C2D7E" w:rsidRDefault="008C2D7E" w:rsidP="00117688">
            <w:pPr>
              <w:pStyle w:val="TableInformation"/>
            </w:pPr>
            <w:r>
              <w:t xml:space="preserve">Motor casing unable to withstand motor burn </w:t>
            </w:r>
            <w:r>
              <w:lastRenderedPageBreak/>
              <w:t xml:space="preserve">or motor casing not used. </w:t>
            </w:r>
            <w:proofErr w:type="spellStart"/>
            <w:r>
              <w:t>Manufactur</w:t>
            </w:r>
            <w:r w:rsidR="00A95299">
              <w:t>-</w:t>
            </w:r>
            <w:r>
              <w:t>ing</w:t>
            </w:r>
            <w:proofErr w:type="spellEnd"/>
            <w:r>
              <w:t xml:space="preserve"> malfunction.</w:t>
            </w:r>
          </w:p>
        </w:tc>
        <w:tc>
          <w:tcPr>
            <w:tcW w:w="1440" w:type="dxa"/>
          </w:tcPr>
          <w:p w14:paraId="0B241436" w14:textId="310C123F" w:rsidR="008C2D7E" w:rsidRDefault="008C2D7E" w:rsidP="00117688">
            <w:pPr>
              <w:pStyle w:val="TableInformation"/>
            </w:pPr>
            <w:r>
              <w:lastRenderedPageBreak/>
              <w:t xml:space="preserve">Loss of vehicle and payload, flying </w:t>
            </w:r>
            <w:r>
              <w:lastRenderedPageBreak/>
              <w:t>debris, fire hazards.</w:t>
            </w:r>
          </w:p>
        </w:tc>
        <w:tc>
          <w:tcPr>
            <w:tcW w:w="1304" w:type="dxa"/>
            <w:shd w:val="clear" w:color="auto" w:fill="FFD966" w:themeFill="accent4" w:themeFillTint="99"/>
            <w:vAlign w:val="center"/>
          </w:tcPr>
          <w:p w14:paraId="02282041" w14:textId="01B86757" w:rsidR="008C2D7E" w:rsidRDefault="008C2D7E" w:rsidP="00117688">
            <w:pPr>
              <w:pStyle w:val="TableInformation"/>
            </w:pPr>
            <w:r>
              <w:lastRenderedPageBreak/>
              <w:t>4A</w:t>
            </w:r>
          </w:p>
        </w:tc>
        <w:tc>
          <w:tcPr>
            <w:tcW w:w="1396" w:type="dxa"/>
            <w:gridSpan w:val="2"/>
          </w:tcPr>
          <w:p w14:paraId="586A1FC6" w14:textId="59736626" w:rsidR="008C2D7E" w:rsidRDefault="008C2D7E" w:rsidP="00117688">
            <w:pPr>
              <w:pStyle w:val="TableInformation"/>
            </w:pPr>
            <w:r>
              <w:t xml:space="preserve">Ensure proper motor casing is utilized. </w:t>
            </w:r>
            <w:r>
              <w:lastRenderedPageBreak/>
              <w:t>Ensure motor capabilities through testing.</w:t>
            </w:r>
          </w:p>
        </w:tc>
        <w:tc>
          <w:tcPr>
            <w:tcW w:w="1170" w:type="dxa"/>
            <w:shd w:val="clear" w:color="auto" w:fill="FFD966" w:themeFill="accent4" w:themeFillTint="99"/>
            <w:vAlign w:val="center"/>
          </w:tcPr>
          <w:p w14:paraId="7A51D7AE" w14:textId="4FE708B6" w:rsidR="008C2D7E" w:rsidRDefault="008C2D7E" w:rsidP="00117688">
            <w:pPr>
              <w:pStyle w:val="TableInformation"/>
            </w:pPr>
            <w:r>
              <w:lastRenderedPageBreak/>
              <w:t>3A</w:t>
            </w:r>
          </w:p>
        </w:tc>
        <w:tc>
          <w:tcPr>
            <w:tcW w:w="1530" w:type="dxa"/>
            <w:shd w:val="clear" w:color="auto" w:fill="auto"/>
          </w:tcPr>
          <w:p w14:paraId="531A2BBE" w14:textId="261275EF" w:rsidR="008C2D7E" w:rsidRDefault="00E06E42" w:rsidP="00117688">
            <w:pPr>
              <w:pStyle w:val="TableInformation"/>
            </w:pPr>
            <w:r>
              <w:t xml:space="preserve">Motor has been mixed and assembled by our mentor </w:t>
            </w:r>
            <w:r>
              <w:lastRenderedPageBreak/>
              <w:t>Mr. Tom McKeown, who is certified. No motor has exploded upon launch.</w:t>
            </w:r>
          </w:p>
        </w:tc>
        <w:tc>
          <w:tcPr>
            <w:tcW w:w="1530" w:type="dxa"/>
            <w:shd w:val="clear" w:color="auto" w:fill="A8D08D" w:themeFill="accent6" w:themeFillTint="99"/>
            <w:vAlign w:val="center"/>
          </w:tcPr>
          <w:p w14:paraId="148666C6" w14:textId="5D6D89E5" w:rsidR="008C2D7E" w:rsidRDefault="00A064EF" w:rsidP="00117688">
            <w:pPr>
              <w:pStyle w:val="TableInformation"/>
            </w:pPr>
            <w:r>
              <w:lastRenderedPageBreak/>
              <w:t>Verified.</w:t>
            </w:r>
          </w:p>
        </w:tc>
      </w:tr>
      <w:tr w:rsidR="00A54A06" w14:paraId="4A778F49" w14:textId="366C96CA" w:rsidTr="00EA08EF">
        <w:trPr>
          <w:jc w:val="center"/>
        </w:trPr>
        <w:tc>
          <w:tcPr>
            <w:tcW w:w="1435" w:type="dxa"/>
          </w:tcPr>
          <w:p w14:paraId="7860417A" w14:textId="672AA7C8" w:rsidR="008C2D7E" w:rsidRDefault="008C2D7E" w:rsidP="00117688">
            <w:pPr>
              <w:pStyle w:val="TableInformation"/>
            </w:pPr>
            <w:r>
              <w:t>Launch rail fails upon vehicle takeoff.</w:t>
            </w:r>
          </w:p>
        </w:tc>
        <w:tc>
          <w:tcPr>
            <w:tcW w:w="1440" w:type="dxa"/>
          </w:tcPr>
          <w:p w14:paraId="1FBCDB69" w14:textId="395C0E2E" w:rsidR="008C2D7E" w:rsidRDefault="008C2D7E" w:rsidP="00117688">
            <w:pPr>
              <w:pStyle w:val="TableInformation"/>
            </w:pPr>
            <w:r>
              <w:t>Launch rail does not secure on asphalt, large amounts of friction in rail.</w:t>
            </w:r>
          </w:p>
        </w:tc>
        <w:tc>
          <w:tcPr>
            <w:tcW w:w="1440" w:type="dxa"/>
          </w:tcPr>
          <w:p w14:paraId="2B3A1FE4" w14:textId="6D852D14" w:rsidR="008C2D7E" w:rsidRDefault="008C2D7E" w:rsidP="00117688">
            <w:pPr>
              <w:pStyle w:val="TableInformation"/>
            </w:pPr>
            <w:r>
              <w:t>Severely affected trajectory, possible horizontal flight path.</w:t>
            </w:r>
          </w:p>
        </w:tc>
        <w:tc>
          <w:tcPr>
            <w:tcW w:w="1304" w:type="dxa"/>
            <w:shd w:val="clear" w:color="auto" w:fill="FFD966" w:themeFill="accent4" w:themeFillTint="99"/>
            <w:vAlign w:val="center"/>
          </w:tcPr>
          <w:p w14:paraId="6FE63203" w14:textId="4316D3F7" w:rsidR="008C2D7E" w:rsidRDefault="008C2D7E" w:rsidP="00117688">
            <w:pPr>
              <w:pStyle w:val="TableInformation"/>
            </w:pPr>
            <w:r>
              <w:t>3A</w:t>
            </w:r>
          </w:p>
        </w:tc>
        <w:tc>
          <w:tcPr>
            <w:tcW w:w="1396" w:type="dxa"/>
            <w:gridSpan w:val="2"/>
          </w:tcPr>
          <w:p w14:paraId="6D19822A" w14:textId="291F5639" w:rsidR="008C2D7E" w:rsidRDefault="008C2D7E" w:rsidP="00117688">
            <w:pPr>
              <w:pStyle w:val="TableInformation"/>
            </w:pPr>
            <w:r>
              <w:t>Check that launch rails meet required specs and are securely placed.</w:t>
            </w:r>
          </w:p>
        </w:tc>
        <w:tc>
          <w:tcPr>
            <w:tcW w:w="1170" w:type="dxa"/>
            <w:shd w:val="clear" w:color="auto" w:fill="A8D08D" w:themeFill="accent6" w:themeFillTint="99"/>
            <w:vAlign w:val="center"/>
          </w:tcPr>
          <w:p w14:paraId="06A386D0" w14:textId="098E353C" w:rsidR="008C2D7E" w:rsidRDefault="008C2D7E" w:rsidP="00117688">
            <w:pPr>
              <w:pStyle w:val="TableInformation"/>
            </w:pPr>
            <w:r>
              <w:t>2A</w:t>
            </w:r>
          </w:p>
        </w:tc>
        <w:tc>
          <w:tcPr>
            <w:tcW w:w="1530" w:type="dxa"/>
            <w:shd w:val="clear" w:color="auto" w:fill="auto"/>
          </w:tcPr>
          <w:p w14:paraId="65B56AAA" w14:textId="056758C4" w:rsidR="008C2D7E" w:rsidRDefault="00E06E42" w:rsidP="00117688">
            <w:pPr>
              <w:pStyle w:val="TableInformation"/>
            </w:pPr>
            <w:r>
              <w:t xml:space="preserve">Launch rails have been provided, assembled, and set by our mentor, </w:t>
            </w:r>
            <w:r w:rsidR="009E6596">
              <w:t>Mr. Tom McKeown. No launch rail has failed upon vehicle takeoff.</w:t>
            </w:r>
          </w:p>
        </w:tc>
        <w:tc>
          <w:tcPr>
            <w:tcW w:w="1530" w:type="dxa"/>
            <w:shd w:val="clear" w:color="auto" w:fill="A8D08D" w:themeFill="accent6" w:themeFillTint="99"/>
            <w:vAlign w:val="center"/>
          </w:tcPr>
          <w:p w14:paraId="7EE1974D" w14:textId="4E500C81" w:rsidR="008C2D7E" w:rsidRDefault="00A064EF" w:rsidP="00117688">
            <w:pPr>
              <w:pStyle w:val="TableInformation"/>
            </w:pPr>
            <w:r>
              <w:t>Verified.</w:t>
            </w:r>
          </w:p>
        </w:tc>
      </w:tr>
      <w:tr w:rsidR="00A54A06" w14:paraId="4F72B798" w14:textId="50DAF591" w:rsidTr="00EA08EF">
        <w:trPr>
          <w:jc w:val="center"/>
        </w:trPr>
        <w:tc>
          <w:tcPr>
            <w:tcW w:w="1435" w:type="dxa"/>
          </w:tcPr>
          <w:p w14:paraId="2F8FD71F" w14:textId="7D2DF55B" w:rsidR="008C2D7E" w:rsidRDefault="008C2D7E" w:rsidP="00117688">
            <w:pPr>
              <w:pStyle w:val="TableInformation"/>
            </w:pPr>
            <w:r>
              <w:t>Fins shear off under air forces.</w:t>
            </w:r>
          </w:p>
        </w:tc>
        <w:tc>
          <w:tcPr>
            <w:tcW w:w="1440" w:type="dxa"/>
          </w:tcPr>
          <w:p w14:paraId="3C3C7F34" w14:textId="3AE4F8EA" w:rsidR="008C2D7E" w:rsidRDefault="008C2D7E" w:rsidP="00117688">
            <w:pPr>
              <w:pStyle w:val="TableInformation"/>
            </w:pPr>
            <w:r>
              <w:t>Fins not firmly secured to rocket body, material failure under high stress.</w:t>
            </w:r>
          </w:p>
        </w:tc>
        <w:tc>
          <w:tcPr>
            <w:tcW w:w="1440" w:type="dxa"/>
          </w:tcPr>
          <w:p w14:paraId="77E8B78B" w14:textId="7E667009" w:rsidR="008C2D7E" w:rsidRDefault="008C2D7E" w:rsidP="00117688">
            <w:pPr>
              <w:pStyle w:val="TableInformation"/>
            </w:pPr>
            <w:r>
              <w:t>Altered flight trajectory, possible loss of vehicle and payload.</w:t>
            </w:r>
          </w:p>
        </w:tc>
        <w:tc>
          <w:tcPr>
            <w:tcW w:w="1304" w:type="dxa"/>
            <w:shd w:val="clear" w:color="auto" w:fill="FFD966" w:themeFill="accent4" w:themeFillTint="99"/>
            <w:vAlign w:val="center"/>
          </w:tcPr>
          <w:p w14:paraId="35D63E8A" w14:textId="57458A8D" w:rsidR="008C2D7E" w:rsidRDefault="008C2D7E" w:rsidP="00117688">
            <w:pPr>
              <w:pStyle w:val="TableInformation"/>
            </w:pPr>
            <w:r>
              <w:t>4A</w:t>
            </w:r>
          </w:p>
        </w:tc>
        <w:tc>
          <w:tcPr>
            <w:tcW w:w="1396" w:type="dxa"/>
            <w:gridSpan w:val="2"/>
          </w:tcPr>
          <w:p w14:paraId="772A1576" w14:textId="09FED662" w:rsidR="008C2D7E" w:rsidRDefault="008C2D7E" w:rsidP="00117688">
            <w:pPr>
              <w:pStyle w:val="TableInformation"/>
            </w:pPr>
            <w:r>
              <w:t>Ensure fins are securely placed on vehicle. Simulate FEA on fins and fin material(s)</w:t>
            </w:r>
          </w:p>
        </w:tc>
        <w:tc>
          <w:tcPr>
            <w:tcW w:w="1170" w:type="dxa"/>
            <w:shd w:val="clear" w:color="auto" w:fill="A8D08D" w:themeFill="accent6" w:themeFillTint="99"/>
            <w:vAlign w:val="center"/>
          </w:tcPr>
          <w:p w14:paraId="24864E33" w14:textId="39EB0620" w:rsidR="008C2D7E" w:rsidRDefault="008C2D7E" w:rsidP="00117688">
            <w:pPr>
              <w:pStyle w:val="TableInformation"/>
            </w:pPr>
            <w:r>
              <w:t>2A</w:t>
            </w:r>
          </w:p>
        </w:tc>
        <w:tc>
          <w:tcPr>
            <w:tcW w:w="1530" w:type="dxa"/>
            <w:shd w:val="clear" w:color="auto" w:fill="auto"/>
          </w:tcPr>
          <w:p w14:paraId="0FA06C75" w14:textId="2017919D" w:rsidR="008C2D7E" w:rsidRDefault="009E6596" w:rsidP="00117688">
            <w:pPr>
              <w:pStyle w:val="TableInformation"/>
            </w:pPr>
            <w:r>
              <w:t>Fins have been fitted firmly and securely to vehicle body and are made of robust materials. No fin has sheared under drag forces.</w:t>
            </w:r>
          </w:p>
        </w:tc>
        <w:tc>
          <w:tcPr>
            <w:tcW w:w="1530" w:type="dxa"/>
            <w:shd w:val="clear" w:color="auto" w:fill="A8D08D" w:themeFill="accent6" w:themeFillTint="99"/>
            <w:vAlign w:val="center"/>
          </w:tcPr>
          <w:p w14:paraId="7B0B8CF8" w14:textId="6FFC836F" w:rsidR="008C2D7E" w:rsidRDefault="00A064EF" w:rsidP="00117688">
            <w:pPr>
              <w:pStyle w:val="TableInformation"/>
            </w:pPr>
            <w:r>
              <w:t>Verified.</w:t>
            </w:r>
          </w:p>
        </w:tc>
      </w:tr>
      <w:tr w:rsidR="00A54A06" w14:paraId="18308445" w14:textId="77777777" w:rsidTr="00EA08EF">
        <w:trPr>
          <w:jc w:val="center"/>
        </w:trPr>
        <w:tc>
          <w:tcPr>
            <w:tcW w:w="1435" w:type="dxa"/>
          </w:tcPr>
          <w:p w14:paraId="2BDFAA6C" w14:textId="491EF18C" w:rsidR="00AB52FB" w:rsidRDefault="00AB52FB" w:rsidP="00117688">
            <w:pPr>
              <w:pStyle w:val="TableInformation"/>
            </w:pPr>
            <w:r>
              <w:t>Fins shear off at ground impact.</w:t>
            </w:r>
          </w:p>
        </w:tc>
        <w:tc>
          <w:tcPr>
            <w:tcW w:w="1440" w:type="dxa"/>
          </w:tcPr>
          <w:p w14:paraId="3E99BE30" w14:textId="0E65380D" w:rsidR="00AB52FB" w:rsidRDefault="00302E7E" w:rsidP="00117688">
            <w:pPr>
              <w:pStyle w:val="TableInformation"/>
            </w:pPr>
            <w:r>
              <w:t>Ground impact is too high</w:t>
            </w:r>
            <w:r w:rsidR="00AB52FB">
              <w:t>, material failure under high stress.</w:t>
            </w:r>
          </w:p>
        </w:tc>
        <w:tc>
          <w:tcPr>
            <w:tcW w:w="1440" w:type="dxa"/>
          </w:tcPr>
          <w:p w14:paraId="2B21FFD2" w14:textId="18E529B3" w:rsidR="00AB52FB" w:rsidRDefault="00B658BC" w:rsidP="00117688">
            <w:pPr>
              <w:pStyle w:val="TableInformation"/>
            </w:pPr>
            <w:r>
              <w:t>Inability to re</w:t>
            </w:r>
            <w:r w:rsidR="00C64CF5">
              <w:t>-</w:t>
            </w:r>
            <w:r>
              <w:t>fly</w:t>
            </w:r>
            <w:r w:rsidR="00C64CF5">
              <w:t xml:space="preserve">. </w:t>
            </w:r>
          </w:p>
        </w:tc>
        <w:tc>
          <w:tcPr>
            <w:tcW w:w="1304" w:type="dxa"/>
            <w:shd w:val="clear" w:color="auto" w:fill="F63638"/>
            <w:vAlign w:val="center"/>
          </w:tcPr>
          <w:p w14:paraId="525FE099" w14:textId="3B42A0D0" w:rsidR="00AB52FB" w:rsidRDefault="00F958DE" w:rsidP="00117688">
            <w:pPr>
              <w:pStyle w:val="TableInformation"/>
            </w:pPr>
            <w:r>
              <w:t>3D</w:t>
            </w:r>
          </w:p>
        </w:tc>
        <w:tc>
          <w:tcPr>
            <w:tcW w:w="1396" w:type="dxa"/>
            <w:gridSpan w:val="2"/>
          </w:tcPr>
          <w:p w14:paraId="43382818" w14:textId="7E1A2699" w:rsidR="00AB52FB" w:rsidRDefault="004F455B" w:rsidP="00117688">
            <w:pPr>
              <w:pStyle w:val="TableInformation"/>
            </w:pPr>
            <w:r>
              <w:t xml:space="preserve">Epoxy fin </w:t>
            </w:r>
            <w:r w:rsidR="004E1BBA">
              <w:t xml:space="preserve">pieces together. Add steel </w:t>
            </w:r>
            <w:r w:rsidR="001D5DDC">
              <w:t>rod under fin</w:t>
            </w:r>
            <w:r w:rsidR="00DB6C34">
              <w:t xml:space="preserve"> the same diameter at the fin for added </w:t>
            </w:r>
            <w:r w:rsidR="007653E0">
              <w:t>support.</w:t>
            </w:r>
          </w:p>
        </w:tc>
        <w:tc>
          <w:tcPr>
            <w:tcW w:w="1170" w:type="dxa"/>
            <w:shd w:val="clear" w:color="auto" w:fill="FFD966"/>
            <w:vAlign w:val="center"/>
          </w:tcPr>
          <w:p w14:paraId="5C670ABE" w14:textId="4F0AD5E2" w:rsidR="00AB52FB" w:rsidRDefault="00FF0B2B" w:rsidP="00117688">
            <w:pPr>
              <w:pStyle w:val="TableInformation"/>
            </w:pPr>
            <w:r>
              <w:t>3A</w:t>
            </w:r>
          </w:p>
        </w:tc>
        <w:tc>
          <w:tcPr>
            <w:tcW w:w="1530" w:type="dxa"/>
            <w:shd w:val="clear" w:color="auto" w:fill="auto"/>
          </w:tcPr>
          <w:p w14:paraId="7813F5AF" w14:textId="15903B6A" w:rsidR="00AB52FB" w:rsidRDefault="00071BD1" w:rsidP="00117688">
            <w:pPr>
              <w:pStyle w:val="TableInformation"/>
            </w:pPr>
            <w:r>
              <w:t xml:space="preserve">In our flight test 2, a fin sheared off due to high impact energy.  </w:t>
            </w:r>
          </w:p>
        </w:tc>
        <w:tc>
          <w:tcPr>
            <w:tcW w:w="1530" w:type="dxa"/>
            <w:shd w:val="clear" w:color="auto" w:fill="FF0000"/>
            <w:vAlign w:val="center"/>
          </w:tcPr>
          <w:p w14:paraId="30C53289" w14:textId="16E28B82" w:rsidR="00AB52FB" w:rsidRDefault="004508DB" w:rsidP="00117688">
            <w:pPr>
              <w:pStyle w:val="TableInformation"/>
            </w:pPr>
            <w:r>
              <w:t>Unverified</w:t>
            </w:r>
          </w:p>
        </w:tc>
      </w:tr>
      <w:tr w:rsidR="00A54A06" w14:paraId="647CB82B" w14:textId="3E069010" w:rsidTr="00EA08EF">
        <w:trPr>
          <w:jc w:val="center"/>
        </w:trPr>
        <w:tc>
          <w:tcPr>
            <w:tcW w:w="1435" w:type="dxa"/>
          </w:tcPr>
          <w:p w14:paraId="2D33E02C" w14:textId="188DFC47" w:rsidR="008C2D7E" w:rsidRDefault="008C2D7E" w:rsidP="00117688">
            <w:pPr>
              <w:pStyle w:val="TableInformation"/>
            </w:pPr>
            <w:r>
              <w:t>Nose cone shears off upon landing.</w:t>
            </w:r>
          </w:p>
        </w:tc>
        <w:tc>
          <w:tcPr>
            <w:tcW w:w="1440" w:type="dxa"/>
          </w:tcPr>
          <w:p w14:paraId="3A2BC9F5" w14:textId="23EFF9EF" w:rsidR="008C2D7E" w:rsidRDefault="008C2D7E" w:rsidP="00117688">
            <w:pPr>
              <w:pStyle w:val="TableInformation"/>
            </w:pPr>
            <w:r>
              <w:t xml:space="preserve">Nose cone material fails under stress, impact </w:t>
            </w:r>
            <w:r>
              <w:lastRenderedPageBreak/>
              <w:t>forces higher than anticipated</w:t>
            </w:r>
          </w:p>
        </w:tc>
        <w:tc>
          <w:tcPr>
            <w:tcW w:w="1440" w:type="dxa"/>
          </w:tcPr>
          <w:p w14:paraId="3CEF8AE7" w14:textId="38E680E7" w:rsidR="008C2D7E" w:rsidRDefault="008C2D7E" w:rsidP="00117688">
            <w:pPr>
              <w:pStyle w:val="TableInformation"/>
            </w:pPr>
            <w:r>
              <w:lastRenderedPageBreak/>
              <w:t xml:space="preserve">Broken vehicle airframe upon recovery; </w:t>
            </w:r>
            <w:r>
              <w:lastRenderedPageBreak/>
              <w:t>possible failed flight</w:t>
            </w:r>
          </w:p>
        </w:tc>
        <w:tc>
          <w:tcPr>
            <w:tcW w:w="1304" w:type="dxa"/>
            <w:shd w:val="clear" w:color="auto" w:fill="FFD966" w:themeFill="accent4" w:themeFillTint="99"/>
            <w:vAlign w:val="center"/>
          </w:tcPr>
          <w:p w14:paraId="4CB0A406" w14:textId="60A6F3BB" w:rsidR="008C2D7E" w:rsidRDefault="008C2D7E" w:rsidP="00117688">
            <w:pPr>
              <w:pStyle w:val="TableInformation"/>
            </w:pPr>
            <w:r>
              <w:lastRenderedPageBreak/>
              <w:t>2B</w:t>
            </w:r>
          </w:p>
        </w:tc>
        <w:tc>
          <w:tcPr>
            <w:tcW w:w="1396" w:type="dxa"/>
            <w:gridSpan w:val="2"/>
          </w:tcPr>
          <w:p w14:paraId="2F91476F" w14:textId="59067B55" w:rsidR="008C2D7E" w:rsidRDefault="008C2D7E" w:rsidP="00117688">
            <w:pPr>
              <w:pStyle w:val="TableInformation"/>
            </w:pPr>
            <w:r>
              <w:t xml:space="preserve">Run stress testing on nose cone, ensure good material </w:t>
            </w:r>
            <w:r>
              <w:lastRenderedPageBreak/>
              <w:t>selection, ensure vehicle descent meets team derived requirements.</w:t>
            </w:r>
          </w:p>
        </w:tc>
        <w:tc>
          <w:tcPr>
            <w:tcW w:w="1170" w:type="dxa"/>
            <w:shd w:val="clear" w:color="auto" w:fill="A8D08D" w:themeFill="accent6" w:themeFillTint="99"/>
            <w:vAlign w:val="center"/>
          </w:tcPr>
          <w:p w14:paraId="736E2B36" w14:textId="5C625C25" w:rsidR="008C2D7E" w:rsidRDefault="008C2D7E" w:rsidP="00117688">
            <w:pPr>
              <w:pStyle w:val="TableInformation"/>
            </w:pPr>
            <w:r>
              <w:lastRenderedPageBreak/>
              <w:t>2A</w:t>
            </w:r>
          </w:p>
        </w:tc>
        <w:tc>
          <w:tcPr>
            <w:tcW w:w="1530" w:type="dxa"/>
            <w:shd w:val="clear" w:color="auto" w:fill="auto"/>
          </w:tcPr>
          <w:p w14:paraId="61F448BC" w14:textId="1D10FF82" w:rsidR="008C2D7E" w:rsidRDefault="009E6596" w:rsidP="00117688">
            <w:pPr>
              <w:pStyle w:val="TableInformation"/>
            </w:pPr>
            <w:r>
              <w:t xml:space="preserve">Nose cone has been fitted firmly and securely to vehicle </w:t>
            </w:r>
            <w:r>
              <w:lastRenderedPageBreak/>
              <w:t>body and is made of robust materials. Nose cone has not shared due to landing.</w:t>
            </w:r>
          </w:p>
        </w:tc>
        <w:tc>
          <w:tcPr>
            <w:tcW w:w="1530" w:type="dxa"/>
            <w:shd w:val="clear" w:color="auto" w:fill="A8D08D" w:themeFill="accent6" w:themeFillTint="99"/>
            <w:vAlign w:val="center"/>
          </w:tcPr>
          <w:p w14:paraId="1CD19367" w14:textId="454B199B" w:rsidR="008C2D7E" w:rsidRDefault="00A064EF" w:rsidP="00117688">
            <w:pPr>
              <w:pStyle w:val="TableInformation"/>
            </w:pPr>
            <w:r>
              <w:lastRenderedPageBreak/>
              <w:t>Verified.</w:t>
            </w:r>
          </w:p>
        </w:tc>
      </w:tr>
      <w:tr w:rsidR="00A54A06" w14:paraId="08782268" w14:textId="7E0C2BFF" w:rsidTr="00EA08EF">
        <w:trPr>
          <w:jc w:val="center"/>
        </w:trPr>
        <w:tc>
          <w:tcPr>
            <w:tcW w:w="1435" w:type="dxa"/>
          </w:tcPr>
          <w:p w14:paraId="37B570A8" w14:textId="6CBA5A48" w:rsidR="008C2D7E" w:rsidRDefault="008C2D7E" w:rsidP="00117688">
            <w:pPr>
              <w:pStyle w:val="TableInformation"/>
            </w:pPr>
            <w:r>
              <w:t>AV bay separates from aft bay during flight</w:t>
            </w:r>
          </w:p>
        </w:tc>
        <w:tc>
          <w:tcPr>
            <w:tcW w:w="1440" w:type="dxa"/>
          </w:tcPr>
          <w:p w14:paraId="46AFBAEB" w14:textId="66DA2EC8" w:rsidR="008C2D7E" w:rsidRDefault="008C2D7E" w:rsidP="00117688">
            <w:pPr>
              <w:pStyle w:val="TableInformation"/>
            </w:pPr>
            <w:r>
              <w:t>Compressive stresses prematurely shear the shear pins</w:t>
            </w:r>
          </w:p>
        </w:tc>
        <w:tc>
          <w:tcPr>
            <w:tcW w:w="1440" w:type="dxa"/>
          </w:tcPr>
          <w:p w14:paraId="5EA293B3" w14:textId="1CD6BC9C" w:rsidR="008C2D7E" w:rsidRDefault="008C2D7E" w:rsidP="00117688">
            <w:pPr>
              <w:pStyle w:val="TableInformation"/>
            </w:pPr>
            <w:r>
              <w:t>Total loss of vehicle, falling debri</w:t>
            </w:r>
            <w:r w:rsidR="006A48D3">
              <w:t>s</w:t>
            </w:r>
          </w:p>
        </w:tc>
        <w:tc>
          <w:tcPr>
            <w:tcW w:w="1304" w:type="dxa"/>
            <w:shd w:val="clear" w:color="auto" w:fill="FF0000"/>
            <w:vAlign w:val="center"/>
          </w:tcPr>
          <w:p w14:paraId="1E091B10" w14:textId="0B91A4E3" w:rsidR="008C2D7E" w:rsidRDefault="008C2D7E" w:rsidP="00117688">
            <w:pPr>
              <w:pStyle w:val="TableInformation"/>
            </w:pPr>
            <w:r>
              <w:t>4C</w:t>
            </w:r>
          </w:p>
        </w:tc>
        <w:tc>
          <w:tcPr>
            <w:tcW w:w="1396" w:type="dxa"/>
            <w:gridSpan w:val="2"/>
          </w:tcPr>
          <w:p w14:paraId="5E5FF0E7" w14:textId="2F32EBA8" w:rsidR="008C2D7E" w:rsidRDefault="008C2D7E" w:rsidP="00117688">
            <w:pPr>
              <w:pStyle w:val="TableInformation"/>
            </w:pPr>
            <w:r>
              <w:t>Run stress calculations on shear pins and stress simulations, as well as real world tests</w:t>
            </w:r>
          </w:p>
        </w:tc>
        <w:tc>
          <w:tcPr>
            <w:tcW w:w="1170" w:type="dxa"/>
            <w:shd w:val="clear" w:color="auto" w:fill="A8D08D" w:themeFill="accent6" w:themeFillTint="99"/>
            <w:vAlign w:val="center"/>
          </w:tcPr>
          <w:p w14:paraId="21A9C1AF" w14:textId="276B400D" w:rsidR="008C2D7E" w:rsidRDefault="008C2D7E" w:rsidP="00117688">
            <w:pPr>
              <w:pStyle w:val="TableInformation"/>
            </w:pPr>
            <w:r>
              <w:t>2A</w:t>
            </w:r>
          </w:p>
        </w:tc>
        <w:tc>
          <w:tcPr>
            <w:tcW w:w="1530" w:type="dxa"/>
            <w:shd w:val="clear" w:color="auto" w:fill="auto"/>
          </w:tcPr>
          <w:p w14:paraId="5FEF78C5" w14:textId="45D4EE1D" w:rsidR="008C2D7E" w:rsidRDefault="00E31234" w:rsidP="00117688">
            <w:pPr>
              <w:pStyle w:val="TableInformation"/>
            </w:pPr>
            <w:r>
              <w:t xml:space="preserve">Stress analysis has been </w:t>
            </w:r>
            <w:r w:rsidR="0057513C">
              <w:t>performed</w:t>
            </w:r>
            <w:r>
              <w:t>, tests have been conducted, and AV bay has stayed secure to aft bay during flight.</w:t>
            </w:r>
          </w:p>
        </w:tc>
        <w:tc>
          <w:tcPr>
            <w:tcW w:w="1530" w:type="dxa"/>
            <w:shd w:val="clear" w:color="auto" w:fill="A8D08D" w:themeFill="accent6" w:themeFillTint="99"/>
            <w:vAlign w:val="center"/>
          </w:tcPr>
          <w:p w14:paraId="3400D77D" w14:textId="6D2238E1" w:rsidR="008C2D7E" w:rsidRDefault="00A064EF" w:rsidP="00117688">
            <w:pPr>
              <w:pStyle w:val="TableInformation"/>
            </w:pPr>
            <w:r>
              <w:t>Verified.</w:t>
            </w:r>
          </w:p>
        </w:tc>
      </w:tr>
      <w:tr w:rsidR="00A54A06" w14:paraId="0E4DAAA2" w14:textId="0C4BAF28" w:rsidTr="00EA08EF">
        <w:trPr>
          <w:jc w:val="center"/>
        </w:trPr>
        <w:tc>
          <w:tcPr>
            <w:tcW w:w="1435" w:type="dxa"/>
          </w:tcPr>
          <w:p w14:paraId="7D498B7A" w14:textId="518AD255" w:rsidR="008C2D7E" w:rsidRDefault="008C2D7E" w:rsidP="00117688">
            <w:pPr>
              <w:pStyle w:val="TableInformation"/>
            </w:pPr>
            <w:r>
              <w:t>AV bay separates from front bay during flight</w:t>
            </w:r>
          </w:p>
        </w:tc>
        <w:tc>
          <w:tcPr>
            <w:tcW w:w="1440" w:type="dxa"/>
          </w:tcPr>
          <w:p w14:paraId="0978CAE6" w14:textId="5B419A8D" w:rsidR="008C2D7E" w:rsidRDefault="008C2D7E" w:rsidP="00117688">
            <w:pPr>
              <w:pStyle w:val="TableInformation"/>
            </w:pPr>
            <w:r>
              <w:t xml:space="preserve">Compressive stresses prematurely shear the shear pins </w:t>
            </w:r>
          </w:p>
        </w:tc>
        <w:tc>
          <w:tcPr>
            <w:tcW w:w="1440" w:type="dxa"/>
          </w:tcPr>
          <w:p w14:paraId="7A0C8B87" w14:textId="74791E01" w:rsidR="008C2D7E" w:rsidRDefault="008C2D7E" w:rsidP="00117688">
            <w:pPr>
              <w:pStyle w:val="TableInformation"/>
            </w:pPr>
            <w:r>
              <w:t>Total loss of vehicle, falling debris</w:t>
            </w:r>
          </w:p>
        </w:tc>
        <w:tc>
          <w:tcPr>
            <w:tcW w:w="1304" w:type="dxa"/>
            <w:shd w:val="clear" w:color="auto" w:fill="FF0000"/>
            <w:vAlign w:val="center"/>
          </w:tcPr>
          <w:p w14:paraId="4E51C02A" w14:textId="286C63D1" w:rsidR="008C2D7E" w:rsidRDefault="008C2D7E" w:rsidP="00117688">
            <w:pPr>
              <w:pStyle w:val="TableInformation"/>
            </w:pPr>
            <w:r>
              <w:t>4C</w:t>
            </w:r>
          </w:p>
        </w:tc>
        <w:tc>
          <w:tcPr>
            <w:tcW w:w="1396" w:type="dxa"/>
            <w:gridSpan w:val="2"/>
          </w:tcPr>
          <w:p w14:paraId="3145EA7E" w14:textId="7AEF0DF1" w:rsidR="008C2D7E" w:rsidRDefault="008C2D7E" w:rsidP="00117688">
            <w:pPr>
              <w:pStyle w:val="TableInformation"/>
            </w:pPr>
            <w:r>
              <w:t>Run stress calculations on shear pins and stress simulations, as well as real world tests</w:t>
            </w:r>
          </w:p>
        </w:tc>
        <w:tc>
          <w:tcPr>
            <w:tcW w:w="1170" w:type="dxa"/>
            <w:shd w:val="clear" w:color="auto" w:fill="A8D08D" w:themeFill="accent6" w:themeFillTint="99"/>
            <w:vAlign w:val="center"/>
          </w:tcPr>
          <w:p w14:paraId="6241B871" w14:textId="60EF15A7" w:rsidR="008C2D7E" w:rsidRDefault="008C2D7E" w:rsidP="00117688">
            <w:pPr>
              <w:pStyle w:val="TableInformation"/>
            </w:pPr>
            <w:r>
              <w:t>2A</w:t>
            </w:r>
          </w:p>
        </w:tc>
        <w:tc>
          <w:tcPr>
            <w:tcW w:w="1530" w:type="dxa"/>
            <w:shd w:val="clear" w:color="auto" w:fill="auto"/>
          </w:tcPr>
          <w:p w14:paraId="4B9C950E" w14:textId="79697E5A" w:rsidR="008C2D7E" w:rsidRDefault="00E31234" w:rsidP="00117688">
            <w:pPr>
              <w:pStyle w:val="TableInformation"/>
            </w:pPr>
            <w:r>
              <w:t xml:space="preserve">Stress analysis has been </w:t>
            </w:r>
            <w:r w:rsidR="008E3189">
              <w:t>performed</w:t>
            </w:r>
            <w:r>
              <w:t>, tests have been conducted, and AV bay has stayed secure to front bay during flight.</w:t>
            </w:r>
          </w:p>
        </w:tc>
        <w:tc>
          <w:tcPr>
            <w:tcW w:w="1530" w:type="dxa"/>
            <w:shd w:val="clear" w:color="auto" w:fill="A8D08D" w:themeFill="accent6" w:themeFillTint="99"/>
            <w:vAlign w:val="center"/>
          </w:tcPr>
          <w:p w14:paraId="4E8B368C" w14:textId="54ED0D51" w:rsidR="008C2D7E" w:rsidRDefault="00A064EF" w:rsidP="00117688">
            <w:pPr>
              <w:pStyle w:val="TableInformation"/>
            </w:pPr>
            <w:r>
              <w:t>Verified.</w:t>
            </w:r>
          </w:p>
        </w:tc>
      </w:tr>
    </w:tbl>
    <w:p w14:paraId="634D0466" w14:textId="77777777" w:rsidR="00A73E77" w:rsidRDefault="00A73E77" w:rsidP="006B3999"/>
    <w:p w14:paraId="0C28C5D9" w14:textId="3EF163EF" w:rsidR="00030D3C" w:rsidRDefault="00030D3C" w:rsidP="003D1040">
      <w:pPr>
        <w:pStyle w:val="Heading3"/>
      </w:pPr>
      <w:bookmarkStart w:id="118" w:name="_Toc160395602"/>
      <w:r>
        <w:t>Recovery Systems FMEA</w:t>
      </w:r>
      <w:bookmarkEnd w:id="118"/>
    </w:p>
    <w:p w14:paraId="5E347F23" w14:textId="3CD9F812" w:rsidR="006B3999" w:rsidRPr="006B3999" w:rsidRDefault="006B3999" w:rsidP="00E13DEC">
      <w:pPr>
        <w:pStyle w:val="Caption"/>
      </w:pPr>
      <w:r w:rsidRPr="006B3999">
        <w:t xml:space="preserve">Table </w:t>
      </w:r>
      <w:r w:rsidR="0027742E">
        <w:fldChar w:fldCharType="begin"/>
      </w:r>
      <w:r w:rsidR="0027742E">
        <w:instrText xml:space="preserve"> SEQ Table \* ARABIC </w:instrText>
      </w:r>
      <w:r w:rsidR="0027742E">
        <w:fldChar w:fldCharType="separate"/>
      </w:r>
      <w:r w:rsidR="009921B5">
        <w:t>31</w:t>
      </w:r>
      <w:r w:rsidR="0027742E">
        <w:fldChar w:fldCharType="end"/>
      </w:r>
      <w:r w:rsidRPr="006B3999">
        <w:t>:</w:t>
      </w:r>
      <w:r>
        <w:t xml:space="preserve"> </w:t>
      </w:r>
      <w:r w:rsidR="00F90431">
        <w:t xml:space="preserve">Updated </w:t>
      </w:r>
      <w:r>
        <w:t>Recovery Systems FMEA.</w:t>
      </w:r>
    </w:p>
    <w:tbl>
      <w:tblPr>
        <w:tblStyle w:val="TableGrid"/>
        <w:tblW w:w="11260" w:type="dxa"/>
        <w:jc w:val="center"/>
        <w:tblLayout w:type="fixed"/>
        <w:tblLook w:val="04A0" w:firstRow="1" w:lastRow="0" w:firstColumn="1" w:lastColumn="0" w:noHBand="0" w:noVBand="1"/>
      </w:tblPr>
      <w:tblGrid>
        <w:gridCol w:w="1407"/>
        <w:gridCol w:w="1408"/>
        <w:gridCol w:w="1407"/>
        <w:gridCol w:w="1408"/>
        <w:gridCol w:w="1655"/>
        <w:gridCol w:w="990"/>
        <w:gridCol w:w="1530"/>
        <w:gridCol w:w="1455"/>
      </w:tblGrid>
      <w:tr w:rsidR="00A54A06" w14:paraId="694C0BD8" w14:textId="473652BC" w:rsidTr="008E1575">
        <w:trPr>
          <w:trHeight w:val="144"/>
          <w:jc w:val="center"/>
        </w:trPr>
        <w:tc>
          <w:tcPr>
            <w:tcW w:w="1407" w:type="dxa"/>
            <w:shd w:val="clear" w:color="auto" w:fill="750E03"/>
            <w:vAlign w:val="center"/>
          </w:tcPr>
          <w:p w14:paraId="7B29E1D4" w14:textId="77777777" w:rsidR="006B3999" w:rsidRDefault="006B3999" w:rsidP="00117688">
            <w:pPr>
              <w:pStyle w:val="TableHeadings"/>
            </w:pPr>
            <w:r w:rsidRPr="003568D1">
              <w:t>Hazard</w:t>
            </w:r>
          </w:p>
        </w:tc>
        <w:tc>
          <w:tcPr>
            <w:tcW w:w="1408" w:type="dxa"/>
            <w:shd w:val="clear" w:color="auto" w:fill="750E03"/>
            <w:vAlign w:val="center"/>
          </w:tcPr>
          <w:p w14:paraId="10C976E8" w14:textId="77777777" w:rsidR="006B3999" w:rsidRDefault="006B3999" w:rsidP="00117688">
            <w:pPr>
              <w:pStyle w:val="TableHeadings"/>
            </w:pPr>
            <w:r w:rsidRPr="003568D1">
              <w:t>Cause</w:t>
            </w:r>
          </w:p>
        </w:tc>
        <w:tc>
          <w:tcPr>
            <w:tcW w:w="1407" w:type="dxa"/>
            <w:shd w:val="clear" w:color="auto" w:fill="750E03"/>
            <w:vAlign w:val="center"/>
          </w:tcPr>
          <w:p w14:paraId="1BE3638C" w14:textId="77777777" w:rsidR="006B3999" w:rsidRDefault="006B3999" w:rsidP="00117688">
            <w:pPr>
              <w:pStyle w:val="TableHeadings"/>
            </w:pPr>
            <w:r w:rsidRPr="003568D1">
              <w:t>Effect</w:t>
            </w:r>
          </w:p>
        </w:tc>
        <w:tc>
          <w:tcPr>
            <w:tcW w:w="1408" w:type="dxa"/>
            <w:shd w:val="clear" w:color="auto" w:fill="750E03"/>
            <w:vAlign w:val="center"/>
          </w:tcPr>
          <w:p w14:paraId="7D6EAD59" w14:textId="77777777" w:rsidR="006B3999" w:rsidRDefault="006B3999" w:rsidP="00117688">
            <w:pPr>
              <w:pStyle w:val="TableHeadings"/>
            </w:pPr>
            <w:r w:rsidRPr="003568D1">
              <w:t>RAC (before)</w:t>
            </w:r>
          </w:p>
        </w:tc>
        <w:tc>
          <w:tcPr>
            <w:tcW w:w="1655" w:type="dxa"/>
            <w:shd w:val="clear" w:color="auto" w:fill="750E03"/>
            <w:vAlign w:val="center"/>
          </w:tcPr>
          <w:p w14:paraId="19FD3814" w14:textId="77777777" w:rsidR="006B3999" w:rsidRDefault="006B3999" w:rsidP="00117688">
            <w:pPr>
              <w:pStyle w:val="TableHeadings"/>
            </w:pPr>
            <w:r w:rsidRPr="003568D1">
              <w:t>Mitigation</w:t>
            </w:r>
          </w:p>
        </w:tc>
        <w:tc>
          <w:tcPr>
            <w:tcW w:w="990" w:type="dxa"/>
            <w:shd w:val="clear" w:color="auto" w:fill="750E03"/>
            <w:vAlign w:val="center"/>
          </w:tcPr>
          <w:p w14:paraId="225D1DC6" w14:textId="60E835BA" w:rsidR="006B3999" w:rsidRPr="003568D1" w:rsidRDefault="006124ED" w:rsidP="00117688">
            <w:pPr>
              <w:pStyle w:val="TableHeadings"/>
            </w:pPr>
            <w:r>
              <w:t>R</w:t>
            </w:r>
            <w:r w:rsidR="006B3999">
              <w:t>AC (after)</w:t>
            </w:r>
          </w:p>
        </w:tc>
        <w:tc>
          <w:tcPr>
            <w:tcW w:w="1530" w:type="dxa"/>
            <w:shd w:val="clear" w:color="auto" w:fill="750E03"/>
            <w:vAlign w:val="center"/>
          </w:tcPr>
          <w:p w14:paraId="754D6864" w14:textId="59F753B6" w:rsidR="00A064EF" w:rsidRDefault="00A064EF" w:rsidP="00117688">
            <w:pPr>
              <w:pStyle w:val="TableHeadings"/>
            </w:pPr>
            <w:r>
              <w:t>Explanation</w:t>
            </w:r>
          </w:p>
        </w:tc>
        <w:tc>
          <w:tcPr>
            <w:tcW w:w="1455" w:type="dxa"/>
            <w:shd w:val="clear" w:color="auto" w:fill="750E03"/>
            <w:vAlign w:val="center"/>
          </w:tcPr>
          <w:p w14:paraId="54F0BB89" w14:textId="380F35D9" w:rsidR="00A064EF" w:rsidRDefault="00A064EF" w:rsidP="00117688">
            <w:pPr>
              <w:pStyle w:val="TableHeadings"/>
            </w:pPr>
            <w:r>
              <w:t>Verification</w:t>
            </w:r>
          </w:p>
        </w:tc>
      </w:tr>
      <w:tr w:rsidR="00A54A06" w14:paraId="75D8D690" w14:textId="4E26A49B" w:rsidTr="008E1575">
        <w:trPr>
          <w:jc w:val="center"/>
        </w:trPr>
        <w:tc>
          <w:tcPr>
            <w:tcW w:w="1407" w:type="dxa"/>
          </w:tcPr>
          <w:p w14:paraId="256F5249" w14:textId="3F484A99" w:rsidR="006B3999" w:rsidRDefault="0035748B" w:rsidP="00117688">
            <w:pPr>
              <w:pStyle w:val="TableInformation"/>
            </w:pPr>
            <w:r>
              <w:t>Parachute deploys too e</w:t>
            </w:r>
            <w:r w:rsidR="00897FA2">
              <w:t xml:space="preserve">arly or </w:t>
            </w:r>
            <w:r>
              <w:t xml:space="preserve">too </w:t>
            </w:r>
            <w:r w:rsidR="00897FA2">
              <w:t>late.</w:t>
            </w:r>
          </w:p>
        </w:tc>
        <w:tc>
          <w:tcPr>
            <w:tcW w:w="1408" w:type="dxa"/>
          </w:tcPr>
          <w:p w14:paraId="3AB474D0" w14:textId="5955F85D" w:rsidR="006B3999" w:rsidRDefault="00CB753B" w:rsidP="00117688">
            <w:pPr>
              <w:pStyle w:val="TableInformation"/>
            </w:pPr>
            <w:r>
              <w:t>Improperly calibrated altimeters, power loss, or altimeter malfunction</w:t>
            </w:r>
            <w:r w:rsidR="00985793">
              <w:t>.</w:t>
            </w:r>
            <w:r w:rsidR="000A10BC">
              <w:t xml:space="preserve"> Shear pin </w:t>
            </w:r>
            <w:r w:rsidR="000A10BC">
              <w:lastRenderedPageBreak/>
              <w:t>sizing is wrong or too much pressure difference in- and outside of the vehicle bay.</w:t>
            </w:r>
          </w:p>
        </w:tc>
        <w:tc>
          <w:tcPr>
            <w:tcW w:w="1407" w:type="dxa"/>
          </w:tcPr>
          <w:p w14:paraId="37F2358A" w14:textId="0BBD3D58" w:rsidR="006B3999" w:rsidRDefault="004551B1" w:rsidP="00117688">
            <w:pPr>
              <w:pStyle w:val="TableInformation"/>
            </w:pPr>
            <w:r>
              <w:lastRenderedPageBreak/>
              <w:t>High-velocity</w:t>
            </w:r>
            <w:r w:rsidR="00BE0140">
              <w:t xml:space="preserve"> vehicle fall, </w:t>
            </w:r>
            <w:r>
              <w:t xml:space="preserve">not enough/no deceleration, vehicle </w:t>
            </w:r>
            <w:r>
              <w:lastRenderedPageBreak/>
              <w:t>body caught in parachutes</w:t>
            </w:r>
            <w:r w:rsidR="001836B0">
              <w:t>, hazard to bystanders.</w:t>
            </w:r>
          </w:p>
        </w:tc>
        <w:tc>
          <w:tcPr>
            <w:tcW w:w="1408" w:type="dxa"/>
            <w:shd w:val="clear" w:color="auto" w:fill="FFD966" w:themeFill="accent4" w:themeFillTint="99"/>
            <w:vAlign w:val="center"/>
          </w:tcPr>
          <w:p w14:paraId="61FCD123" w14:textId="76DE04E8" w:rsidR="006B3999" w:rsidRDefault="002467B8" w:rsidP="00117688">
            <w:pPr>
              <w:pStyle w:val="TableInformation"/>
            </w:pPr>
            <w:r>
              <w:lastRenderedPageBreak/>
              <w:t>3B</w:t>
            </w:r>
          </w:p>
        </w:tc>
        <w:tc>
          <w:tcPr>
            <w:tcW w:w="1655" w:type="dxa"/>
          </w:tcPr>
          <w:p w14:paraId="3AF01C08" w14:textId="79391CBE" w:rsidR="006B3999" w:rsidRDefault="006A7FF2" w:rsidP="00117688">
            <w:pPr>
              <w:pStyle w:val="TableInformation"/>
            </w:pPr>
            <w:r>
              <w:t xml:space="preserve">Test altimeters, batteries, and wiring setup prior to launch. Have back-up </w:t>
            </w:r>
            <w:r>
              <w:lastRenderedPageBreak/>
              <w:t>avionics in case one system fails.</w:t>
            </w:r>
            <w:r w:rsidR="000A10BC">
              <w:t xml:space="preserve"> Recalculate </w:t>
            </w:r>
            <w:r w:rsidR="00BD67A1">
              <w:t>to correct the number of shear pins. Add 1/8-in. bleed hole to upper and lower bay.</w:t>
            </w:r>
          </w:p>
        </w:tc>
        <w:tc>
          <w:tcPr>
            <w:tcW w:w="990" w:type="dxa"/>
            <w:shd w:val="clear" w:color="auto" w:fill="FFD966" w:themeFill="accent4" w:themeFillTint="99"/>
            <w:vAlign w:val="center"/>
          </w:tcPr>
          <w:p w14:paraId="28704376" w14:textId="3B1B8114" w:rsidR="006B3999" w:rsidRDefault="00C27D37" w:rsidP="00117688">
            <w:pPr>
              <w:pStyle w:val="TableInformation"/>
            </w:pPr>
            <w:r>
              <w:lastRenderedPageBreak/>
              <w:t>3A</w:t>
            </w:r>
          </w:p>
        </w:tc>
        <w:tc>
          <w:tcPr>
            <w:tcW w:w="1530" w:type="dxa"/>
            <w:shd w:val="clear" w:color="auto" w:fill="FFFFFF" w:themeFill="background1"/>
          </w:tcPr>
          <w:p w14:paraId="5F5111EF" w14:textId="739573F3" w:rsidR="00A064EF" w:rsidRDefault="0084507B" w:rsidP="00117688">
            <w:pPr>
              <w:pStyle w:val="TableInformation"/>
            </w:pPr>
            <w:r>
              <w:t xml:space="preserve">In our flight tests 1 and 2, the main parachute deployed both too </w:t>
            </w:r>
            <w:r>
              <w:lastRenderedPageBreak/>
              <w:t>early and too late.</w:t>
            </w:r>
          </w:p>
        </w:tc>
        <w:tc>
          <w:tcPr>
            <w:tcW w:w="1455" w:type="dxa"/>
            <w:shd w:val="clear" w:color="auto" w:fill="FF0000"/>
          </w:tcPr>
          <w:p w14:paraId="3826AD10" w14:textId="45A1FCA2" w:rsidR="00A064EF" w:rsidRDefault="0084507B" w:rsidP="00117688">
            <w:pPr>
              <w:pStyle w:val="TableInformation"/>
            </w:pPr>
            <w:r>
              <w:lastRenderedPageBreak/>
              <w:t>Unverified</w:t>
            </w:r>
          </w:p>
        </w:tc>
      </w:tr>
      <w:tr w:rsidR="00FA1CAC" w14:paraId="03CAF9A4" w14:textId="4D7EB532" w:rsidTr="008E1575">
        <w:trPr>
          <w:jc w:val="center"/>
        </w:trPr>
        <w:tc>
          <w:tcPr>
            <w:tcW w:w="1407" w:type="dxa"/>
          </w:tcPr>
          <w:p w14:paraId="1AAC4435" w14:textId="675667D2" w:rsidR="006B3999" w:rsidRDefault="0035748B" w:rsidP="00117688">
            <w:pPr>
              <w:pStyle w:val="TableInformation"/>
            </w:pPr>
            <w:r>
              <w:t>Parachute does not deploy</w:t>
            </w:r>
            <w:r w:rsidR="00316AA7">
              <w:t>.</w:t>
            </w:r>
          </w:p>
        </w:tc>
        <w:tc>
          <w:tcPr>
            <w:tcW w:w="1408" w:type="dxa"/>
          </w:tcPr>
          <w:p w14:paraId="5DC15C53" w14:textId="350BA9A9" w:rsidR="006B3999" w:rsidRDefault="00FE5BBA" w:rsidP="00117688">
            <w:pPr>
              <w:pStyle w:val="TableInformation"/>
            </w:pPr>
            <w:r>
              <w:t xml:space="preserve">Improperly calibrated altimeters, power loss, altimeter malfunction, shear pin mis-sizing, </w:t>
            </w:r>
            <w:r w:rsidR="0010368D">
              <w:t>CO2 cartridge malfunction.</w:t>
            </w:r>
          </w:p>
        </w:tc>
        <w:tc>
          <w:tcPr>
            <w:tcW w:w="1407" w:type="dxa"/>
          </w:tcPr>
          <w:p w14:paraId="5DFFC965" w14:textId="3B8A9972" w:rsidR="006B3999" w:rsidRDefault="0010368D" w:rsidP="00117688">
            <w:pPr>
              <w:pStyle w:val="TableInformation"/>
            </w:pPr>
            <w:r>
              <w:t>Vehicle “Lawn Darts” into the ground. Total loss of vehicle</w:t>
            </w:r>
            <w:r w:rsidR="001836B0">
              <w:t>, hazard to bystanders</w:t>
            </w:r>
            <w:r>
              <w:t>.</w:t>
            </w:r>
          </w:p>
        </w:tc>
        <w:tc>
          <w:tcPr>
            <w:tcW w:w="1408" w:type="dxa"/>
            <w:shd w:val="clear" w:color="auto" w:fill="F4B083" w:themeFill="accent2" w:themeFillTint="99"/>
            <w:vAlign w:val="center"/>
          </w:tcPr>
          <w:p w14:paraId="38DE2173" w14:textId="5C37EDE1" w:rsidR="006B3999" w:rsidRDefault="006C6763" w:rsidP="00117688">
            <w:pPr>
              <w:pStyle w:val="TableInformation"/>
            </w:pPr>
            <w:r>
              <w:t>4B</w:t>
            </w:r>
          </w:p>
        </w:tc>
        <w:tc>
          <w:tcPr>
            <w:tcW w:w="1655" w:type="dxa"/>
          </w:tcPr>
          <w:p w14:paraId="3CB618FC" w14:textId="03687474" w:rsidR="006B3999" w:rsidRDefault="002D25CB" w:rsidP="00117688">
            <w:pPr>
              <w:pStyle w:val="TableInformation"/>
            </w:pPr>
            <w:r>
              <w:t>Test altimeters, batteries, CO2</w:t>
            </w:r>
            <w:r w:rsidR="009315E1">
              <w:t>,</w:t>
            </w:r>
            <w:r w:rsidR="00BE6C79">
              <w:t xml:space="preserve"> </w:t>
            </w:r>
            <w:r>
              <w:t>and wiring setup prior to launch. Have back-up avionics in case one system fails.</w:t>
            </w:r>
            <w:r w:rsidR="009315E1">
              <w:t xml:space="preserve"> Analyze and simulate shear pin failure and function.</w:t>
            </w:r>
          </w:p>
        </w:tc>
        <w:tc>
          <w:tcPr>
            <w:tcW w:w="990" w:type="dxa"/>
            <w:shd w:val="clear" w:color="auto" w:fill="FFD966" w:themeFill="accent4" w:themeFillTint="99"/>
            <w:vAlign w:val="center"/>
          </w:tcPr>
          <w:p w14:paraId="30E95E14" w14:textId="776027B9" w:rsidR="006B3999" w:rsidRDefault="00710860" w:rsidP="00117688">
            <w:pPr>
              <w:pStyle w:val="TableInformation"/>
            </w:pPr>
            <w:r>
              <w:t>4A</w:t>
            </w:r>
          </w:p>
        </w:tc>
        <w:tc>
          <w:tcPr>
            <w:tcW w:w="1530" w:type="dxa"/>
            <w:shd w:val="clear" w:color="auto" w:fill="FFFFFF" w:themeFill="background1"/>
          </w:tcPr>
          <w:p w14:paraId="2A43CADD" w14:textId="73DFF2CC" w:rsidR="00A064EF" w:rsidRDefault="0084507B" w:rsidP="00117688">
            <w:pPr>
              <w:pStyle w:val="TableInformation"/>
            </w:pPr>
            <w:r>
              <w:t>All parachutes have deployed in all tests and launches</w:t>
            </w:r>
          </w:p>
        </w:tc>
        <w:tc>
          <w:tcPr>
            <w:tcW w:w="1455" w:type="dxa"/>
            <w:shd w:val="clear" w:color="auto" w:fill="A8D08D" w:themeFill="accent6" w:themeFillTint="99"/>
          </w:tcPr>
          <w:p w14:paraId="322940AB" w14:textId="1FD68618" w:rsidR="00A064EF" w:rsidRDefault="00A064EF" w:rsidP="00117688">
            <w:pPr>
              <w:pStyle w:val="TableInformation"/>
            </w:pPr>
            <w:r>
              <w:t>Verified.</w:t>
            </w:r>
          </w:p>
        </w:tc>
      </w:tr>
      <w:tr w:rsidR="00117D37" w14:paraId="475B001B" w14:textId="5DEEBB34" w:rsidTr="008E1575">
        <w:trPr>
          <w:jc w:val="center"/>
        </w:trPr>
        <w:tc>
          <w:tcPr>
            <w:tcW w:w="1407" w:type="dxa"/>
          </w:tcPr>
          <w:p w14:paraId="1CD7A9EC" w14:textId="4C800577" w:rsidR="006B3999" w:rsidRDefault="00D90BF0" w:rsidP="00117688">
            <w:pPr>
              <w:pStyle w:val="TableInformation"/>
            </w:pPr>
            <w:r>
              <w:t>Parachute</w:t>
            </w:r>
            <w:r w:rsidR="00F93E3B">
              <w:t xml:space="preserve">s </w:t>
            </w:r>
            <w:r w:rsidR="00712AA5">
              <w:t>rip or tear.</w:t>
            </w:r>
          </w:p>
        </w:tc>
        <w:tc>
          <w:tcPr>
            <w:tcW w:w="1408" w:type="dxa"/>
          </w:tcPr>
          <w:p w14:paraId="189E960F" w14:textId="5A1A7F48" w:rsidR="006B3999" w:rsidRDefault="00D87E0F" w:rsidP="00117688">
            <w:pPr>
              <w:pStyle w:val="TableInformation"/>
            </w:pPr>
            <w:r>
              <w:t>Early/late parachute deployment</w:t>
            </w:r>
            <w:r w:rsidR="000620E5">
              <w:t xml:space="preserve">, irregular </w:t>
            </w:r>
            <w:proofErr w:type="gramStart"/>
            <w:r w:rsidR="000620E5">
              <w:t>forces</w:t>
            </w:r>
            <w:proofErr w:type="gramEnd"/>
            <w:r w:rsidR="00AE6ED9">
              <w:t xml:space="preserve"> or </w:t>
            </w:r>
            <w:r w:rsidR="000620E5">
              <w:t xml:space="preserve">vibrations on chutes and/or shock chords, collision with vehicle or </w:t>
            </w:r>
            <w:r w:rsidR="001836B0">
              <w:t>other bodies</w:t>
            </w:r>
          </w:p>
        </w:tc>
        <w:tc>
          <w:tcPr>
            <w:tcW w:w="1407" w:type="dxa"/>
          </w:tcPr>
          <w:p w14:paraId="16EF7054" w14:textId="3863AFB9" w:rsidR="006B3999" w:rsidRDefault="00D26C50" w:rsidP="00117688">
            <w:pPr>
              <w:pStyle w:val="TableInformation"/>
            </w:pPr>
            <w:r>
              <w:t xml:space="preserve">Vehicle does not slow enough on decent, </w:t>
            </w:r>
            <w:r w:rsidR="00524CF2">
              <w:t>total loss of vehicle and/or payload</w:t>
            </w:r>
            <w:r w:rsidR="001836B0">
              <w:t>, hazard to bystanders.</w:t>
            </w:r>
            <w:r>
              <w:t xml:space="preserve"> </w:t>
            </w:r>
          </w:p>
        </w:tc>
        <w:tc>
          <w:tcPr>
            <w:tcW w:w="1408" w:type="dxa"/>
            <w:shd w:val="clear" w:color="auto" w:fill="FFD966" w:themeFill="accent4" w:themeFillTint="99"/>
            <w:vAlign w:val="center"/>
          </w:tcPr>
          <w:p w14:paraId="7AB506CD" w14:textId="01B119E6" w:rsidR="006B3999" w:rsidRDefault="000F42EB" w:rsidP="00117688">
            <w:pPr>
              <w:pStyle w:val="TableInformation"/>
            </w:pPr>
            <w:r>
              <w:t>4A</w:t>
            </w:r>
          </w:p>
        </w:tc>
        <w:tc>
          <w:tcPr>
            <w:tcW w:w="1655" w:type="dxa"/>
          </w:tcPr>
          <w:p w14:paraId="0DD2E0D5" w14:textId="421F8401" w:rsidR="006B3999" w:rsidRDefault="00C727D6" w:rsidP="00117688">
            <w:pPr>
              <w:pStyle w:val="TableInformation"/>
            </w:pPr>
            <w:r>
              <w:t xml:space="preserve">Altimeter testing, </w:t>
            </w:r>
            <w:r w:rsidR="001A4E7C">
              <w:t>shock chord testing, parachute testing, observation of parachute and shock chord integrity prior to launch</w:t>
            </w:r>
            <w:r w:rsidR="00F00900">
              <w:t>.</w:t>
            </w:r>
          </w:p>
        </w:tc>
        <w:tc>
          <w:tcPr>
            <w:tcW w:w="990" w:type="dxa"/>
            <w:shd w:val="clear" w:color="auto" w:fill="FFD966" w:themeFill="accent4" w:themeFillTint="99"/>
            <w:vAlign w:val="center"/>
          </w:tcPr>
          <w:p w14:paraId="6E0816AE" w14:textId="0270C58A" w:rsidR="006B3999" w:rsidRDefault="00780DA6" w:rsidP="00117688">
            <w:pPr>
              <w:pStyle w:val="TableInformation"/>
            </w:pPr>
            <w:r>
              <w:t>3A</w:t>
            </w:r>
          </w:p>
        </w:tc>
        <w:tc>
          <w:tcPr>
            <w:tcW w:w="1530" w:type="dxa"/>
            <w:shd w:val="clear" w:color="auto" w:fill="FFFFFF" w:themeFill="background1"/>
          </w:tcPr>
          <w:p w14:paraId="7DC0BA18" w14:textId="41E61622" w:rsidR="00A064EF" w:rsidRDefault="0084507B" w:rsidP="00117688">
            <w:pPr>
              <w:pStyle w:val="TableInformation"/>
            </w:pPr>
            <w:r>
              <w:t>All parachutes have not ripped or torn in all testing and flights</w:t>
            </w:r>
          </w:p>
        </w:tc>
        <w:tc>
          <w:tcPr>
            <w:tcW w:w="1455" w:type="dxa"/>
            <w:shd w:val="clear" w:color="auto" w:fill="A8D08D" w:themeFill="accent6" w:themeFillTint="99"/>
          </w:tcPr>
          <w:p w14:paraId="6A56737C" w14:textId="7E36E0DC" w:rsidR="00A064EF" w:rsidRDefault="00A064EF" w:rsidP="00117688">
            <w:pPr>
              <w:pStyle w:val="TableInformation"/>
            </w:pPr>
            <w:r>
              <w:t>Verified.</w:t>
            </w:r>
          </w:p>
        </w:tc>
      </w:tr>
      <w:tr w:rsidR="00117D37" w14:paraId="42A347DD" w14:textId="4C5454CA" w:rsidTr="008E1575">
        <w:trPr>
          <w:jc w:val="center"/>
        </w:trPr>
        <w:tc>
          <w:tcPr>
            <w:tcW w:w="1407" w:type="dxa"/>
          </w:tcPr>
          <w:p w14:paraId="091FDF0F" w14:textId="5C538BB3" w:rsidR="006B3999" w:rsidRDefault="00746E08" w:rsidP="00117688">
            <w:pPr>
              <w:pStyle w:val="TableInformation"/>
            </w:pPr>
            <w:r>
              <w:t xml:space="preserve">Shock cord </w:t>
            </w:r>
            <w:r w:rsidR="00725D0F">
              <w:t>rips.</w:t>
            </w:r>
          </w:p>
        </w:tc>
        <w:tc>
          <w:tcPr>
            <w:tcW w:w="1408" w:type="dxa"/>
          </w:tcPr>
          <w:p w14:paraId="26BCEE5C" w14:textId="1FD7A801" w:rsidR="006B3999" w:rsidRDefault="00AB1C3B" w:rsidP="00117688">
            <w:pPr>
              <w:pStyle w:val="TableInformation"/>
            </w:pPr>
            <w:r>
              <w:t xml:space="preserve">Late </w:t>
            </w:r>
            <w:proofErr w:type="gramStart"/>
            <w:r>
              <w:t>parachute</w:t>
            </w:r>
            <w:proofErr w:type="gramEnd"/>
            <w:r>
              <w:t xml:space="preserve"> deploy</w:t>
            </w:r>
            <w:r w:rsidR="00717EEA">
              <w:t>-</w:t>
            </w:r>
            <w:proofErr w:type="spellStart"/>
            <w:r>
              <w:t>ment</w:t>
            </w:r>
            <w:proofErr w:type="spellEnd"/>
            <w:r>
              <w:t xml:space="preserve">, </w:t>
            </w:r>
            <w:proofErr w:type="spellStart"/>
            <w:r w:rsidR="008A348D">
              <w:t>inconsist</w:t>
            </w:r>
            <w:r w:rsidR="00717EEA">
              <w:t>-</w:t>
            </w:r>
            <w:r w:rsidR="008A348D">
              <w:t>encies</w:t>
            </w:r>
            <w:proofErr w:type="spellEnd"/>
            <w:r w:rsidR="008A348D">
              <w:t xml:space="preserve"> in </w:t>
            </w:r>
            <w:r w:rsidR="008A348D">
              <w:lastRenderedPageBreak/>
              <w:t xml:space="preserve">shock cord </w:t>
            </w:r>
            <w:proofErr w:type="spellStart"/>
            <w:r w:rsidR="008A348D">
              <w:t>manufactur</w:t>
            </w:r>
            <w:r w:rsidR="00717EEA">
              <w:t>-</w:t>
            </w:r>
            <w:r w:rsidR="008A348D">
              <w:t>ing</w:t>
            </w:r>
            <w:proofErr w:type="spellEnd"/>
            <w:r w:rsidR="008A348D">
              <w:t>, improper force analysis on shock cords.</w:t>
            </w:r>
          </w:p>
        </w:tc>
        <w:tc>
          <w:tcPr>
            <w:tcW w:w="1407" w:type="dxa"/>
          </w:tcPr>
          <w:p w14:paraId="391103D5" w14:textId="4E180356" w:rsidR="006B3999" w:rsidRDefault="00497D41" w:rsidP="00117688">
            <w:pPr>
              <w:pStyle w:val="TableInformation"/>
            </w:pPr>
            <w:r>
              <w:lastRenderedPageBreak/>
              <w:t>Vehicle free fall from parachutes</w:t>
            </w:r>
            <w:r w:rsidR="00F00900">
              <w:t>.</w:t>
            </w:r>
          </w:p>
        </w:tc>
        <w:tc>
          <w:tcPr>
            <w:tcW w:w="1408" w:type="dxa"/>
            <w:shd w:val="clear" w:color="auto" w:fill="FFD966" w:themeFill="accent4" w:themeFillTint="99"/>
            <w:vAlign w:val="center"/>
          </w:tcPr>
          <w:p w14:paraId="5CCCD5FF" w14:textId="43596464" w:rsidR="006B3999" w:rsidRDefault="00A2055E" w:rsidP="00117688">
            <w:pPr>
              <w:pStyle w:val="TableInformation"/>
            </w:pPr>
            <w:r>
              <w:t>4A</w:t>
            </w:r>
          </w:p>
        </w:tc>
        <w:tc>
          <w:tcPr>
            <w:tcW w:w="1655" w:type="dxa"/>
          </w:tcPr>
          <w:p w14:paraId="393A8CC0" w14:textId="4E314BCC" w:rsidR="006B3999" w:rsidRDefault="00CF3F05" w:rsidP="00117688">
            <w:pPr>
              <w:pStyle w:val="TableInformation"/>
            </w:pPr>
            <w:r>
              <w:t xml:space="preserve">Shock cord failure analysis, shock cord testing, deployment at </w:t>
            </w:r>
            <w:r>
              <w:lastRenderedPageBreak/>
              <w:t xml:space="preserve">correct </w:t>
            </w:r>
            <w:r w:rsidR="00DA5309">
              <w:t>altitudes and times.</w:t>
            </w:r>
          </w:p>
        </w:tc>
        <w:tc>
          <w:tcPr>
            <w:tcW w:w="990" w:type="dxa"/>
            <w:shd w:val="clear" w:color="auto" w:fill="FFD966" w:themeFill="accent4" w:themeFillTint="99"/>
            <w:vAlign w:val="center"/>
          </w:tcPr>
          <w:p w14:paraId="163677EC" w14:textId="5AF88446" w:rsidR="006B3999" w:rsidRDefault="00864BC1" w:rsidP="00117688">
            <w:pPr>
              <w:pStyle w:val="TableInformation"/>
            </w:pPr>
            <w:r>
              <w:lastRenderedPageBreak/>
              <w:t>3A</w:t>
            </w:r>
          </w:p>
        </w:tc>
        <w:tc>
          <w:tcPr>
            <w:tcW w:w="1530" w:type="dxa"/>
            <w:shd w:val="clear" w:color="auto" w:fill="FFFFFF" w:themeFill="background1"/>
          </w:tcPr>
          <w:p w14:paraId="5F0CE5C2" w14:textId="6F060454" w:rsidR="00A064EF" w:rsidRDefault="0084507B" w:rsidP="00117688">
            <w:pPr>
              <w:pStyle w:val="TableInformation"/>
            </w:pPr>
            <w:r>
              <w:t xml:space="preserve">All shock cord has remained unharmed throughout </w:t>
            </w:r>
            <w:r>
              <w:lastRenderedPageBreak/>
              <w:t>all testing and flights</w:t>
            </w:r>
          </w:p>
        </w:tc>
        <w:tc>
          <w:tcPr>
            <w:tcW w:w="1455" w:type="dxa"/>
            <w:shd w:val="clear" w:color="auto" w:fill="A8D08D" w:themeFill="accent6" w:themeFillTint="99"/>
          </w:tcPr>
          <w:p w14:paraId="3A829C47" w14:textId="1A5D5308" w:rsidR="00A064EF" w:rsidRDefault="00A064EF" w:rsidP="00117688">
            <w:pPr>
              <w:pStyle w:val="TableInformation"/>
            </w:pPr>
            <w:r>
              <w:lastRenderedPageBreak/>
              <w:t>Verified.</w:t>
            </w:r>
          </w:p>
        </w:tc>
      </w:tr>
      <w:tr w:rsidR="00117D37" w14:paraId="754CEA4B" w14:textId="292F551C" w:rsidTr="008E1575">
        <w:trPr>
          <w:jc w:val="center"/>
        </w:trPr>
        <w:tc>
          <w:tcPr>
            <w:tcW w:w="1407" w:type="dxa"/>
          </w:tcPr>
          <w:p w14:paraId="0D08CCCB" w14:textId="027E93CA" w:rsidR="006B3999" w:rsidRDefault="00725D0F" w:rsidP="00117688">
            <w:pPr>
              <w:pStyle w:val="TableInformation"/>
            </w:pPr>
            <w:r>
              <w:t xml:space="preserve">Shock cord </w:t>
            </w:r>
            <w:r w:rsidR="00874234">
              <w:t>disconnects.</w:t>
            </w:r>
          </w:p>
        </w:tc>
        <w:tc>
          <w:tcPr>
            <w:tcW w:w="1408" w:type="dxa"/>
          </w:tcPr>
          <w:p w14:paraId="25A5439E" w14:textId="0A44E671" w:rsidR="006B3999" w:rsidRDefault="00DA5309" w:rsidP="00117688">
            <w:pPr>
              <w:pStyle w:val="TableInformation"/>
            </w:pPr>
            <w:r>
              <w:t xml:space="preserve">Improper securement of shock cord to vehicle, </w:t>
            </w:r>
            <w:r w:rsidR="007C10B7">
              <w:t>failure of carabiner under force/vibration</w:t>
            </w:r>
            <w:r w:rsidR="00F00900">
              <w:t>.</w:t>
            </w:r>
          </w:p>
        </w:tc>
        <w:tc>
          <w:tcPr>
            <w:tcW w:w="1407" w:type="dxa"/>
          </w:tcPr>
          <w:p w14:paraId="501FBCE5" w14:textId="10493B9F" w:rsidR="006B3999" w:rsidRDefault="007A78C8" w:rsidP="00117688">
            <w:pPr>
              <w:pStyle w:val="TableInformation"/>
            </w:pPr>
            <w:r>
              <w:t>Vehicle free fall from shock cord(s)</w:t>
            </w:r>
            <w:r w:rsidR="00F00900">
              <w:t>.</w:t>
            </w:r>
          </w:p>
        </w:tc>
        <w:tc>
          <w:tcPr>
            <w:tcW w:w="1408" w:type="dxa"/>
            <w:shd w:val="clear" w:color="auto" w:fill="F4B083" w:themeFill="accent2" w:themeFillTint="99"/>
            <w:vAlign w:val="center"/>
          </w:tcPr>
          <w:p w14:paraId="6C9E7561" w14:textId="2CD2D6DF" w:rsidR="006B3999" w:rsidRDefault="000023CA" w:rsidP="00117688">
            <w:pPr>
              <w:pStyle w:val="TableInformation"/>
            </w:pPr>
            <w:r>
              <w:t>4B</w:t>
            </w:r>
          </w:p>
        </w:tc>
        <w:tc>
          <w:tcPr>
            <w:tcW w:w="1655" w:type="dxa"/>
          </w:tcPr>
          <w:p w14:paraId="160A026D" w14:textId="3058C53C" w:rsidR="006B3999" w:rsidRDefault="000023CA" w:rsidP="00117688">
            <w:pPr>
              <w:pStyle w:val="TableInformation"/>
            </w:pPr>
            <w:r>
              <w:t>F</w:t>
            </w:r>
            <w:r w:rsidR="00BF5BDB">
              <w:t xml:space="preserve">ailure analysis on securing </w:t>
            </w:r>
            <w:r w:rsidR="00BF5BDB" w:rsidRPr="00552B71">
              <w:t>carabiner</w:t>
            </w:r>
            <w:r w:rsidR="007A78C8">
              <w:t xml:space="preserve">, proper securement of shock cord to vehicle </w:t>
            </w:r>
            <w:r>
              <w:t>and</w:t>
            </w:r>
            <w:r w:rsidR="007A78C8">
              <w:t xml:space="preserve"> parachute.</w:t>
            </w:r>
          </w:p>
        </w:tc>
        <w:tc>
          <w:tcPr>
            <w:tcW w:w="990" w:type="dxa"/>
            <w:shd w:val="clear" w:color="auto" w:fill="FFD966" w:themeFill="accent4" w:themeFillTint="99"/>
            <w:vAlign w:val="center"/>
          </w:tcPr>
          <w:p w14:paraId="190BD090" w14:textId="3113F37D" w:rsidR="006B3999" w:rsidRDefault="00681662" w:rsidP="00117688">
            <w:pPr>
              <w:pStyle w:val="TableInformation"/>
            </w:pPr>
            <w:r>
              <w:t>3A</w:t>
            </w:r>
          </w:p>
        </w:tc>
        <w:tc>
          <w:tcPr>
            <w:tcW w:w="1530" w:type="dxa"/>
            <w:shd w:val="clear" w:color="auto" w:fill="FFFFFF" w:themeFill="background1"/>
          </w:tcPr>
          <w:p w14:paraId="3A9A8FBB" w14:textId="11B50897" w:rsidR="00A064EF" w:rsidRDefault="00C0116C" w:rsidP="00117688">
            <w:pPr>
              <w:pStyle w:val="TableInformation"/>
            </w:pPr>
            <w:r>
              <w:t>Throughout all testing and flights, shock chord has been securely fashioned to all vehicle sections.</w:t>
            </w:r>
          </w:p>
        </w:tc>
        <w:tc>
          <w:tcPr>
            <w:tcW w:w="1455" w:type="dxa"/>
            <w:shd w:val="clear" w:color="auto" w:fill="A8D08D" w:themeFill="accent6" w:themeFillTint="99"/>
          </w:tcPr>
          <w:p w14:paraId="51309D6C" w14:textId="09913BF0" w:rsidR="00A064EF" w:rsidRDefault="00A064EF" w:rsidP="00117688">
            <w:pPr>
              <w:pStyle w:val="TableInformation"/>
            </w:pPr>
            <w:r>
              <w:t>Verified.</w:t>
            </w:r>
          </w:p>
        </w:tc>
      </w:tr>
      <w:tr w:rsidR="00117D37" w14:paraId="61CF2E31" w14:textId="2673F6CC" w:rsidTr="008E1575">
        <w:trPr>
          <w:jc w:val="center"/>
        </w:trPr>
        <w:tc>
          <w:tcPr>
            <w:tcW w:w="1407" w:type="dxa"/>
          </w:tcPr>
          <w:p w14:paraId="22C5321D" w14:textId="022B69BB" w:rsidR="006B3999" w:rsidRDefault="00874234" w:rsidP="00117688">
            <w:pPr>
              <w:pStyle w:val="TableInformation"/>
            </w:pPr>
            <w:r>
              <w:t xml:space="preserve">Shock cord </w:t>
            </w:r>
            <w:r w:rsidR="0093770D">
              <w:t>tangles</w:t>
            </w:r>
            <w:r w:rsidR="002C4B73">
              <w:t xml:space="preserve"> at deployment of parachutes.</w:t>
            </w:r>
          </w:p>
        </w:tc>
        <w:tc>
          <w:tcPr>
            <w:tcW w:w="1408" w:type="dxa"/>
          </w:tcPr>
          <w:p w14:paraId="0220478C" w14:textId="6480E993" w:rsidR="006B3999" w:rsidRDefault="000D1709" w:rsidP="00117688">
            <w:pPr>
              <w:pStyle w:val="TableInformation"/>
            </w:pPr>
            <w:r>
              <w:t xml:space="preserve">Improper packaging of shock cords in rocket body, </w:t>
            </w:r>
            <w:r w:rsidR="00C46A33">
              <w:t>adverse vibrations</w:t>
            </w:r>
            <w:r w:rsidR="00DC12B9">
              <w:t>/forces</w:t>
            </w:r>
            <w:r w:rsidR="00C46A33">
              <w:t xml:space="preserve"> on vehicle/cord at deployment</w:t>
            </w:r>
            <w:r w:rsidR="00F00900">
              <w:t>.</w:t>
            </w:r>
          </w:p>
        </w:tc>
        <w:tc>
          <w:tcPr>
            <w:tcW w:w="1407" w:type="dxa"/>
          </w:tcPr>
          <w:p w14:paraId="2B658480" w14:textId="408D89B0" w:rsidR="006B3999" w:rsidRDefault="000B7138" w:rsidP="00117688">
            <w:pPr>
              <w:pStyle w:val="TableInformation"/>
            </w:pPr>
            <w:r>
              <w:t>Vehicle does not hang as low as intended upon des</w:t>
            </w:r>
            <w:r w:rsidR="00314E16">
              <w:t>c</w:t>
            </w:r>
            <w:r>
              <w:t>ent, tangled parachutes,</w:t>
            </w:r>
            <w:r w:rsidR="004B17E4">
              <w:t xml:space="preserve"> improper descent velocity</w:t>
            </w:r>
            <w:r w:rsidR="00F00900">
              <w:t>.</w:t>
            </w:r>
            <w:r>
              <w:t xml:space="preserve"> </w:t>
            </w:r>
          </w:p>
        </w:tc>
        <w:tc>
          <w:tcPr>
            <w:tcW w:w="1408" w:type="dxa"/>
            <w:shd w:val="clear" w:color="auto" w:fill="F63638"/>
            <w:vAlign w:val="center"/>
          </w:tcPr>
          <w:p w14:paraId="7098F6A5" w14:textId="54E6D8E8" w:rsidR="006B3999" w:rsidRDefault="00C05099" w:rsidP="00117688">
            <w:pPr>
              <w:pStyle w:val="TableInformation"/>
            </w:pPr>
            <w:r>
              <w:t>4C</w:t>
            </w:r>
          </w:p>
        </w:tc>
        <w:tc>
          <w:tcPr>
            <w:tcW w:w="1655" w:type="dxa"/>
          </w:tcPr>
          <w:p w14:paraId="373B081C" w14:textId="10E80440" w:rsidR="006B3999" w:rsidRDefault="00E66267" w:rsidP="00117688">
            <w:pPr>
              <w:pStyle w:val="TableInformation"/>
            </w:pPr>
            <w:r>
              <w:t>Ensu</w:t>
            </w:r>
            <w:r w:rsidR="00087625">
              <w:t>re</w:t>
            </w:r>
            <w:r>
              <w:t xml:space="preserve"> that shock cord is </w:t>
            </w:r>
            <w:r w:rsidR="0058342A">
              <w:t>packaged correctly</w:t>
            </w:r>
            <w:r w:rsidR="00C46F5A">
              <w:t xml:space="preserve"> in vehicle body</w:t>
            </w:r>
            <w:r w:rsidR="00F00900">
              <w:t>.</w:t>
            </w:r>
          </w:p>
        </w:tc>
        <w:tc>
          <w:tcPr>
            <w:tcW w:w="990" w:type="dxa"/>
            <w:shd w:val="clear" w:color="auto" w:fill="FFD966" w:themeFill="accent4" w:themeFillTint="99"/>
            <w:vAlign w:val="center"/>
          </w:tcPr>
          <w:p w14:paraId="6EB2F0DD" w14:textId="488FD064" w:rsidR="006B3999" w:rsidRDefault="0049522D" w:rsidP="00117688">
            <w:pPr>
              <w:pStyle w:val="TableInformation"/>
            </w:pPr>
            <w:r>
              <w:t>3</w:t>
            </w:r>
            <w:r w:rsidR="005174D4">
              <w:t>A</w:t>
            </w:r>
          </w:p>
        </w:tc>
        <w:tc>
          <w:tcPr>
            <w:tcW w:w="1530" w:type="dxa"/>
            <w:shd w:val="clear" w:color="auto" w:fill="FFFFFF" w:themeFill="background1"/>
          </w:tcPr>
          <w:p w14:paraId="637150C4" w14:textId="619E704F" w:rsidR="00A064EF" w:rsidRDefault="00A60D51" w:rsidP="00117688">
            <w:pPr>
              <w:pStyle w:val="TableInformation"/>
            </w:pPr>
            <w:r>
              <w:t xml:space="preserve">During test flights and tests, shock chord has </w:t>
            </w:r>
            <w:proofErr w:type="gramStart"/>
            <w:r>
              <w:t>remained untangled at all times</w:t>
            </w:r>
            <w:proofErr w:type="gramEnd"/>
            <w:r>
              <w:t>.</w:t>
            </w:r>
          </w:p>
        </w:tc>
        <w:tc>
          <w:tcPr>
            <w:tcW w:w="1455" w:type="dxa"/>
            <w:shd w:val="clear" w:color="auto" w:fill="A8D08D" w:themeFill="accent6" w:themeFillTint="99"/>
          </w:tcPr>
          <w:p w14:paraId="7D90B6ED" w14:textId="23B51C5D" w:rsidR="00A064EF" w:rsidRDefault="00A064EF" w:rsidP="00117688">
            <w:pPr>
              <w:pStyle w:val="TableInformation"/>
            </w:pPr>
            <w:r>
              <w:t>Verified.</w:t>
            </w:r>
          </w:p>
        </w:tc>
      </w:tr>
      <w:tr w:rsidR="00117D37" w14:paraId="799462AD" w14:textId="77777777" w:rsidTr="008E1575">
        <w:trPr>
          <w:jc w:val="center"/>
        </w:trPr>
        <w:tc>
          <w:tcPr>
            <w:tcW w:w="1407" w:type="dxa"/>
          </w:tcPr>
          <w:p w14:paraId="5FFB4D05" w14:textId="692DB389" w:rsidR="008C5C94" w:rsidRDefault="00EA7A8C" w:rsidP="00117688">
            <w:pPr>
              <w:pStyle w:val="TableInformation"/>
            </w:pPr>
            <w:r>
              <w:t>P</w:t>
            </w:r>
            <w:r w:rsidR="00E92DFA">
              <w:t>arachute</w:t>
            </w:r>
            <w:r w:rsidR="008C5C94">
              <w:t xml:space="preserve"> </w:t>
            </w:r>
            <w:r w:rsidR="00B078E9">
              <w:t>tapes do not break</w:t>
            </w:r>
            <w:r w:rsidR="008C5C94">
              <w:t xml:space="preserve"> at deployment of parachutes.</w:t>
            </w:r>
          </w:p>
        </w:tc>
        <w:tc>
          <w:tcPr>
            <w:tcW w:w="1408" w:type="dxa"/>
          </w:tcPr>
          <w:p w14:paraId="46C6A78F" w14:textId="34AE0D7E" w:rsidR="008C5C94" w:rsidRDefault="00B078E9" w:rsidP="00117688">
            <w:pPr>
              <w:pStyle w:val="TableInformation"/>
            </w:pPr>
            <w:r>
              <w:t xml:space="preserve">Improper packaging and over-taping of </w:t>
            </w:r>
            <w:proofErr w:type="gramStart"/>
            <w:r w:rsidR="00E92DFA">
              <w:t xml:space="preserve">parachutes </w:t>
            </w:r>
            <w:r>
              <w:t xml:space="preserve"> in</w:t>
            </w:r>
            <w:proofErr w:type="gramEnd"/>
            <w:r>
              <w:t xml:space="preserve"> rocket body.</w:t>
            </w:r>
          </w:p>
        </w:tc>
        <w:tc>
          <w:tcPr>
            <w:tcW w:w="1407" w:type="dxa"/>
          </w:tcPr>
          <w:p w14:paraId="4E17049F" w14:textId="6EB5E222" w:rsidR="008C5C94" w:rsidRDefault="00B078E9" w:rsidP="00117688">
            <w:pPr>
              <w:pStyle w:val="TableInformation"/>
            </w:pPr>
            <w:r>
              <w:t>tangled parachutes and improper descent velocity.</w:t>
            </w:r>
          </w:p>
        </w:tc>
        <w:tc>
          <w:tcPr>
            <w:tcW w:w="1408" w:type="dxa"/>
            <w:shd w:val="clear" w:color="auto" w:fill="F5B083"/>
            <w:vAlign w:val="center"/>
          </w:tcPr>
          <w:p w14:paraId="64192246" w14:textId="0BAA1C03" w:rsidR="008C5C94" w:rsidRDefault="007C10E7" w:rsidP="00117688">
            <w:pPr>
              <w:pStyle w:val="TableInformation"/>
            </w:pPr>
            <w:r>
              <w:t>3C</w:t>
            </w:r>
          </w:p>
        </w:tc>
        <w:tc>
          <w:tcPr>
            <w:tcW w:w="1655" w:type="dxa"/>
          </w:tcPr>
          <w:p w14:paraId="3344C174" w14:textId="6A4A19FE" w:rsidR="008C5C94" w:rsidRDefault="00B078E9" w:rsidP="00117688">
            <w:pPr>
              <w:pStyle w:val="TableInformation"/>
            </w:pPr>
            <w:r>
              <w:t>Ensure that shock cord is packaged correctly in vehicle body.</w:t>
            </w:r>
          </w:p>
        </w:tc>
        <w:tc>
          <w:tcPr>
            <w:tcW w:w="990" w:type="dxa"/>
            <w:shd w:val="clear" w:color="auto" w:fill="FFD966" w:themeFill="accent4" w:themeFillTint="99"/>
            <w:vAlign w:val="center"/>
          </w:tcPr>
          <w:p w14:paraId="6FBE59CD" w14:textId="3B629BA4" w:rsidR="008C5C94" w:rsidRDefault="0078108C" w:rsidP="00117688">
            <w:pPr>
              <w:pStyle w:val="TableInformation"/>
            </w:pPr>
            <w:r>
              <w:t>2B</w:t>
            </w:r>
          </w:p>
        </w:tc>
        <w:tc>
          <w:tcPr>
            <w:tcW w:w="1530" w:type="dxa"/>
            <w:shd w:val="clear" w:color="auto" w:fill="FFFFFF" w:themeFill="background1"/>
          </w:tcPr>
          <w:p w14:paraId="7488056E" w14:textId="20958ADE" w:rsidR="008C5C94" w:rsidRDefault="00E92DFA" w:rsidP="00117688">
            <w:pPr>
              <w:pStyle w:val="TableInformation"/>
            </w:pPr>
            <w:r>
              <w:t>During test flight 2, the tape around the main parachute did not fully come undone.</w:t>
            </w:r>
          </w:p>
        </w:tc>
        <w:tc>
          <w:tcPr>
            <w:tcW w:w="1455" w:type="dxa"/>
            <w:shd w:val="clear" w:color="auto" w:fill="F63638"/>
          </w:tcPr>
          <w:p w14:paraId="214545D3" w14:textId="5975F35B" w:rsidR="008C5C94" w:rsidRDefault="00B078E9" w:rsidP="00117688">
            <w:pPr>
              <w:pStyle w:val="TableInformation"/>
            </w:pPr>
            <w:r>
              <w:t>Unverified.</w:t>
            </w:r>
          </w:p>
        </w:tc>
      </w:tr>
      <w:tr w:rsidR="00117D37" w14:paraId="3D461A44" w14:textId="4193682B" w:rsidTr="008E1575">
        <w:trPr>
          <w:jc w:val="center"/>
        </w:trPr>
        <w:tc>
          <w:tcPr>
            <w:tcW w:w="1407" w:type="dxa"/>
          </w:tcPr>
          <w:p w14:paraId="642BFAD2" w14:textId="74C22FF4" w:rsidR="006B3999" w:rsidRDefault="009345EC" w:rsidP="00117688">
            <w:pPr>
              <w:pStyle w:val="TableInformation"/>
            </w:pPr>
            <w:r>
              <w:t xml:space="preserve">Parachute gets entangled with rocket body section or </w:t>
            </w:r>
            <w:r w:rsidR="00115DC6">
              <w:lastRenderedPageBreak/>
              <w:t>another</w:t>
            </w:r>
            <w:r>
              <w:t xml:space="preserve"> object</w:t>
            </w:r>
            <w:r w:rsidR="00F00900">
              <w:t>.</w:t>
            </w:r>
          </w:p>
        </w:tc>
        <w:tc>
          <w:tcPr>
            <w:tcW w:w="1408" w:type="dxa"/>
          </w:tcPr>
          <w:p w14:paraId="06422F25" w14:textId="7974DD02" w:rsidR="006B3999" w:rsidRDefault="009345EC" w:rsidP="00117688">
            <w:pPr>
              <w:pStyle w:val="TableInformation"/>
            </w:pPr>
            <w:r>
              <w:lastRenderedPageBreak/>
              <w:t>Improper packaging of shock cords and/</w:t>
            </w:r>
            <w:r w:rsidR="0001046E">
              <w:t xml:space="preserve"> </w:t>
            </w:r>
            <w:r>
              <w:t xml:space="preserve">or parachute in rocket </w:t>
            </w:r>
            <w:r>
              <w:lastRenderedPageBreak/>
              <w:t>body, adverse vibrations/</w:t>
            </w:r>
            <w:r w:rsidR="0001046E">
              <w:t xml:space="preserve"> </w:t>
            </w:r>
            <w:r>
              <w:t>forces on vehicle/</w:t>
            </w:r>
            <w:r w:rsidR="0001046E">
              <w:t xml:space="preserve"> </w:t>
            </w:r>
            <w:r>
              <w:t>cord at deployment</w:t>
            </w:r>
            <w:r w:rsidR="00F00900">
              <w:t>.</w:t>
            </w:r>
          </w:p>
        </w:tc>
        <w:tc>
          <w:tcPr>
            <w:tcW w:w="1407" w:type="dxa"/>
          </w:tcPr>
          <w:p w14:paraId="341764A6" w14:textId="74F07793" w:rsidR="006B3999" w:rsidRDefault="009345EC" w:rsidP="00117688">
            <w:pPr>
              <w:pStyle w:val="TableInformation"/>
            </w:pPr>
            <w:r>
              <w:lastRenderedPageBreak/>
              <w:t xml:space="preserve">Free fall of </w:t>
            </w:r>
            <w:r w:rsidR="00285B02">
              <w:t>vehicle</w:t>
            </w:r>
            <w:r w:rsidR="009833D6">
              <w:t>.</w:t>
            </w:r>
          </w:p>
        </w:tc>
        <w:tc>
          <w:tcPr>
            <w:tcW w:w="1408" w:type="dxa"/>
            <w:shd w:val="clear" w:color="auto" w:fill="FFD966" w:themeFill="accent4" w:themeFillTint="99"/>
            <w:vAlign w:val="center"/>
          </w:tcPr>
          <w:p w14:paraId="007D15B7" w14:textId="6D1BA953" w:rsidR="006B3999" w:rsidRDefault="009709B6" w:rsidP="00117688">
            <w:pPr>
              <w:pStyle w:val="TableInformation"/>
            </w:pPr>
            <w:r>
              <w:t>4A</w:t>
            </w:r>
          </w:p>
        </w:tc>
        <w:tc>
          <w:tcPr>
            <w:tcW w:w="1655" w:type="dxa"/>
          </w:tcPr>
          <w:p w14:paraId="59B6C60D" w14:textId="4EA1B423" w:rsidR="006B3999" w:rsidRDefault="00285B02" w:rsidP="00117688">
            <w:pPr>
              <w:pStyle w:val="TableInformation"/>
            </w:pPr>
            <w:r>
              <w:t xml:space="preserve">Ensure proper chute and cord packaging, </w:t>
            </w:r>
            <w:r w:rsidR="003F0CB6">
              <w:t>avoid launching in high winds</w:t>
            </w:r>
            <w:r w:rsidR="00F00900">
              <w:t>.</w:t>
            </w:r>
          </w:p>
        </w:tc>
        <w:tc>
          <w:tcPr>
            <w:tcW w:w="990" w:type="dxa"/>
            <w:shd w:val="clear" w:color="auto" w:fill="FFD966" w:themeFill="accent4" w:themeFillTint="99"/>
            <w:vAlign w:val="center"/>
          </w:tcPr>
          <w:p w14:paraId="53D8BFE2" w14:textId="2CAA3BE2" w:rsidR="006B3999" w:rsidRDefault="001D66D0" w:rsidP="00117688">
            <w:pPr>
              <w:pStyle w:val="TableInformation"/>
            </w:pPr>
            <w:r>
              <w:t>3A</w:t>
            </w:r>
          </w:p>
        </w:tc>
        <w:tc>
          <w:tcPr>
            <w:tcW w:w="1530" w:type="dxa"/>
            <w:shd w:val="clear" w:color="auto" w:fill="FFFFFF" w:themeFill="background1"/>
          </w:tcPr>
          <w:p w14:paraId="5368E2E1" w14:textId="02042689" w:rsidR="00A064EF" w:rsidRDefault="009833D6" w:rsidP="00117688">
            <w:pPr>
              <w:pStyle w:val="TableInformation"/>
            </w:pPr>
            <w:r>
              <w:t xml:space="preserve">In all testing and flights, parachutes have remained untangled with body </w:t>
            </w:r>
            <w:r>
              <w:lastRenderedPageBreak/>
              <w:t>sections or other objects on descent</w:t>
            </w:r>
          </w:p>
        </w:tc>
        <w:tc>
          <w:tcPr>
            <w:tcW w:w="1455" w:type="dxa"/>
            <w:shd w:val="clear" w:color="auto" w:fill="A8D08D" w:themeFill="accent6" w:themeFillTint="99"/>
          </w:tcPr>
          <w:p w14:paraId="6F4E6252" w14:textId="760DDBC5" w:rsidR="00A064EF" w:rsidRDefault="00A064EF" w:rsidP="00117688">
            <w:pPr>
              <w:pStyle w:val="TableInformation"/>
            </w:pPr>
            <w:r>
              <w:lastRenderedPageBreak/>
              <w:t>Verified.</w:t>
            </w:r>
          </w:p>
        </w:tc>
      </w:tr>
      <w:tr w:rsidR="00117D37" w14:paraId="4522502A" w14:textId="76FE2238" w:rsidTr="008E1575">
        <w:trPr>
          <w:jc w:val="center"/>
        </w:trPr>
        <w:tc>
          <w:tcPr>
            <w:tcW w:w="1407" w:type="dxa"/>
          </w:tcPr>
          <w:p w14:paraId="4AF16CF9" w14:textId="60FD66B0" w:rsidR="00EB443F" w:rsidRDefault="000927D4" w:rsidP="00117688">
            <w:pPr>
              <w:pStyle w:val="TableInformation"/>
            </w:pPr>
            <w:r>
              <w:t>S</w:t>
            </w:r>
            <w:r w:rsidR="009022D5">
              <w:t xml:space="preserve">hear pins </w:t>
            </w:r>
            <w:r w:rsidR="00A222DE">
              <w:t>shear prematurely or do not shear at all.</w:t>
            </w:r>
          </w:p>
        </w:tc>
        <w:tc>
          <w:tcPr>
            <w:tcW w:w="1408" w:type="dxa"/>
          </w:tcPr>
          <w:p w14:paraId="2AEE75BC" w14:textId="3AA80B68" w:rsidR="00EB443F" w:rsidRDefault="00F31352" w:rsidP="00117688">
            <w:pPr>
              <w:pStyle w:val="TableInformation"/>
            </w:pPr>
            <w:r>
              <w:t>Improper shear pin sizing, CO2 cartridges deploy at the same time or do not supply enough force</w:t>
            </w:r>
            <w:r w:rsidR="00F00900">
              <w:t>.</w:t>
            </w:r>
          </w:p>
        </w:tc>
        <w:tc>
          <w:tcPr>
            <w:tcW w:w="1407" w:type="dxa"/>
          </w:tcPr>
          <w:p w14:paraId="192768A5" w14:textId="5BCA64F4" w:rsidR="00EB443F" w:rsidRDefault="00122E59" w:rsidP="00117688">
            <w:pPr>
              <w:pStyle w:val="TableInformation"/>
            </w:pPr>
            <w:r>
              <w:t xml:space="preserve">Rocket does not deploy parachutes or prematurely deploys </w:t>
            </w:r>
            <w:r w:rsidR="009F1EA7">
              <w:t>both</w:t>
            </w:r>
            <w:r w:rsidR="00C2796A">
              <w:t xml:space="preserve"> chute</w:t>
            </w:r>
            <w:r w:rsidR="009F1EA7">
              <w:t>s</w:t>
            </w:r>
            <w:r w:rsidR="00C2796A">
              <w:t xml:space="preserve"> at apogee</w:t>
            </w:r>
            <w:r w:rsidR="00F00900">
              <w:t>,</w:t>
            </w:r>
          </w:p>
        </w:tc>
        <w:tc>
          <w:tcPr>
            <w:tcW w:w="1408" w:type="dxa"/>
            <w:shd w:val="clear" w:color="auto" w:fill="FFD966" w:themeFill="accent4" w:themeFillTint="99"/>
            <w:vAlign w:val="center"/>
          </w:tcPr>
          <w:p w14:paraId="17E63006" w14:textId="7F2CE864" w:rsidR="00EB443F" w:rsidRDefault="00FE5DBF" w:rsidP="00117688">
            <w:pPr>
              <w:pStyle w:val="TableInformation"/>
            </w:pPr>
            <w:r>
              <w:t>4A</w:t>
            </w:r>
          </w:p>
        </w:tc>
        <w:tc>
          <w:tcPr>
            <w:tcW w:w="1655" w:type="dxa"/>
          </w:tcPr>
          <w:p w14:paraId="74CD24DA" w14:textId="3F26328D" w:rsidR="00EB443F" w:rsidRDefault="00221549" w:rsidP="00117688">
            <w:pPr>
              <w:pStyle w:val="TableInformation"/>
            </w:pPr>
            <w:r>
              <w:t>Failure analysis on shear pins, simulation</w:t>
            </w:r>
            <w:r w:rsidR="00F00900">
              <w:t>,</w:t>
            </w:r>
            <w:r>
              <w:t xml:space="preserve"> and FEA on pins. CO2 force calculations and testing.</w:t>
            </w:r>
          </w:p>
        </w:tc>
        <w:tc>
          <w:tcPr>
            <w:tcW w:w="990" w:type="dxa"/>
            <w:shd w:val="clear" w:color="auto" w:fill="A8D08D" w:themeFill="accent6" w:themeFillTint="99"/>
            <w:vAlign w:val="center"/>
          </w:tcPr>
          <w:p w14:paraId="7D0BB4C1" w14:textId="66D4402F" w:rsidR="00EB443F" w:rsidRDefault="009E2799" w:rsidP="00117688">
            <w:pPr>
              <w:pStyle w:val="TableInformation"/>
            </w:pPr>
            <w:r>
              <w:t>2A</w:t>
            </w:r>
          </w:p>
        </w:tc>
        <w:tc>
          <w:tcPr>
            <w:tcW w:w="1530" w:type="dxa"/>
            <w:shd w:val="clear" w:color="auto" w:fill="FFFFFF" w:themeFill="background1"/>
          </w:tcPr>
          <w:p w14:paraId="1C93CB35" w14:textId="7731A60E" w:rsidR="00A064EF" w:rsidRDefault="00C12060" w:rsidP="00117688">
            <w:pPr>
              <w:pStyle w:val="TableInformation"/>
            </w:pPr>
            <w:r>
              <w:t>In test flight 1, the shear pins prematurely sheared. After testing, the shear pins sheared at the correct time in flight 2.</w:t>
            </w:r>
          </w:p>
        </w:tc>
        <w:tc>
          <w:tcPr>
            <w:tcW w:w="1455" w:type="dxa"/>
            <w:shd w:val="clear" w:color="auto" w:fill="A8D08D" w:themeFill="accent6" w:themeFillTint="99"/>
          </w:tcPr>
          <w:p w14:paraId="3543E71F" w14:textId="0CB5196B" w:rsidR="00A064EF" w:rsidRDefault="00A064EF" w:rsidP="00117688">
            <w:pPr>
              <w:pStyle w:val="TableInformation"/>
            </w:pPr>
            <w:r>
              <w:t>Verified.</w:t>
            </w:r>
          </w:p>
        </w:tc>
      </w:tr>
      <w:tr w:rsidR="00117D37" w14:paraId="7856E97A" w14:textId="444C5EA3" w:rsidTr="008E1575">
        <w:trPr>
          <w:jc w:val="center"/>
        </w:trPr>
        <w:tc>
          <w:tcPr>
            <w:tcW w:w="1407" w:type="dxa"/>
          </w:tcPr>
          <w:p w14:paraId="22FF295C" w14:textId="0B29099B" w:rsidR="00EB443F" w:rsidRDefault="0016476F" w:rsidP="00117688">
            <w:pPr>
              <w:pStyle w:val="TableInformation"/>
            </w:pPr>
            <w:r>
              <w:t>Late separations.</w:t>
            </w:r>
          </w:p>
        </w:tc>
        <w:tc>
          <w:tcPr>
            <w:tcW w:w="1408" w:type="dxa"/>
          </w:tcPr>
          <w:p w14:paraId="31E280B2" w14:textId="376E10FB" w:rsidR="00EB443F" w:rsidRDefault="00D33A28" w:rsidP="00117688">
            <w:pPr>
              <w:pStyle w:val="TableInformation"/>
            </w:pPr>
            <w:r>
              <w:t>Improperly calibrated altimeters</w:t>
            </w:r>
            <w:r w:rsidR="00743B76">
              <w:t xml:space="preserve">, delay in </w:t>
            </w:r>
            <w:r w:rsidR="0009028A">
              <w:t>signaling</w:t>
            </w:r>
            <w:r w:rsidR="00F00900">
              <w:t>.</w:t>
            </w:r>
          </w:p>
        </w:tc>
        <w:tc>
          <w:tcPr>
            <w:tcW w:w="1407" w:type="dxa"/>
          </w:tcPr>
          <w:p w14:paraId="596FF113" w14:textId="7980C7D4" w:rsidR="00EB443F" w:rsidRDefault="0009028A" w:rsidP="00117688">
            <w:pPr>
              <w:pStyle w:val="TableInformation"/>
            </w:pPr>
            <w:r>
              <w:t>Parachute tear, shock cord tear, connection failure between separation bodies</w:t>
            </w:r>
            <w:r w:rsidR="00D2255F">
              <w:t>.</w:t>
            </w:r>
          </w:p>
        </w:tc>
        <w:tc>
          <w:tcPr>
            <w:tcW w:w="1408" w:type="dxa"/>
            <w:shd w:val="clear" w:color="auto" w:fill="FFD966" w:themeFill="accent4" w:themeFillTint="99"/>
            <w:vAlign w:val="center"/>
          </w:tcPr>
          <w:p w14:paraId="36803986" w14:textId="63420AAD" w:rsidR="00EB443F" w:rsidRDefault="00381F8F" w:rsidP="00117688">
            <w:pPr>
              <w:pStyle w:val="TableInformation"/>
            </w:pPr>
            <w:r>
              <w:t>3B</w:t>
            </w:r>
          </w:p>
        </w:tc>
        <w:tc>
          <w:tcPr>
            <w:tcW w:w="1655" w:type="dxa"/>
          </w:tcPr>
          <w:p w14:paraId="702B986D" w14:textId="148E4B26" w:rsidR="00EB443F" w:rsidRDefault="008F5BB7" w:rsidP="00117688">
            <w:pPr>
              <w:pStyle w:val="TableInformation"/>
            </w:pPr>
            <w:r>
              <w:t xml:space="preserve">Properly calibrated altimeters, testing of recovery systems </w:t>
            </w:r>
            <w:r w:rsidR="00CF7D93">
              <w:t>and system components prior to flight</w:t>
            </w:r>
            <w:r w:rsidR="00F00900">
              <w:t>.</w:t>
            </w:r>
          </w:p>
        </w:tc>
        <w:tc>
          <w:tcPr>
            <w:tcW w:w="990" w:type="dxa"/>
            <w:shd w:val="clear" w:color="auto" w:fill="A8D08D" w:themeFill="accent6" w:themeFillTint="99"/>
            <w:vAlign w:val="center"/>
          </w:tcPr>
          <w:p w14:paraId="53838A21" w14:textId="1C146CAA" w:rsidR="00EB443F" w:rsidRDefault="00E20307" w:rsidP="00117688">
            <w:pPr>
              <w:pStyle w:val="TableInformation"/>
            </w:pPr>
            <w:r>
              <w:t>2A</w:t>
            </w:r>
          </w:p>
        </w:tc>
        <w:tc>
          <w:tcPr>
            <w:tcW w:w="1530" w:type="dxa"/>
            <w:shd w:val="clear" w:color="auto" w:fill="FFFFFF" w:themeFill="background1"/>
          </w:tcPr>
          <w:p w14:paraId="3CB14D5E" w14:textId="5C49FC64" w:rsidR="00A064EF" w:rsidRDefault="006E6D08" w:rsidP="00117688">
            <w:pPr>
              <w:pStyle w:val="TableInformation"/>
            </w:pPr>
            <w:r>
              <w:t>In both flights 1 and 2, the separation stages did not separate late.</w:t>
            </w:r>
          </w:p>
        </w:tc>
        <w:tc>
          <w:tcPr>
            <w:tcW w:w="1455" w:type="dxa"/>
            <w:shd w:val="clear" w:color="auto" w:fill="A8D08D" w:themeFill="accent6" w:themeFillTint="99"/>
          </w:tcPr>
          <w:p w14:paraId="23CE2564" w14:textId="1A9CD34C" w:rsidR="00A064EF" w:rsidRDefault="00A064EF" w:rsidP="00117688">
            <w:pPr>
              <w:pStyle w:val="TableInformation"/>
            </w:pPr>
            <w:r>
              <w:t>Verified.</w:t>
            </w:r>
          </w:p>
        </w:tc>
      </w:tr>
      <w:tr w:rsidR="00117D37" w14:paraId="08E1E426" w14:textId="4598297B" w:rsidTr="008E1575">
        <w:trPr>
          <w:jc w:val="center"/>
        </w:trPr>
        <w:tc>
          <w:tcPr>
            <w:tcW w:w="1407" w:type="dxa"/>
          </w:tcPr>
          <w:p w14:paraId="68E8EE41" w14:textId="0D3D5B68" w:rsidR="00EB443F" w:rsidRDefault="002953EF" w:rsidP="00117688">
            <w:pPr>
              <w:pStyle w:val="TableInformation"/>
            </w:pPr>
            <w:r>
              <w:t>Premature or late black powder detonation.</w:t>
            </w:r>
          </w:p>
        </w:tc>
        <w:tc>
          <w:tcPr>
            <w:tcW w:w="1408" w:type="dxa"/>
          </w:tcPr>
          <w:p w14:paraId="4B09267A" w14:textId="31E59BBD" w:rsidR="00EB443F" w:rsidRDefault="00CF7D93" w:rsidP="00117688">
            <w:pPr>
              <w:pStyle w:val="TableInformation"/>
            </w:pPr>
            <w:r>
              <w:t>Improperly calibrated altimeters, power loss, or altimeter malfunction</w:t>
            </w:r>
            <w:r w:rsidR="00F00900">
              <w:t>.</w:t>
            </w:r>
          </w:p>
        </w:tc>
        <w:tc>
          <w:tcPr>
            <w:tcW w:w="1407" w:type="dxa"/>
          </w:tcPr>
          <w:p w14:paraId="3916019E" w14:textId="4F15C269" w:rsidR="00EB443F" w:rsidRDefault="0066527E" w:rsidP="00117688">
            <w:pPr>
              <w:pStyle w:val="TableInformation"/>
            </w:pPr>
            <w:r>
              <w:t>High-velocity vehicle fall, not enough/</w:t>
            </w:r>
            <w:r w:rsidR="00B24DB1">
              <w:t xml:space="preserve"> </w:t>
            </w:r>
            <w:r>
              <w:t>no deceleration, vehicle body caught in parachutes, hazard to bystanders.</w:t>
            </w:r>
          </w:p>
        </w:tc>
        <w:tc>
          <w:tcPr>
            <w:tcW w:w="1408" w:type="dxa"/>
            <w:shd w:val="clear" w:color="auto" w:fill="F4B083" w:themeFill="accent2" w:themeFillTint="99"/>
            <w:vAlign w:val="center"/>
          </w:tcPr>
          <w:p w14:paraId="1C48E870" w14:textId="7BEFF5C6" w:rsidR="00EB443F" w:rsidRDefault="008B48E3" w:rsidP="00117688">
            <w:pPr>
              <w:pStyle w:val="TableInformation"/>
            </w:pPr>
            <w:r>
              <w:t>4</w:t>
            </w:r>
            <w:r w:rsidR="008A3B41">
              <w:t>B</w:t>
            </w:r>
          </w:p>
        </w:tc>
        <w:tc>
          <w:tcPr>
            <w:tcW w:w="1655" w:type="dxa"/>
          </w:tcPr>
          <w:p w14:paraId="3409C297" w14:textId="6A58F02A" w:rsidR="00EB443F" w:rsidRDefault="0066527E" w:rsidP="00117688">
            <w:pPr>
              <w:pStyle w:val="TableInformation"/>
            </w:pPr>
            <w:r>
              <w:t>Test altimeters, batteries, and wiring setup prior to launch. Have back-up avionics in case one system fails, including backup black powder charges.</w:t>
            </w:r>
          </w:p>
        </w:tc>
        <w:tc>
          <w:tcPr>
            <w:tcW w:w="990" w:type="dxa"/>
            <w:shd w:val="clear" w:color="auto" w:fill="A8D08D" w:themeFill="accent6" w:themeFillTint="99"/>
            <w:vAlign w:val="center"/>
          </w:tcPr>
          <w:p w14:paraId="757AF3A4" w14:textId="174D48A5" w:rsidR="00EB443F" w:rsidRDefault="005F5368" w:rsidP="00117688">
            <w:pPr>
              <w:pStyle w:val="TableInformation"/>
            </w:pPr>
            <w:r>
              <w:t>2A</w:t>
            </w:r>
          </w:p>
        </w:tc>
        <w:tc>
          <w:tcPr>
            <w:tcW w:w="1530" w:type="dxa"/>
            <w:shd w:val="clear" w:color="auto" w:fill="FFFFFF" w:themeFill="background1"/>
          </w:tcPr>
          <w:p w14:paraId="478C5B91" w14:textId="1D7C2BC5" w:rsidR="00A064EF" w:rsidRDefault="00192BDE" w:rsidP="00117688">
            <w:pPr>
              <w:pStyle w:val="TableInformation"/>
            </w:pPr>
            <w:r>
              <w:t>In all testing and flights, black powder did not ignite prematurely.</w:t>
            </w:r>
          </w:p>
        </w:tc>
        <w:tc>
          <w:tcPr>
            <w:tcW w:w="1455" w:type="dxa"/>
            <w:shd w:val="clear" w:color="auto" w:fill="A8D08D" w:themeFill="accent6" w:themeFillTint="99"/>
          </w:tcPr>
          <w:p w14:paraId="2D92DBFF" w14:textId="0D62D1A5" w:rsidR="00A064EF" w:rsidRDefault="00A064EF" w:rsidP="00117688">
            <w:pPr>
              <w:pStyle w:val="TableInformation"/>
            </w:pPr>
            <w:r>
              <w:t>Verified.</w:t>
            </w:r>
          </w:p>
        </w:tc>
      </w:tr>
      <w:tr w:rsidR="00117D37" w14:paraId="16F6FB81" w14:textId="2262A71E" w:rsidTr="008E1575">
        <w:trPr>
          <w:jc w:val="center"/>
        </w:trPr>
        <w:tc>
          <w:tcPr>
            <w:tcW w:w="1407" w:type="dxa"/>
          </w:tcPr>
          <w:p w14:paraId="59A52712" w14:textId="4E1706B6" w:rsidR="00063B19" w:rsidRDefault="009016B9" w:rsidP="00117688">
            <w:pPr>
              <w:pStyle w:val="TableInformation"/>
            </w:pPr>
            <w:r>
              <w:t xml:space="preserve">Vehicle </w:t>
            </w:r>
            <w:r w:rsidR="00D80C69">
              <w:t>takes flight without</w:t>
            </w:r>
            <w:r w:rsidR="00ED7A4B">
              <w:t xml:space="preserve"> a</w:t>
            </w:r>
            <w:r w:rsidR="00063B19">
              <w:t xml:space="preserve">ltimeter </w:t>
            </w:r>
            <w:r w:rsidR="00063B19">
              <w:lastRenderedPageBreak/>
              <w:t>and/or barometer</w:t>
            </w:r>
            <w:r w:rsidR="00F6016D">
              <w:t xml:space="preserve"> functioning.</w:t>
            </w:r>
          </w:p>
        </w:tc>
        <w:tc>
          <w:tcPr>
            <w:tcW w:w="1408" w:type="dxa"/>
          </w:tcPr>
          <w:p w14:paraId="2FD8BAD3" w14:textId="50947E92" w:rsidR="00EB443F" w:rsidRDefault="00634FFF" w:rsidP="00117688">
            <w:pPr>
              <w:pStyle w:val="TableInformation"/>
            </w:pPr>
            <w:r>
              <w:lastRenderedPageBreak/>
              <w:t xml:space="preserve">Battery death on launch pad, </w:t>
            </w:r>
            <w:r w:rsidR="00B240A0">
              <w:t xml:space="preserve">insecure </w:t>
            </w:r>
            <w:r w:rsidR="00B240A0">
              <w:lastRenderedPageBreak/>
              <w:t>wiring causing loss of power, neglect of team members to check systems prior to launch</w:t>
            </w:r>
            <w:r w:rsidR="00F00900">
              <w:t>.</w:t>
            </w:r>
          </w:p>
        </w:tc>
        <w:tc>
          <w:tcPr>
            <w:tcW w:w="1407" w:type="dxa"/>
          </w:tcPr>
          <w:p w14:paraId="28840FF6" w14:textId="6BC889DE" w:rsidR="00EB443F" w:rsidRDefault="003D6269" w:rsidP="00117688">
            <w:pPr>
              <w:pStyle w:val="TableInformation"/>
            </w:pPr>
            <w:r>
              <w:lastRenderedPageBreak/>
              <w:t>Free fall of vehicle</w:t>
            </w:r>
            <w:r w:rsidR="00F00900">
              <w:t>.</w:t>
            </w:r>
          </w:p>
        </w:tc>
        <w:tc>
          <w:tcPr>
            <w:tcW w:w="1408" w:type="dxa"/>
            <w:shd w:val="clear" w:color="auto" w:fill="FFD966" w:themeFill="accent4" w:themeFillTint="99"/>
            <w:vAlign w:val="center"/>
          </w:tcPr>
          <w:p w14:paraId="6D652C01" w14:textId="3D366891" w:rsidR="00EB443F" w:rsidRDefault="00180A53" w:rsidP="00117688">
            <w:pPr>
              <w:pStyle w:val="TableInformation"/>
            </w:pPr>
            <w:r>
              <w:t>4</w:t>
            </w:r>
            <w:r w:rsidR="00734DF8">
              <w:t>A</w:t>
            </w:r>
          </w:p>
        </w:tc>
        <w:tc>
          <w:tcPr>
            <w:tcW w:w="1655" w:type="dxa"/>
          </w:tcPr>
          <w:p w14:paraId="5D5601D2" w14:textId="1F719500" w:rsidR="00EB443F" w:rsidRDefault="007737FB" w:rsidP="00117688">
            <w:pPr>
              <w:pStyle w:val="TableInformation"/>
            </w:pPr>
            <w:r>
              <w:t xml:space="preserve">Test altimeters, batteries, CO2, and </w:t>
            </w:r>
            <w:r>
              <w:lastRenderedPageBreak/>
              <w:t xml:space="preserve">wiring setup prior to launch. Ensure batteries are charged </w:t>
            </w:r>
            <w:r w:rsidR="009A75F1">
              <w:t>and working.</w:t>
            </w:r>
          </w:p>
        </w:tc>
        <w:tc>
          <w:tcPr>
            <w:tcW w:w="990" w:type="dxa"/>
            <w:shd w:val="clear" w:color="auto" w:fill="FFD966" w:themeFill="accent4" w:themeFillTint="99"/>
            <w:vAlign w:val="center"/>
          </w:tcPr>
          <w:p w14:paraId="4790BEDD" w14:textId="07FD7927" w:rsidR="00EB443F" w:rsidRDefault="00867B8C" w:rsidP="00117688">
            <w:pPr>
              <w:pStyle w:val="TableInformation"/>
            </w:pPr>
            <w:r>
              <w:lastRenderedPageBreak/>
              <w:t>3A</w:t>
            </w:r>
          </w:p>
        </w:tc>
        <w:tc>
          <w:tcPr>
            <w:tcW w:w="1530" w:type="dxa"/>
            <w:shd w:val="clear" w:color="auto" w:fill="FFFFFF" w:themeFill="background1"/>
          </w:tcPr>
          <w:p w14:paraId="4F6FBE52" w14:textId="573A3647" w:rsidR="00A064EF" w:rsidRDefault="00192BDE" w:rsidP="00117688">
            <w:pPr>
              <w:pStyle w:val="TableInformation"/>
            </w:pPr>
            <w:r>
              <w:t xml:space="preserve">In all testing and flights, the </w:t>
            </w:r>
            <w:r w:rsidR="005E0668">
              <w:t xml:space="preserve">flight computers </w:t>
            </w:r>
            <w:r w:rsidR="005E0668">
              <w:lastRenderedPageBreak/>
              <w:t>have remained functional.</w:t>
            </w:r>
          </w:p>
        </w:tc>
        <w:tc>
          <w:tcPr>
            <w:tcW w:w="1455" w:type="dxa"/>
            <w:shd w:val="clear" w:color="auto" w:fill="A8D08D" w:themeFill="accent6" w:themeFillTint="99"/>
          </w:tcPr>
          <w:p w14:paraId="7A16CD25" w14:textId="231161E9" w:rsidR="00A064EF" w:rsidRDefault="00A064EF" w:rsidP="00117688">
            <w:pPr>
              <w:pStyle w:val="TableInformation"/>
            </w:pPr>
            <w:r>
              <w:lastRenderedPageBreak/>
              <w:t>Verified.</w:t>
            </w:r>
          </w:p>
        </w:tc>
      </w:tr>
    </w:tbl>
    <w:p w14:paraId="52A47786" w14:textId="77777777" w:rsidR="00973027" w:rsidRDefault="00973027" w:rsidP="006B3999"/>
    <w:p w14:paraId="43D61497" w14:textId="77777777" w:rsidR="00884502" w:rsidRDefault="00884502" w:rsidP="006B3999"/>
    <w:p w14:paraId="1C115907" w14:textId="5F197289" w:rsidR="00030D3C" w:rsidRDefault="00030D3C" w:rsidP="003D1040">
      <w:pPr>
        <w:pStyle w:val="Heading3"/>
      </w:pPr>
      <w:bookmarkStart w:id="119" w:name="_Toc160395603"/>
      <w:r>
        <w:t>Environmental Safety FMEA</w:t>
      </w:r>
      <w:bookmarkEnd w:id="119"/>
    </w:p>
    <w:p w14:paraId="4ED2AA25" w14:textId="233D18E9" w:rsidR="005856A8" w:rsidRPr="005856A8" w:rsidRDefault="005856A8" w:rsidP="00E13DEC">
      <w:pPr>
        <w:pStyle w:val="Caption"/>
      </w:pPr>
      <w:r w:rsidRPr="005856A8">
        <w:t xml:space="preserve">Table </w:t>
      </w:r>
      <w:r w:rsidR="0027742E">
        <w:fldChar w:fldCharType="begin"/>
      </w:r>
      <w:r w:rsidR="0027742E">
        <w:instrText xml:space="preserve"> SEQ Table \* ARABIC </w:instrText>
      </w:r>
      <w:r w:rsidR="0027742E">
        <w:fldChar w:fldCharType="separate"/>
      </w:r>
      <w:r w:rsidR="00B24DB1">
        <w:t>32</w:t>
      </w:r>
      <w:r w:rsidR="0027742E">
        <w:fldChar w:fldCharType="end"/>
      </w:r>
      <w:r w:rsidRPr="005856A8">
        <w:t>:</w:t>
      </w:r>
      <w:r>
        <w:t xml:space="preserve"> </w:t>
      </w:r>
      <w:r w:rsidR="00F90431">
        <w:t>Updated</w:t>
      </w:r>
      <w:r>
        <w:t xml:space="preserve"> Environmental Safety FMEA.</w:t>
      </w:r>
    </w:p>
    <w:tbl>
      <w:tblPr>
        <w:tblStyle w:val="TableGrid"/>
        <w:tblW w:w="10725" w:type="dxa"/>
        <w:jc w:val="center"/>
        <w:tblLayout w:type="fixed"/>
        <w:tblLook w:val="04A0" w:firstRow="1" w:lastRow="0" w:firstColumn="1" w:lastColumn="0" w:noHBand="0" w:noVBand="1"/>
      </w:tblPr>
      <w:tblGrid>
        <w:gridCol w:w="1345"/>
        <w:gridCol w:w="1530"/>
        <w:gridCol w:w="1530"/>
        <w:gridCol w:w="1080"/>
        <w:gridCol w:w="1350"/>
        <w:gridCol w:w="900"/>
        <w:gridCol w:w="1530"/>
        <w:gridCol w:w="1460"/>
      </w:tblGrid>
      <w:tr w:rsidR="00AF140D" w14:paraId="07BF88B0" w14:textId="6DF3BBEC" w:rsidTr="00083C7B">
        <w:trPr>
          <w:trHeight w:val="144"/>
          <w:jc w:val="center"/>
        </w:trPr>
        <w:tc>
          <w:tcPr>
            <w:tcW w:w="1345" w:type="dxa"/>
            <w:shd w:val="clear" w:color="auto" w:fill="750E03"/>
            <w:vAlign w:val="center"/>
          </w:tcPr>
          <w:p w14:paraId="26FE186A" w14:textId="77777777" w:rsidR="00E11B67" w:rsidRDefault="00E11B67" w:rsidP="00117688">
            <w:pPr>
              <w:pStyle w:val="TableHeadings"/>
            </w:pPr>
            <w:r w:rsidRPr="003568D1">
              <w:t>Hazard</w:t>
            </w:r>
          </w:p>
        </w:tc>
        <w:tc>
          <w:tcPr>
            <w:tcW w:w="1530" w:type="dxa"/>
            <w:shd w:val="clear" w:color="auto" w:fill="750E03"/>
            <w:vAlign w:val="center"/>
          </w:tcPr>
          <w:p w14:paraId="7CFB5014" w14:textId="77777777" w:rsidR="00E11B67" w:rsidRDefault="00E11B67" w:rsidP="00117688">
            <w:pPr>
              <w:pStyle w:val="TableHeadings"/>
            </w:pPr>
            <w:r w:rsidRPr="003568D1">
              <w:t>Cause</w:t>
            </w:r>
          </w:p>
        </w:tc>
        <w:tc>
          <w:tcPr>
            <w:tcW w:w="1530" w:type="dxa"/>
            <w:shd w:val="clear" w:color="auto" w:fill="750E03"/>
            <w:vAlign w:val="center"/>
          </w:tcPr>
          <w:p w14:paraId="503C0A99" w14:textId="77777777" w:rsidR="00E11B67" w:rsidRDefault="00E11B67" w:rsidP="00117688">
            <w:pPr>
              <w:pStyle w:val="TableHeadings"/>
            </w:pPr>
            <w:r w:rsidRPr="003568D1">
              <w:t>Effect</w:t>
            </w:r>
          </w:p>
        </w:tc>
        <w:tc>
          <w:tcPr>
            <w:tcW w:w="1080" w:type="dxa"/>
            <w:shd w:val="clear" w:color="auto" w:fill="750E03"/>
            <w:vAlign w:val="center"/>
          </w:tcPr>
          <w:p w14:paraId="2A6F68AC" w14:textId="77777777" w:rsidR="00E11B67" w:rsidRDefault="00E11B67" w:rsidP="00117688">
            <w:pPr>
              <w:pStyle w:val="TableHeadings"/>
            </w:pPr>
            <w:r w:rsidRPr="003568D1">
              <w:t>RAC (before)</w:t>
            </w:r>
          </w:p>
        </w:tc>
        <w:tc>
          <w:tcPr>
            <w:tcW w:w="1350" w:type="dxa"/>
            <w:shd w:val="clear" w:color="auto" w:fill="750E03"/>
            <w:vAlign w:val="center"/>
          </w:tcPr>
          <w:p w14:paraId="0F0F6734" w14:textId="77777777" w:rsidR="00E11B67" w:rsidRDefault="00E11B67" w:rsidP="00117688">
            <w:pPr>
              <w:pStyle w:val="TableHeadings"/>
            </w:pPr>
            <w:r w:rsidRPr="003568D1">
              <w:t>Mitigation</w:t>
            </w:r>
          </w:p>
        </w:tc>
        <w:tc>
          <w:tcPr>
            <w:tcW w:w="900" w:type="dxa"/>
            <w:shd w:val="clear" w:color="auto" w:fill="750E03"/>
          </w:tcPr>
          <w:p w14:paraId="5CF6EBC3" w14:textId="0D3456C2" w:rsidR="00E11B67" w:rsidRPr="003568D1" w:rsidRDefault="00E11B67" w:rsidP="00117688">
            <w:pPr>
              <w:pStyle w:val="TableHeadings"/>
            </w:pPr>
            <w:r>
              <w:t>RAC (after)</w:t>
            </w:r>
          </w:p>
        </w:tc>
        <w:tc>
          <w:tcPr>
            <w:tcW w:w="1530" w:type="dxa"/>
            <w:shd w:val="clear" w:color="auto" w:fill="750E03"/>
          </w:tcPr>
          <w:p w14:paraId="0F45A0D3" w14:textId="28FE41FA" w:rsidR="00E11B67" w:rsidRDefault="0092468E" w:rsidP="00117688">
            <w:pPr>
              <w:pStyle w:val="TableHeadings"/>
            </w:pPr>
            <w:r>
              <w:t>Explanation</w:t>
            </w:r>
          </w:p>
        </w:tc>
        <w:tc>
          <w:tcPr>
            <w:tcW w:w="1460" w:type="dxa"/>
            <w:shd w:val="clear" w:color="auto" w:fill="750E03"/>
          </w:tcPr>
          <w:p w14:paraId="3A7D4E10" w14:textId="0811352A" w:rsidR="00E11B67" w:rsidRDefault="0092468E" w:rsidP="00117688">
            <w:pPr>
              <w:pStyle w:val="TableHeadings"/>
            </w:pPr>
            <w:r>
              <w:t>Verification</w:t>
            </w:r>
          </w:p>
        </w:tc>
      </w:tr>
      <w:tr w:rsidR="0092468E" w14:paraId="1D6DE53F" w14:textId="77777777" w:rsidTr="00083C7B">
        <w:trPr>
          <w:jc w:val="center"/>
        </w:trPr>
        <w:tc>
          <w:tcPr>
            <w:tcW w:w="10725" w:type="dxa"/>
            <w:gridSpan w:val="8"/>
            <w:shd w:val="clear" w:color="auto" w:fill="D9D9D9" w:themeFill="background1" w:themeFillShade="D9"/>
            <w:vAlign w:val="center"/>
          </w:tcPr>
          <w:p w14:paraId="0471D10F" w14:textId="2BF9F250" w:rsidR="0092468E" w:rsidRDefault="0092468E" w:rsidP="00117688">
            <w:pPr>
              <w:pStyle w:val="TableInformation"/>
            </w:pPr>
            <w:r>
              <w:t>Environmental Risks to the Vehicle.</w:t>
            </w:r>
          </w:p>
        </w:tc>
      </w:tr>
      <w:tr w:rsidR="00AF140D" w14:paraId="49859212" w14:textId="224BDDFD" w:rsidTr="00083C7B">
        <w:trPr>
          <w:jc w:val="center"/>
        </w:trPr>
        <w:tc>
          <w:tcPr>
            <w:tcW w:w="1345" w:type="dxa"/>
            <w:vAlign w:val="center"/>
          </w:tcPr>
          <w:p w14:paraId="59EB6A2E" w14:textId="1AAC3564" w:rsidR="00E11B67" w:rsidRDefault="00E11B67" w:rsidP="00117688">
            <w:pPr>
              <w:pStyle w:val="TableInformation"/>
            </w:pPr>
            <w:r>
              <w:t>Wind speeds are too high.</w:t>
            </w:r>
          </w:p>
        </w:tc>
        <w:tc>
          <w:tcPr>
            <w:tcW w:w="1530" w:type="dxa"/>
            <w:vAlign w:val="center"/>
          </w:tcPr>
          <w:p w14:paraId="375540ED" w14:textId="269592E4" w:rsidR="00E11B67" w:rsidRDefault="00E11B67" w:rsidP="00117688">
            <w:pPr>
              <w:pStyle w:val="TableInformation"/>
            </w:pPr>
            <w:r>
              <w:t>T</w:t>
            </w:r>
            <w:r w:rsidRPr="001E32A3">
              <w:t>he bigger the difference between the pressures, the faster the air will move from the high to the low pressure</w:t>
            </w:r>
            <w:r>
              <w:t>.</w:t>
            </w:r>
          </w:p>
        </w:tc>
        <w:tc>
          <w:tcPr>
            <w:tcW w:w="1530" w:type="dxa"/>
            <w:vAlign w:val="center"/>
          </w:tcPr>
          <w:p w14:paraId="5CA8923F" w14:textId="79F16F98" w:rsidR="00E11B67" w:rsidRDefault="00E11B67" w:rsidP="00117688">
            <w:pPr>
              <w:pStyle w:val="TableInformation"/>
            </w:pPr>
            <w:r>
              <w:t>Winds less than 20 miles per hour, can affect the trajectory of rocket/</w:t>
            </w:r>
            <w:r w:rsidR="00B24DB1">
              <w:t xml:space="preserve"> </w:t>
            </w:r>
            <w:r>
              <w:t>payload. Adjust launch parameters. Incorporate stabilizing fins.</w:t>
            </w:r>
          </w:p>
        </w:tc>
        <w:tc>
          <w:tcPr>
            <w:tcW w:w="1080" w:type="dxa"/>
            <w:shd w:val="clear" w:color="auto" w:fill="FFD966" w:themeFill="accent4" w:themeFillTint="99"/>
            <w:vAlign w:val="center"/>
          </w:tcPr>
          <w:p w14:paraId="49FF6609" w14:textId="24BAA8DE" w:rsidR="00E11B67" w:rsidRDefault="00E11B67" w:rsidP="00117688">
            <w:pPr>
              <w:pStyle w:val="TableInformation"/>
            </w:pPr>
            <w:r>
              <w:t>3A</w:t>
            </w:r>
          </w:p>
        </w:tc>
        <w:tc>
          <w:tcPr>
            <w:tcW w:w="1350" w:type="dxa"/>
            <w:vAlign w:val="center"/>
          </w:tcPr>
          <w:p w14:paraId="65FA375E" w14:textId="7EADFA52" w:rsidR="00E11B67" w:rsidRDefault="00E11B67" w:rsidP="00117688">
            <w:pPr>
              <w:pStyle w:val="TableInformation"/>
            </w:pPr>
            <w:r>
              <w:t>Monitor the wind speeds. NASA has a designated backup launch date in case wind speeds exceed 20 miles per hour.</w:t>
            </w:r>
          </w:p>
        </w:tc>
        <w:tc>
          <w:tcPr>
            <w:tcW w:w="900" w:type="dxa"/>
            <w:shd w:val="clear" w:color="auto" w:fill="FFD966" w:themeFill="accent4" w:themeFillTint="99"/>
            <w:vAlign w:val="center"/>
          </w:tcPr>
          <w:p w14:paraId="4B2AF1A8" w14:textId="264C9D80" w:rsidR="00E11B67" w:rsidRDefault="00E11B67" w:rsidP="00117688">
            <w:pPr>
              <w:pStyle w:val="TableInformation"/>
            </w:pPr>
            <w:r>
              <w:t>2B</w:t>
            </w:r>
          </w:p>
        </w:tc>
        <w:tc>
          <w:tcPr>
            <w:tcW w:w="1530" w:type="dxa"/>
            <w:shd w:val="clear" w:color="auto" w:fill="FFFFFF" w:themeFill="background1"/>
          </w:tcPr>
          <w:p w14:paraId="61ECDEEE" w14:textId="5E5FBAFC" w:rsidR="00E11B67" w:rsidRDefault="000A335F" w:rsidP="00117688">
            <w:pPr>
              <w:pStyle w:val="TableInformation"/>
            </w:pPr>
            <w:r>
              <w:t xml:space="preserve">Rocket designed to fly </w:t>
            </w:r>
            <w:r w:rsidR="00000586">
              <w:t xml:space="preserve">in up to 20 mph winds. Rocket has not been launched </w:t>
            </w:r>
            <w:r w:rsidR="00756AB4">
              <w:t xml:space="preserve">in </w:t>
            </w:r>
            <w:r w:rsidR="00000586">
              <w:t>winds too high.</w:t>
            </w:r>
          </w:p>
        </w:tc>
        <w:tc>
          <w:tcPr>
            <w:tcW w:w="1460" w:type="dxa"/>
            <w:shd w:val="clear" w:color="auto" w:fill="A8D08D" w:themeFill="accent6" w:themeFillTint="99"/>
          </w:tcPr>
          <w:p w14:paraId="538FFDFD" w14:textId="3676BA96" w:rsidR="00E11B67" w:rsidRDefault="006B0CB3" w:rsidP="00117688">
            <w:pPr>
              <w:pStyle w:val="TableInformation"/>
            </w:pPr>
            <w:r>
              <w:t>Verified.</w:t>
            </w:r>
          </w:p>
        </w:tc>
      </w:tr>
      <w:tr w:rsidR="00AF140D" w14:paraId="378EE98C" w14:textId="7A79C367" w:rsidTr="00083C7B">
        <w:trPr>
          <w:jc w:val="center"/>
        </w:trPr>
        <w:tc>
          <w:tcPr>
            <w:tcW w:w="1345" w:type="dxa"/>
            <w:vAlign w:val="center"/>
          </w:tcPr>
          <w:p w14:paraId="2441A6CA" w14:textId="5EED105F" w:rsidR="00E11B67" w:rsidRDefault="00E11B67" w:rsidP="00117688">
            <w:pPr>
              <w:pStyle w:val="TableInformation"/>
            </w:pPr>
            <w:r>
              <w:t>Inclement weather.</w:t>
            </w:r>
          </w:p>
        </w:tc>
        <w:tc>
          <w:tcPr>
            <w:tcW w:w="1530" w:type="dxa"/>
            <w:vAlign w:val="center"/>
          </w:tcPr>
          <w:p w14:paraId="05A85C97" w14:textId="2847C773" w:rsidR="00E11B67" w:rsidRDefault="00E11B67" w:rsidP="00117688">
            <w:pPr>
              <w:pStyle w:val="TableInformation"/>
            </w:pPr>
            <w:r>
              <w:t>Excessive winds, lightning strikes, and/or storm fronts.</w:t>
            </w:r>
          </w:p>
        </w:tc>
        <w:tc>
          <w:tcPr>
            <w:tcW w:w="1530" w:type="dxa"/>
            <w:vAlign w:val="center"/>
          </w:tcPr>
          <w:p w14:paraId="26F4D217" w14:textId="31A5C800" w:rsidR="00E11B67" w:rsidRDefault="00E11B67" w:rsidP="00117688">
            <w:pPr>
              <w:pStyle w:val="TableInformation"/>
            </w:pPr>
            <w:r>
              <w:t xml:space="preserve">Winds less than 20 miles per hour can affect the trajectory of rocket/payload. Electrical damage, malfunction, or total loss of vehicle. </w:t>
            </w:r>
          </w:p>
        </w:tc>
        <w:tc>
          <w:tcPr>
            <w:tcW w:w="1080" w:type="dxa"/>
            <w:shd w:val="clear" w:color="auto" w:fill="FFD966" w:themeFill="accent4" w:themeFillTint="99"/>
            <w:vAlign w:val="center"/>
          </w:tcPr>
          <w:p w14:paraId="192C8FE7" w14:textId="6C651EA7" w:rsidR="00E11B67" w:rsidRDefault="00E11B67" w:rsidP="00117688">
            <w:pPr>
              <w:pStyle w:val="TableInformation"/>
            </w:pPr>
            <w:r>
              <w:t>3A</w:t>
            </w:r>
          </w:p>
        </w:tc>
        <w:tc>
          <w:tcPr>
            <w:tcW w:w="1350" w:type="dxa"/>
            <w:vAlign w:val="center"/>
          </w:tcPr>
          <w:p w14:paraId="5D9958B3" w14:textId="3A0539AA" w:rsidR="00E11B67" w:rsidRDefault="00E11B67" w:rsidP="00117688">
            <w:pPr>
              <w:pStyle w:val="TableInformation"/>
            </w:pPr>
            <w:r>
              <w:t xml:space="preserve">Monitor the weather. NASA has a designated backup launch date in case </w:t>
            </w:r>
            <w:proofErr w:type="gramStart"/>
            <w:r>
              <w:t>of  bad</w:t>
            </w:r>
            <w:proofErr w:type="gramEnd"/>
            <w:r>
              <w:t xml:space="preserve"> weather. Not able to launch if </w:t>
            </w:r>
            <w:r>
              <w:lastRenderedPageBreak/>
              <w:t>the wind speeds exceed 20 miles per hour or if there is a storm. Postpone test launches if bad weather.</w:t>
            </w:r>
          </w:p>
        </w:tc>
        <w:tc>
          <w:tcPr>
            <w:tcW w:w="900" w:type="dxa"/>
            <w:shd w:val="clear" w:color="auto" w:fill="FFD966" w:themeFill="accent4" w:themeFillTint="99"/>
            <w:vAlign w:val="center"/>
          </w:tcPr>
          <w:p w14:paraId="5EECA550" w14:textId="5FC5AFD3" w:rsidR="00E11B67" w:rsidRDefault="00E11B67" w:rsidP="00117688">
            <w:pPr>
              <w:pStyle w:val="TableInformation"/>
            </w:pPr>
            <w:r>
              <w:lastRenderedPageBreak/>
              <w:t>2B</w:t>
            </w:r>
          </w:p>
        </w:tc>
        <w:tc>
          <w:tcPr>
            <w:tcW w:w="1530" w:type="dxa"/>
            <w:shd w:val="clear" w:color="auto" w:fill="FFFFFF" w:themeFill="background1"/>
          </w:tcPr>
          <w:p w14:paraId="5885E48F" w14:textId="3C792C28" w:rsidR="00E11B67" w:rsidRDefault="00245D75" w:rsidP="00117688">
            <w:pPr>
              <w:pStyle w:val="TableInformation"/>
            </w:pPr>
            <w:r>
              <w:t>Team has monitored weather and avoided launching in inclement weather.</w:t>
            </w:r>
          </w:p>
        </w:tc>
        <w:tc>
          <w:tcPr>
            <w:tcW w:w="1460" w:type="dxa"/>
            <w:shd w:val="clear" w:color="auto" w:fill="A8D08D" w:themeFill="accent6" w:themeFillTint="99"/>
          </w:tcPr>
          <w:p w14:paraId="2C4A3BC2" w14:textId="779E36AE" w:rsidR="00E11B67" w:rsidRDefault="00D6567E" w:rsidP="00117688">
            <w:pPr>
              <w:pStyle w:val="TableInformation"/>
            </w:pPr>
            <w:r>
              <w:t>Verified.</w:t>
            </w:r>
          </w:p>
        </w:tc>
      </w:tr>
      <w:tr w:rsidR="00AF140D" w14:paraId="09F115DB" w14:textId="622D3B16" w:rsidTr="00083C7B">
        <w:trPr>
          <w:jc w:val="center"/>
        </w:trPr>
        <w:tc>
          <w:tcPr>
            <w:tcW w:w="1345" w:type="dxa"/>
            <w:vAlign w:val="center"/>
          </w:tcPr>
          <w:p w14:paraId="00A26087" w14:textId="02B03AEF" w:rsidR="00E11B67" w:rsidRDefault="00E11B67" w:rsidP="00117688">
            <w:pPr>
              <w:pStyle w:val="TableInformation"/>
            </w:pPr>
            <w:r>
              <w:t>Wet grass around launch pad.</w:t>
            </w:r>
          </w:p>
        </w:tc>
        <w:tc>
          <w:tcPr>
            <w:tcW w:w="1530" w:type="dxa"/>
            <w:vAlign w:val="center"/>
          </w:tcPr>
          <w:p w14:paraId="705DC526" w14:textId="5B057062" w:rsidR="00E11B67" w:rsidRDefault="00E11B67" w:rsidP="00117688">
            <w:pPr>
              <w:pStyle w:val="TableInformation"/>
            </w:pPr>
            <w:r>
              <w:t>Rain or excess humidity.</w:t>
            </w:r>
          </w:p>
        </w:tc>
        <w:tc>
          <w:tcPr>
            <w:tcW w:w="1530" w:type="dxa"/>
            <w:vAlign w:val="center"/>
          </w:tcPr>
          <w:p w14:paraId="58614627" w14:textId="38B1095F" w:rsidR="00E11B67" w:rsidRDefault="00E11B67" w:rsidP="00117688">
            <w:pPr>
              <w:pStyle w:val="TableInformation"/>
            </w:pPr>
            <w:r>
              <w:t>Unsafe launch therefore will not be able to launch.</w:t>
            </w:r>
          </w:p>
        </w:tc>
        <w:tc>
          <w:tcPr>
            <w:tcW w:w="1080" w:type="dxa"/>
            <w:shd w:val="clear" w:color="auto" w:fill="F4B083" w:themeFill="accent2" w:themeFillTint="99"/>
            <w:vAlign w:val="center"/>
          </w:tcPr>
          <w:p w14:paraId="26CD3B6F" w14:textId="42F32A95" w:rsidR="00E11B67" w:rsidRDefault="00E11B67" w:rsidP="00117688">
            <w:pPr>
              <w:pStyle w:val="TableInformation"/>
            </w:pPr>
            <w:r>
              <w:t>3C</w:t>
            </w:r>
          </w:p>
        </w:tc>
        <w:tc>
          <w:tcPr>
            <w:tcW w:w="1350" w:type="dxa"/>
            <w:vAlign w:val="center"/>
          </w:tcPr>
          <w:p w14:paraId="2A6DCF11" w14:textId="5ABB79A9" w:rsidR="00E11B67" w:rsidRPr="00083C7B" w:rsidRDefault="00E11B67" w:rsidP="00117688">
            <w:pPr>
              <w:pStyle w:val="TableInformation"/>
            </w:pPr>
            <w:r w:rsidRPr="00083C7B">
              <w:t>Ensure the rocket is launched from a stable device that provides rigid guidance and there is dry grass cleared around the launch pad, or rocket launches on asphalt</w:t>
            </w:r>
          </w:p>
        </w:tc>
        <w:tc>
          <w:tcPr>
            <w:tcW w:w="900" w:type="dxa"/>
            <w:shd w:val="clear" w:color="auto" w:fill="A8D08D" w:themeFill="accent6" w:themeFillTint="99"/>
            <w:vAlign w:val="center"/>
          </w:tcPr>
          <w:p w14:paraId="51AD8C6D" w14:textId="14A68377" w:rsidR="00E11B67" w:rsidRDefault="00E11B67" w:rsidP="00117688">
            <w:pPr>
              <w:pStyle w:val="TableInformation"/>
            </w:pPr>
            <w:r>
              <w:t>1B</w:t>
            </w:r>
          </w:p>
        </w:tc>
        <w:tc>
          <w:tcPr>
            <w:tcW w:w="1530" w:type="dxa"/>
            <w:shd w:val="clear" w:color="auto" w:fill="FFFFFF" w:themeFill="background1"/>
          </w:tcPr>
          <w:p w14:paraId="29EA7159" w14:textId="17F889B7" w:rsidR="00E11B67" w:rsidRDefault="00245D75" w:rsidP="00117688">
            <w:pPr>
              <w:pStyle w:val="TableInformation"/>
            </w:pPr>
            <w:r>
              <w:t xml:space="preserve">Team has avoided </w:t>
            </w:r>
            <w:r w:rsidR="00EB5D8F">
              <w:t>launching during or close to inclement weather, including rain.</w:t>
            </w:r>
          </w:p>
        </w:tc>
        <w:tc>
          <w:tcPr>
            <w:tcW w:w="1460" w:type="dxa"/>
            <w:shd w:val="clear" w:color="auto" w:fill="A8D08D" w:themeFill="accent6" w:themeFillTint="99"/>
          </w:tcPr>
          <w:p w14:paraId="7C409367" w14:textId="106D87C3" w:rsidR="00E11B67" w:rsidRDefault="00D6567E" w:rsidP="00117688">
            <w:pPr>
              <w:pStyle w:val="TableInformation"/>
            </w:pPr>
            <w:r>
              <w:t>Verified.</w:t>
            </w:r>
          </w:p>
        </w:tc>
      </w:tr>
      <w:tr w:rsidR="00AF140D" w14:paraId="6828BDD8" w14:textId="209E77C8" w:rsidTr="00083C7B">
        <w:trPr>
          <w:jc w:val="center"/>
        </w:trPr>
        <w:tc>
          <w:tcPr>
            <w:tcW w:w="1345" w:type="dxa"/>
            <w:vAlign w:val="center"/>
          </w:tcPr>
          <w:p w14:paraId="00E02763" w14:textId="1AD5292D" w:rsidR="00E11B67" w:rsidRDefault="00E11B67" w:rsidP="00117688">
            <w:pPr>
              <w:pStyle w:val="TableInformation"/>
            </w:pPr>
            <w:r>
              <w:t>Low visibility</w:t>
            </w:r>
            <w:r w:rsidR="00B80410">
              <w:t>, cloudiness</w:t>
            </w:r>
          </w:p>
        </w:tc>
        <w:tc>
          <w:tcPr>
            <w:tcW w:w="1530" w:type="dxa"/>
            <w:vAlign w:val="center"/>
          </w:tcPr>
          <w:p w14:paraId="3253B69D" w14:textId="343603E6" w:rsidR="00E11B67" w:rsidRDefault="00E11B67" w:rsidP="00117688">
            <w:pPr>
              <w:pStyle w:val="TableInformation"/>
            </w:pPr>
            <w:r>
              <w:t>Fog and/or heavy precipitation. Pollutants in the air.</w:t>
            </w:r>
          </w:p>
        </w:tc>
        <w:tc>
          <w:tcPr>
            <w:tcW w:w="1530" w:type="dxa"/>
            <w:vAlign w:val="center"/>
          </w:tcPr>
          <w:p w14:paraId="509180F9" w14:textId="4027B9E9" w:rsidR="00E11B67" w:rsidRDefault="00E11B67" w:rsidP="00117688">
            <w:pPr>
              <w:pStyle w:val="TableInformation"/>
            </w:pPr>
            <w:r>
              <w:t>Tracking rocket/payload throughout launch becomes more difficult.</w:t>
            </w:r>
          </w:p>
        </w:tc>
        <w:tc>
          <w:tcPr>
            <w:tcW w:w="1080" w:type="dxa"/>
            <w:shd w:val="clear" w:color="auto" w:fill="F4B083" w:themeFill="accent2" w:themeFillTint="99"/>
            <w:vAlign w:val="center"/>
          </w:tcPr>
          <w:p w14:paraId="790DB0ED" w14:textId="7A3502CF" w:rsidR="00E11B67" w:rsidRDefault="00E11B67" w:rsidP="00117688">
            <w:pPr>
              <w:pStyle w:val="TableInformation"/>
            </w:pPr>
            <w:r>
              <w:t>2D</w:t>
            </w:r>
          </w:p>
        </w:tc>
        <w:tc>
          <w:tcPr>
            <w:tcW w:w="1350" w:type="dxa"/>
            <w:vAlign w:val="center"/>
          </w:tcPr>
          <w:p w14:paraId="1D495BE0" w14:textId="6566A65F" w:rsidR="00E11B67" w:rsidRDefault="00E11B67" w:rsidP="00117688">
            <w:pPr>
              <w:pStyle w:val="TableInformation"/>
            </w:pPr>
            <w:r>
              <w:t>Ensure tracking systems are functioning properly and monitor vehicle as closely as possible.</w:t>
            </w:r>
          </w:p>
        </w:tc>
        <w:tc>
          <w:tcPr>
            <w:tcW w:w="900" w:type="dxa"/>
            <w:shd w:val="clear" w:color="auto" w:fill="FFD966" w:themeFill="accent4" w:themeFillTint="99"/>
            <w:vAlign w:val="center"/>
          </w:tcPr>
          <w:p w14:paraId="225669E2" w14:textId="5AE97168" w:rsidR="00E11B67" w:rsidRDefault="00E11B67" w:rsidP="00117688">
            <w:pPr>
              <w:pStyle w:val="TableInformation"/>
            </w:pPr>
            <w:r>
              <w:t>1D</w:t>
            </w:r>
          </w:p>
        </w:tc>
        <w:tc>
          <w:tcPr>
            <w:tcW w:w="1530" w:type="dxa"/>
            <w:shd w:val="clear" w:color="auto" w:fill="FFFFFF" w:themeFill="background1"/>
          </w:tcPr>
          <w:p w14:paraId="573DAEAD" w14:textId="61A5BE58" w:rsidR="00E11B67" w:rsidRDefault="00D55DCB" w:rsidP="00117688">
            <w:pPr>
              <w:pStyle w:val="TableInformation"/>
            </w:pPr>
            <w:r>
              <w:t xml:space="preserve">Rocket has only been launched in partially cloudy </w:t>
            </w:r>
            <w:proofErr w:type="gramStart"/>
            <w:r>
              <w:t>conditions, when</w:t>
            </w:r>
            <w:proofErr w:type="gramEnd"/>
            <w:r>
              <w:t xml:space="preserve"> clouds were far above apogee.</w:t>
            </w:r>
          </w:p>
        </w:tc>
        <w:tc>
          <w:tcPr>
            <w:tcW w:w="1460" w:type="dxa"/>
            <w:shd w:val="clear" w:color="auto" w:fill="A8D08D" w:themeFill="accent6" w:themeFillTint="99"/>
          </w:tcPr>
          <w:p w14:paraId="7A65F178" w14:textId="7348FB7B" w:rsidR="00E11B67" w:rsidRDefault="00D6567E" w:rsidP="00117688">
            <w:pPr>
              <w:pStyle w:val="TableInformation"/>
            </w:pPr>
            <w:r>
              <w:t>Verified.</w:t>
            </w:r>
          </w:p>
        </w:tc>
      </w:tr>
      <w:tr w:rsidR="00AF140D" w14:paraId="648F5916" w14:textId="36E68B3F" w:rsidTr="00083C7B">
        <w:trPr>
          <w:jc w:val="center"/>
        </w:trPr>
        <w:tc>
          <w:tcPr>
            <w:tcW w:w="1345" w:type="dxa"/>
            <w:vAlign w:val="center"/>
          </w:tcPr>
          <w:p w14:paraId="7E07F0E4" w14:textId="1248A3C2" w:rsidR="00E11B67" w:rsidRDefault="00E11B67" w:rsidP="00117688">
            <w:pPr>
              <w:pStyle w:val="TableInformation"/>
            </w:pPr>
            <w:r>
              <w:t>UV radiation.</w:t>
            </w:r>
          </w:p>
        </w:tc>
        <w:tc>
          <w:tcPr>
            <w:tcW w:w="1530" w:type="dxa"/>
            <w:vAlign w:val="center"/>
          </w:tcPr>
          <w:p w14:paraId="11B14A79" w14:textId="1E68CF2E" w:rsidR="00E11B67" w:rsidRDefault="00E11B67" w:rsidP="00117688">
            <w:pPr>
              <w:pStyle w:val="TableInformation"/>
            </w:pPr>
            <w:r>
              <w:t xml:space="preserve">Low cloud cover, high altitude at launch site, and/or high noon. Prolonged </w:t>
            </w:r>
            <w:r>
              <w:lastRenderedPageBreak/>
              <w:t>exposure to UV rays.</w:t>
            </w:r>
          </w:p>
        </w:tc>
        <w:tc>
          <w:tcPr>
            <w:tcW w:w="1530" w:type="dxa"/>
            <w:vAlign w:val="center"/>
          </w:tcPr>
          <w:p w14:paraId="5982D028" w14:textId="2BDECF79" w:rsidR="00E11B67" w:rsidRDefault="00E11B67" w:rsidP="00117688">
            <w:pPr>
              <w:pStyle w:val="TableInformation"/>
            </w:pPr>
            <w:r>
              <w:lastRenderedPageBreak/>
              <w:t>Potential damage to UV sensitive materials on rocket/payload causing degradation.</w:t>
            </w:r>
          </w:p>
        </w:tc>
        <w:tc>
          <w:tcPr>
            <w:tcW w:w="1080" w:type="dxa"/>
            <w:shd w:val="clear" w:color="auto" w:fill="FFD966" w:themeFill="accent4" w:themeFillTint="99"/>
            <w:vAlign w:val="center"/>
          </w:tcPr>
          <w:p w14:paraId="0A788452" w14:textId="277C5C71" w:rsidR="00E11B67" w:rsidRDefault="00E11B67" w:rsidP="00117688">
            <w:pPr>
              <w:pStyle w:val="TableInformation"/>
            </w:pPr>
            <w:r>
              <w:t>2B</w:t>
            </w:r>
          </w:p>
        </w:tc>
        <w:tc>
          <w:tcPr>
            <w:tcW w:w="1350" w:type="dxa"/>
            <w:vAlign w:val="center"/>
          </w:tcPr>
          <w:p w14:paraId="4C7905F2" w14:textId="25402CDB" w:rsidR="00E11B67" w:rsidRDefault="00E11B67" w:rsidP="00117688">
            <w:pPr>
              <w:pStyle w:val="TableInformation"/>
            </w:pPr>
            <w:r>
              <w:t xml:space="preserve">Ensure materials used on vehicle are UV and heat resistant or </w:t>
            </w:r>
            <w:r>
              <w:lastRenderedPageBreak/>
              <w:t>prepared to withstand these.</w:t>
            </w:r>
          </w:p>
        </w:tc>
        <w:tc>
          <w:tcPr>
            <w:tcW w:w="900" w:type="dxa"/>
            <w:shd w:val="clear" w:color="auto" w:fill="A8D08D" w:themeFill="accent6" w:themeFillTint="99"/>
            <w:vAlign w:val="center"/>
          </w:tcPr>
          <w:p w14:paraId="59E5EBAE" w14:textId="5169CCBB" w:rsidR="00E11B67" w:rsidRDefault="00E11B67" w:rsidP="00117688">
            <w:pPr>
              <w:pStyle w:val="TableInformation"/>
            </w:pPr>
            <w:r>
              <w:lastRenderedPageBreak/>
              <w:t>1A</w:t>
            </w:r>
          </w:p>
        </w:tc>
        <w:tc>
          <w:tcPr>
            <w:tcW w:w="1530" w:type="dxa"/>
            <w:shd w:val="clear" w:color="auto" w:fill="FFFFFF" w:themeFill="background1"/>
          </w:tcPr>
          <w:p w14:paraId="07B933B4" w14:textId="608164BE" w:rsidR="00E11B67" w:rsidRDefault="005C4CA3" w:rsidP="00117688">
            <w:pPr>
              <w:pStyle w:val="TableInformation"/>
            </w:pPr>
            <w:r>
              <w:t xml:space="preserve">Rocket has been designed to not be </w:t>
            </w:r>
            <w:proofErr w:type="gramStart"/>
            <w:r>
              <w:t>effected</w:t>
            </w:r>
            <w:proofErr w:type="gramEnd"/>
            <w:r>
              <w:t xml:space="preserve"> by UV radiation.</w:t>
            </w:r>
          </w:p>
        </w:tc>
        <w:tc>
          <w:tcPr>
            <w:tcW w:w="1460" w:type="dxa"/>
            <w:shd w:val="clear" w:color="auto" w:fill="A8D08D" w:themeFill="accent6" w:themeFillTint="99"/>
          </w:tcPr>
          <w:p w14:paraId="4578C861" w14:textId="00DD44BB" w:rsidR="00E11B67" w:rsidRDefault="00D6567E" w:rsidP="00117688">
            <w:pPr>
              <w:pStyle w:val="TableInformation"/>
            </w:pPr>
            <w:r>
              <w:t>Verified.</w:t>
            </w:r>
          </w:p>
        </w:tc>
      </w:tr>
      <w:tr w:rsidR="00AF140D" w14:paraId="7250F617" w14:textId="5012D895" w:rsidTr="00083C7B">
        <w:trPr>
          <w:jc w:val="center"/>
        </w:trPr>
        <w:tc>
          <w:tcPr>
            <w:tcW w:w="1345" w:type="dxa"/>
            <w:vAlign w:val="center"/>
          </w:tcPr>
          <w:p w14:paraId="6A5989E4" w14:textId="47BABF6E" w:rsidR="00E11B67" w:rsidRDefault="00E11B67" w:rsidP="00117688">
            <w:pPr>
              <w:pStyle w:val="TableInformation"/>
            </w:pPr>
            <w:r>
              <w:t>Air density variations.</w:t>
            </w:r>
          </w:p>
        </w:tc>
        <w:tc>
          <w:tcPr>
            <w:tcW w:w="1530" w:type="dxa"/>
            <w:vAlign w:val="center"/>
          </w:tcPr>
          <w:p w14:paraId="080BD50F" w14:textId="0F637251" w:rsidR="00E11B67" w:rsidRDefault="00E11B67" w:rsidP="00117688">
            <w:pPr>
              <w:pStyle w:val="TableInformation"/>
            </w:pPr>
            <w:r>
              <w:t>Altitude, temperature, and humidity levels of the vehicle ascends and descends.</w:t>
            </w:r>
          </w:p>
        </w:tc>
        <w:tc>
          <w:tcPr>
            <w:tcW w:w="1530" w:type="dxa"/>
            <w:vAlign w:val="center"/>
          </w:tcPr>
          <w:p w14:paraId="48F96323" w14:textId="3B98D426" w:rsidR="00E11B67" w:rsidRDefault="00E11B67" w:rsidP="00117688">
            <w:pPr>
              <w:pStyle w:val="TableInformation"/>
            </w:pPr>
            <w:r>
              <w:t>Alter vehicle performance that could affect thrust, trajectory, and deployments.</w:t>
            </w:r>
          </w:p>
        </w:tc>
        <w:tc>
          <w:tcPr>
            <w:tcW w:w="1080" w:type="dxa"/>
            <w:shd w:val="clear" w:color="auto" w:fill="FFD966" w:themeFill="accent4" w:themeFillTint="99"/>
            <w:vAlign w:val="center"/>
          </w:tcPr>
          <w:p w14:paraId="225D0285" w14:textId="14AAD539" w:rsidR="00E11B67" w:rsidRDefault="00E11B67" w:rsidP="00117688">
            <w:pPr>
              <w:pStyle w:val="TableInformation"/>
            </w:pPr>
            <w:r>
              <w:t>2B</w:t>
            </w:r>
          </w:p>
        </w:tc>
        <w:tc>
          <w:tcPr>
            <w:tcW w:w="1350" w:type="dxa"/>
            <w:vAlign w:val="center"/>
          </w:tcPr>
          <w:p w14:paraId="653662C2" w14:textId="4F986A1A" w:rsidR="00E11B67" w:rsidRDefault="00E11B67" w:rsidP="00117688">
            <w:pPr>
              <w:pStyle w:val="TableInformation"/>
            </w:pPr>
            <w:r>
              <w:t>Account for density variations in vehicle design and launch calculations.</w:t>
            </w:r>
          </w:p>
        </w:tc>
        <w:tc>
          <w:tcPr>
            <w:tcW w:w="900" w:type="dxa"/>
            <w:shd w:val="clear" w:color="auto" w:fill="A8D08D" w:themeFill="accent6" w:themeFillTint="99"/>
            <w:vAlign w:val="center"/>
          </w:tcPr>
          <w:p w14:paraId="7277A063" w14:textId="0404571D" w:rsidR="00E11B67" w:rsidRDefault="00E11B67" w:rsidP="00117688">
            <w:pPr>
              <w:pStyle w:val="TableInformation"/>
            </w:pPr>
            <w:r>
              <w:t>1A</w:t>
            </w:r>
          </w:p>
        </w:tc>
        <w:tc>
          <w:tcPr>
            <w:tcW w:w="1530" w:type="dxa"/>
            <w:shd w:val="clear" w:color="auto" w:fill="FFFFFF" w:themeFill="background1"/>
          </w:tcPr>
          <w:p w14:paraId="71877645" w14:textId="1AC2A33C" w:rsidR="00E11B67" w:rsidRDefault="00386930" w:rsidP="00117688">
            <w:pPr>
              <w:pStyle w:val="TableInformation"/>
            </w:pPr>
            <w:r>
              <w:t xml:space="preserve">Vehicle has been designed to withstand expected air density changes. </w:t>
            </w:r>
            <w:r w:rsidR="00551BDC">
              <w:t>Altimeter data reflects a robust design in this respect.</w:t>
            </w:r>
          </w:p>
        </w:tc>
        <w:tc>
          <w:tcPr>
            <w:tcW w:w="1460" w:type="dxa"/>
            <w:shd w:val="clear" w:color="auto" w:fill="A8D08D" w:themeFill="accent6" w:themeFillTint="99"/>
          </w:tcPr>
          <w:p w14:paraId="7E0BB10E" w14:textId="568F1300" w:rsidR="00E11B67" w:rsidRDefault="00D6567E" w:rsidP="00117688">
            <w:pPr>
              <w:pStyle w:val="TableInformation"/>
            </w:pPr>
            <w:r>
              <w:t>Verified.</w:t>
            </w:r>
          </w:p>
        </w:tc>
      </w:tr>
      <w:tr w:rsidR="00AF140D" w14:paraId="7534B487" w14:textId="399D5732" w:rsidTr="00083C7B">
        <w:trPr>
          <w:jc w:val="center"/>
        </w:trPr>
        <w:tc>
          <w:tcPr>
            <w:tcW w:w="1345" w:type="dxa"/>
            <w:vAlign w:val="center"/>
          </w:tcPr>
          <w:p w14:paraId="71BC764C" w14:textId="1B0A1FF5" w:rsidR="00E11B67" w:rsidRDefault="00E11B67" w:rsidP="00117688">
            <w:pPr>
              <w:pStyle w:val="TableInformation"/>
            </w:pPr>
            <w:r>
              <w:t>Extreme atmospheric conditions.</w:t>
            </w:r>
          </w:p>
        </w:tc>
        <w:tc>
          <w:tcPr>
            <w:tcW w:w="1530" w:type="dxa"/>
            <w:vAlign w:val="center"/>
          </w:tcPr>
          <w:p w14:paraId="6613361F" w14:textId="38B41585" w:rsidR="00E11B67" w:rsidRDefault="00E11B67" w:rsidP="00117688">
            <w:pPr>
              <w:pStyle w:val="TableInformation"/>
            </w:pPr>
            <w:r>
              <w:t>High humidity and moisture or heat is too dry.</w:t>
            </w:r>
          </w:p>
        </w:tc>
        <w:tc>
          <w:tcPr>
            <w:tcW w:w="1530" w:type="dxa"/>
            <w:vAlign w:val="center"/>
          </w:tcPr>
          <w:p w14:paraId="0A102E7D" w14:textId="09C95A93" w:rsidR="00E11B67" w:rsidRDefault="00E11B67" w:rsidP="00117688">
            <w:pPr>
              <w:pStyle w:val="TableInformation"/>
            </w:pPr>
            <w:r>
              <w:t>Corrosion and degradation of materials. Electrical malfunctions. Reduced stability during flight.</w:t>
            </w:r>
          </w:p>
        </w:tc>
        <w:tc>
          <w:tcPr>
            <w:tcW w:w="1080" w:type="dxa"/>
            <w:shd w:val="clear" w:color="auto" w:fill="FFD966" w:themeFill="accent4" w:themeFillTint="99"/>
            <w:vAlign w:val="center"/>
          </w:tcPr>
          <w:p w14:paraId="29D4221D" w14:textId="18025C4B" w:rsidR="00E11B67" w:rsidRDefault="00E11B67" w:rsidP="00117688">
            <w:pPr>
              <w:pStyle w:val="TableInformation"/>
            </w:pPr>
            <w:r>
              <w:t>2B</w:t>
            </w:r>
          </w:p>
        </w:tc>
        <w:tc>
          <w:tcPr>
            <w:tcW w:w="1350" w:type="dxa"/>
            <w:vAlign w:val="center"/>
          </w:tcPr>
          <w:p w14:paraId="4A2D8EEC" w14:textId="4B2C5F15" w:rsidR="00E11B67" w:rsidRDefault="00E11B67" w:rsidP="00117688">
            <w:pPr>
              <w:pStyle w:val="TableInformation"/>
            </w:pPr>
            <w:r>
              <w:t>Use moisture resistant materials, effectively protect electrical components. Store vehicle in cool, dry conditions.</w:t>
            </w:r>
          </w:p>
        </w:tc>
        <w:tc>
          <w:tcPr>
            <w:tcW w:w="900" w:type="dxa"/>
            <w:shd w:val="clear" w:color="auto" w:fill="A8D08D" w:themeFill="accent6" w:themeFillTint="99"/>
            <w:vAlign w:val="center"/>
          </w:tcPr>
          <w:p w14:paraId="50D0CC26" w14:textId="1F0140AC" w:rsidR="00E11B67" w:rsidRDefault="00E11B67" w:rsidP="00117688">
            <w:pPr>
              <w:pStyle w:val="TableInformation"/>
            </w:pPr>
            <w:r>
              <w:t>1A</w:t>
            </w:r>
          </w:p>
        </w:tc>
        <w:tc>
          <w:tcPr>
            <w:tcW w:w="1530" w:type="dxa"/>
            <w:shd w:val="clear" w:color="auto" w:fill="FFFFFF" w:themeFill="background1"/>
          </w:tcPr>
          <w:p w14:paraId="79354575" w14:textId="3255A325" w:rsidR="00E11B67" w:rsidRDefault="00064CEA" w:rsidP="00117688">
            <w:pPr>
              <w:pStyle w:val="TableInformation"/>
            </w:pPr>
            <w:r>
              <w:t xml:space="preserve">Vehicle has been designed to withstand some atmospheric changes. </w:t>
            </w:r>
            <w:r w:rsidR="0060136C">
              <w:t>The v</w:t>
            </w:r>
            <w:r>
              <w:t>ehicle has not been launche</w:t>
            </w:r>
            <w:r w:rsidR="0050280D">
              <w:t xml:space="preserve">d </w:t>
            </w:r>
            <w:r>
              <w:t>in extreme conditions.</w:t>
            </w:r>
          </w:p>
        </w:tc>
        <w:tc>
          <w:tcPr>
            <w:tcW w:w="1460" w:type="dxa"/>
            <w:shd w:val="clear" w:color="auto" w:fill="A8D08D" w:themeFill="accent6" w:themeFillTint="99"/>
          </w:tcPr>
          <w:p w14:paraId="6426EC8F" w14:textId="5A777061" w:rsidR="00E11B67" w:rsidRDefault="00D6567E" w:rsidP="00117688">
            <w:pPr>
              <w:pStyle w:val="TableInformation"/>
            </w:pPr>
            <w:r>
              <w:t>Verifie</w:t>
            </w:r>
            <w:r w:rsidR="00970F95">
              <w:t>d</w:t>
            </w:r>
            <w:r>
              <w:t>.</w:t>
            </w:r>
          </w:p>
        </w:tc>
      </w:tr>
      <w:tr w:rsidR="0092468E" w14:paraId="77228DC0" w14:textId="77777777" w:rsidTr="00083C7B">
        <w:trPr>
          <w:jc w:val="center"/>
        </w:trPr>
        <w:tc>
          <w:tcPr>
            <w:tcW w:w="10725" w:type="dxa"/>
            <w:gridSpan w:val="8"/>
            <w:shd w:val="clear" w:color="auto" w:fill="D9D9D9" w:themeFill="background1" w:themeFillShade="D9"/>
            <w:vAlign w:val="center"/>
          </w:tcPr>
          <w:p w14:paraId="13E2995F" w14:textId="771F1105" w:rsidR="0092468E" w:rsidRDefault="0092468E" w:rsidP="00117688">
            <w:pPr>
              <w:pStyle w:val="TableInformation"/>
            </w:pPr>
            <w:r>
              <w:t>Vehicle Risks to the Environment.</w:t>
            </w:r>
          </w:p>
        </w:tc>
      </w:tr>
      <w:tr w:rsidR="00AF140D" w14:paraId="2C6239EB" w14:textId="4CFD7127" w:rsidTr="00083C7B">
        <w:trPr>
          <w:jc w:val="center"/>
        </w:trPr>
        <w:tc>
          <w:tcPr>
            <w:tcW w:w="1345" w:type="dxa"/>
            <w:vAlign w:val="center"/>
          </w:tcPr>
          <w:p w14:paraId="26FDC16D" w14:textId="7866BFBA" w:rsidR="00E11B67" w:rsidRDefault="00E11B67" w:rsidP="00117688">
            <w:pPr>
              <w:pStyle w:val="TableInformation"/>
            </w:pPr>
            <w:r>
              <w:t>Vehicle debris, wiring waste, and/or other littering on landscape.</w:t>
            </w:r>
          </w:p>
        </w:tc>
        <w:tc>
          <w:tcPr>
            <w:tcW w:w="1530" w:type="dxa"/>
            <w:vAlign w:val="center"/>
          </w:tcPr>
          <w:p w14:paraId="6FF229D1" w14:textId="085D06F7" w:rsidR="00E11B67" w:rsidRDefault="00E11B67" w:rsidP="00117688">
            <w:pPr>
              <w:pStyle w:val="TableInformation"/>
            </w:pPr>
            <w:r>
              <w:t>Separation stages and deployment of parachutes and payload.</w:t>
            </w:r>
          </w:p>
        </w:tc>
        <w:tc>
          <w:tcPr>
            <w:tcW w:w="1530" w:type="dxa"/>
            <w:vAlign w:val="center"/>
          </w:tcPr>
          <w:p w14:paraId="383B321C" w14:textId="6201EA60" w:rsidR="00E11B67" w:rsidRDefault="00E11B67" w:rsidP="00117688">
            <w:pPr>
              <w:pStyle w:val="TableInformation"/>
            </w:pPr>
            <w:r>
              <w:t>Soil contamination and potentials damage to flora and fauna.</w:t>
            </w:r>
          </w:p>
        </w:tc>
        <w:tc>
          <w:tcPr>
            <w:tcW w:w="1080" w:type="dxa"/>
            <w:shd w:val="clear" w:color="auto" w:fill="FFD966" w:themeFill="accent4" w:themeFillTint="99"/>
            <w:vAlign w:val="center"/>
          </w:tcPr>
          <w:p w14:paraId="51FE2753" w14:textId="3DFC456E" w:rsidR="00E11B67" w:rsidRDefault="00E11B67" w:rsidP="00117688">
            <w:pPr>
              <w:pStyle w:val="TableInformation"/>
            </w:pPr>
            <w:r>
              <w:t>2C</w:t>
            </w:r>
          </w:p>
        </w:tc>
        <w:tc>
          <w:tcPr>
            <w:tcW w:w="1350" w:type="dxa"/>
            <w:vAlign w:val="center"/>
          </w:tcPr>
          <w:p w14:paraId="1E377C1D" w14:textId="749B3AE9" w:rsidR="00E11B67" w:rsidRDefault="00E11B67" w:rsidP="00117688">
            <w:pPr>
              <w:pStyle w:val="TableInformation"/>
            </w:pPr>
            <w:r>
              <w:t>Implement clean-up protocols and spill prevention measures; ensure launch site is cleaned post-launch.</w:t>
            </w:r>
          </w:p>
        </w:tc>
        <w:tc>
          <w:tcPr>
            <w:tcW w:w="900" w:type="dxa"/>
            <w:shd w:val="clear" w:color="auto" w:fill="A8D08D" w:themeFill="accent6" w:themeFillTint="99"/>
            <w:vAlign w:val="center"/>
          </w:tcPr>
          <w:p w14:paraId="51A119A9" w14:textId="3B287D6C" w:rsidR="00E11B67" w:rsidRDefault="00E11B67" w:rsidP="00117688">
            <w:pPr>
              <w:pStyle w:val="TableInformation"/>
            </w:pPr>
            <w:r>
              <w:t>1B</w:t>
            </w:r>
          </w:p>
        </w:tc>
        <w:tc>
          <w:tcPr>
            <w:tcW w:w="1530" w:type="dxa"/>
            <w:shd w:val="clear" w:color="auto" w:fill="FFFFFF" w:themeFill="background1"/>
          </w:tcPr>
          <w:p w14:paraId="675EA6EC" w14:textId="192BE65D" w:rsidR="00E11B67" w:rsidRDefault="006D1996" w:rsidP="00117688">
            <w:pPr>
              <w:pStyle w:val="TableInformation"/>
            </w:pPr>
            <w:r>
              <w:t>Vehicle has been designed to not produce any debris. Each launch has been free of debris production.</w:t>
            </w:r>
          </w:p>
        </w:tc>
        <w:tc>
          <w:tcPr>
            <w:tcW w:w="1460" w:type="dxa"/>
            <w:shd w:val="clear" w:color="auto" w:fill="A8D08D" w:themeFill="accent6" w:themeFillTint="99"/>
          </w:tcPr>
          <w:p w14:paraId="31EACCDF" w14:textId="36E274EB" w:rsidR="00E11B67" w:rsidRDefault="00D6567E" w:rsidP="00117688">
            <w:pPr>
              <w:pStyle w:val="TableInformation"/>
            </w:pPr>
            <w:r>
              <w:t>Verified.</w:t>
            </w:r>
          </w:p>
        </w:tc>
      </w:tr>
      <w:tr w:rsidR="00AF140D" w14:paraId="150370EC" w14:textId="1DC87C27" w:rsidTr="00083C7B">
        <w:trPr>
          <w:jc w:val="center"/>
        </w:trPr>
        <w:tc>
          <w:tcPr>
            <w:tcW w:w="1345" w:type="dxa"/>
            <w:vAlign w:val="center"/>
          </w:tcPr>
          <w:p w14:paraId="4E6791D4" w14:textId="6F582DA4" w:rsidR="00E11B67" w:rsidRDefault="00E11B67" w:rsidP="00117688">
            <w:pPr>
              <w:pStyle w:val="TableInformation"/>
            </w:pPr>
            <w:r>
              <w:t xml:space="preserve">Vehicle debris, wiring waste, and/or other littering in </w:t>
            </w:r>
            <w:r>
              <w:lastRenderedPageBreak/>
              <w:t>body of water.</w:t>
            </w:r>
          </w:p>
        </w:tc>
        <w:tc>
          <w:tcPr>
            <w:tcW w:w="1530" w:type="dxa"/>
            <w:vAlign w:val="center"/>
          </w:tcPr>
          <w:p w14:paraId="76525897" w14:textId="456EF39C" w:rsidR="00E11B67" w:rsidRDefault="00E11B67" w:rsidP="00117688">
            <w:pPr>
              <w:pStyle w:val="TableInformation"/>
            </w:pPr>
            <w:r>
              <w:lastRenderedPageBreak/>
              <w:t>Separation stages and deployment of parachutes and payload.</w:t>
            </w:r>
          </w:p>
        </w:tc>
        <w:tc>
          <w:tcPr>
            <w:tcW w:w="1530" w:type="dxa"/>
            <w:vAlign w:val="center"/>
          </w:tcPr>
          <w:p w14:paraId="501D8C3F" w14:textId="6D472668" w:rsidR="00E11B67" w:rsidRDefault="00E11B67" w:rsidP="00117688">
            <w:pPr>
              <w:pStyle w:val="TableInformation"/>
            </w:pPr>
            <w:r>
              <w:t>Water contamination and potentials damage to aquatic life.</w:t>
            </w:r>
          </w:p>
        </w:tc>
        <w:tc>
          <w:tcPr>
            <w:tcW w:w="1080" w:type="dxa"/>
            <w:shd w:val="clear" w:color="auto" w:fill="FFD966" w:themeFill="accent4" w:themeFillTint="99"/>
            <w:vAlign w:val="center"/>
          </w:tcPr>
          <w:p w14:paraId="189A1C3D" w14:textId="6861A204" w:rsidR="00E11B67" w:rsidRDefault="00E11B67" w:rsidP="00117688">
            <w:pPr>
              <w:pStyle w:val="TableInformation"/>
            </w:pPr>
            <w:r>
              <w:t>3A</w:t>
            </w:r>
          </w:p>
        </w:tc>
        <w:tc>
          <w:tcPr>
            <w:tcW w:w="1350" w:type="dxa"/>
            <w:vAlign w:val="center"/>
          </w:tcPr>
          <w:p w14:paraId="6B3A1158" w14:textId="4C3ECF5D" w:rsidR="00E11B67" w:rsidRDefault="00E11B67" w:rsidP="00117688">
            <w:pPr>
              <w:pStyle w:val="TableInformation"/>
            </w:pPr>
            <w:r>
              <w:t xml:space="preserve">Launch away from bodies of water. Implement spill </w:t>
            </w:r>
            <w:r>
              <w:lastRenderedPageBreak/>
              <w:t>prevention measures.</w:t>
            </w:r>
          </w:p>
        </w:tc>
        <w:tc>
          <w:tcPr>
            <w:tcW w:w="900" w:type="dxa"/>
            <w:shd w:val="clear" w:color="auto" w:fill="A8D08D" w:themeFill="accent6" w:themeFillTint="99"/>
            <w:vAlign w:val="center"/>
          </w:tcPr>
          <w:p w14:paraId="2DB85E39" w14:textId="3FF84A2D" w:rsidR="00E11B67" w:rsidRDefault="00E11B67" w:rsidP="00117688">
            <w:pPr>
              <w:pStyle w:val="TableInformation"/>
            </w:pPr>
            <w:r>
              <w:lastRenderedPageBreak/>
              <w:t>2A</w:t>
            </w:r>
          </w:p>
        </w:tc>
        <w:tc>
          <w:tcPr>
            <w:tcW w:w="1530" w:type="dxa"/>
            <w:shd w:val="clear" w:color="auto" w:fill="FFFFFF" w:themeFill="background1"/>
          </w:tcPr>
          <w:p w14:paraId="6699C56C" w14:textId="2846CA4C" w:rsidR="00E11B67" w:rsidRDefault="0057780D" w:rsidP="00117688">
            <w:pPr>
              <w:pStyle w:val="TableInformation"/>
            </w:pPr>
            <w:r>
              <w:t xml:space="preserve">Vehicle has been designed to not produce any debris. Each launch has been free </w:t>
            </w:r>
            <w:r>
              <w:lastRenderedPageBreak/>
              <w:t>of debris production.</w:t>
            </w:r>
          </w:p>
        </w:tc>
        <w:tc>
          <w:tcPr>
            <w:tcW w:w="1460" w:type="dxa"/>
            <w:shd w:val="clear" w:color="auto" w:fill="A8D08D" w:themeFill="accent6" w:themeFillTint="99"/>
          </w:tcPr>
          <w:p w14:paraId="2F4FB099" w14:textId="03635AEA" w:rsidR="00E11B67" w:rsidRDefault="00D6567E" w:rsidP="00117688">
            <w:pPr>
              <w:pStyle w:val="TableInformation"/>
            </w:pPr>
            <w:r>
              <w:lastRenderedPageBreak/>
              <w:t>Verified.</w:t>
            </w:r>
          </w:p>
        </w:tc>
      </w:tr>
      <w:tr w:rsidR="00AF140D" w14:paraId="15350C9C" w14:textId="74776D57" w:rsidTr="00083C7B">
        <w:trPr>
          <w:jc w:val="center"/>
        </w:trPr>
        <w:tc>
          <w:tcPr>
            <w:tcW w:w="1345" w:type="dxa"/>
            <w:vAlign w:val="center"/>
          </w:tcPr>
          <w:p w14:paraId="507EF7EC" w14:textId="55065686" w:rsidR="00E11B67" w:rsidRDefault="00E11B67" w:rsidP="00117688">
            <w:pPr>
              <w:pStyle w:val="TableInformation"/>
            </w:pPr>
            <w:r>
              <w:t>Vehicle or motor exhaust’s fumes, flames, and residue.</w:t>
            </w:r>
          </w:p>
        </w:tc>
        <w:tc>
          <w:tcPr>
            <w:tcW w:w="1530" w:type="dxa"/>
            <w:vAlign w:val="center"/>
          </w:tcPr>
          <w:p w14:paraId="31F9F306" w14:textId="14F64376" w:rsidR="00E11B67" w:rsidRDefault="00E11B67" w:rsidP="00117688">
            <w:pPr>
              <w:pStyle w:val="TableInformation"/>
            </w:pPr>
            <w:r>
              <w:t>Residue left from vehicle propellant after ignition. Battery or other electrical explosions.</w:t>
            </w:r>
          </w:p>
        </w:tc>
        <w:tc>
          <w:tcPr>
            <w:tcW w:w="1530" w:type="dxa"/>
            <w:vAlign w:val="center"/>
          </w:tcPr>
          <w:p w14:paraId="5CED024C" w14:textId="347BF6EC" w:rsidR="00E11B67" w:rsidRDefault="00E11B67" w:rsidP="00117688">
            <w:pPr>
              <w:pStyle w:val="TableInformation"/>
            </w:pPr>
            <w:r>
              <w:t>Contamination of the launch sites, the soil, and/or bodies of water. Potential harm to ozone layer.</w:t>
            </w:r>
          </w:p>
        </w:tc>
        <w:tc>
          <w:tcPr>
            <w:tcW w:w="1080" w:type="dxa"/>
            <w:shd w:val="clear" w:color="auto" w:fill="FFD966" w:themeFill="accent4" w:themeFillTint="99"/>
            <w:vAlign w:val="center"/>
          </w:tcPr>
          <w:p w14:paraId="0B7E04A4" w14:textId="2A05088A" w:rsidR="00E11B67" w:rsidRDefault="00E11B67" w:rsidP="00117688">
            <w:pPr>
              <w:pStyle w:val="TableInformation"/>
            </w:pPr>
            <w:r>
              <w:t>2C</w:t>
            </w:r>
          </w:p>
        </w:tc>
        <w:tc>
          <w:tcPr>
            <w:tcW w:w="1350" w:type="dxa"/>
            <w:vAlign w:val="center"/>
          </w:tcPr>
          <w:p w14:paraId="7C84B1AF" w14:textId="0D1A6AAC" w:rsidR="00E11B67" w:rsidRDefault="00E11B67" w:rsidP="00117688">
            <w:pPr>
              <w:pStyle w:val="TableInformation"/>
            </w:pPr>
            <w:r>
              <w:t>Select launch sites with minimal environmental impact. Use motor casings with minimal residue. Ensure soil is not underneath the vehicle</w:t>
            </w:r>
          </w:p>
        </w:tc>
        <w:tc>
          <w:tcPr>
            <w:tcW w:w="900" w:type="dxa"/>
            <w:shd w:val="clear" w:color="auto" w:fill="A8D08D" w:themeFill="accent6" w:themeFillTint="99"/>
            <w:vAlign w:val="center"/>
          </w:tcPr>
          <w:p w14:paraId="09A189ED" w14:textId="645A7CC2" w:rsidR="00E11B67" w:rsidRDefault="00E11B67" w:rsidP="00117688">
            <w:pPr>
              <w:pStyle w:val="TableInformation"/>
            </w:pPr>
            <w:r>
              <w:t>2A</w:t>
            </w:r>
          </w:p>
        </w:tc>
        <w:tc>
          <w:tcPr>
            <w:tcW w:w="1530" w:type="dxa"/>
            <w:shd w:val="clear" w:color="auto" w:fill="FFFFFF" w:themeFill="background1"/>
          </w:tcPr>
          <w:p w14:paraId="566C9EA9" w14:textId="666B135A" w:rsidR="00E11B67" w:rsidRDefault="009D4B6B" w:rsidP="00117688">
            <w:pPr>
              <w:pStyle w:val="TableInformation"/>
            </w:pPr>
            <w:r>
              <w:t xml:space="preserve">Vehicle motors do not leave behind residue. Batteries have not exploded. Some air pollution does </w:t>
            </w:r>
            <w:proofErr w:type="gramStart"/>
            <w:r>
              <w:t>occur, but</w:t>
            </w:r>
            <w:proofErr w:type="gramEnd"/>
            <w:r>
              <w:t xml:space="preserve"> is relatively small in quantity.</w:t>
            </w:r>
          </w:p>
        </w:tc>
        <w:tc>
          <w:tcPr>
            <w:tcW w:w="1460" w:type="dxa"/>
            <w:shd w:val="clear" w:color="auto" w:fill="A8D08D" w:themeFill="accent6" w:themeFillTint="99"/>
          </w:tcPr>
          <w:p w14:paraId="24AAA548" w14:textId="0108E968" w:rsidR="00E11B67" w:rsidRDefault="00D6567E" w:rsidP="00117688">
            <w:pPr>
              <w:pStyle w:val="TableInformation"/>
            </w:pPr>
            <w:r>
              <w:t>Verified.</w:t>
            </w:r>
          </w:p>
        </w:tc>
      </w:tr>
      <w:tr w:rsidR="00AF140D" w14:paraId="1DD707AC" w14:textId="2E277856" w:rsidTr="002B6CE3">
        <w:trPr>
          <w:jc w:val="center"/>
        </w:trPr>
        <w:tc>
          <w:tcPr>
            <w:tcW w:w="1345" w:type="dxa"/>
            <w:vAlign w:val="center"/>
          </w:tcPr>
          <w:p w14:paraId="0094C103" w14:textId="5249231E" w:rsidR="00E11B67" w:rsidRDefault="00E11B67" w:rsidP="00117688">
            <w:pPr>
              <w:pStyle w:val="TableInformation"/>
            </w:pPr>
            <w:r>
              <w:t>Other fumes are released from the payload.</w:t>
            </w:r>
          </w:p>
        </w:tc>
        <w:tc>
          <w:tcPr>
            <w:tcW w:w="1530" w:type="dxa"/>
            <w:vAlign w:val="center"/>
          </w:tcPr>
          <w:p w14:paraId="65BD3866" w14:textId="3ADDB66D" w:rsidR="00E11B67" w:rsidRDefault="00E11B67" w:rsidP="00117688">
            <w:pPr>
              <w:pStyle w:val="TableInformation"/>
            </w:pPr>
            <w:r>
              <w:t>Payload descent mechanisms.</w:t>
            </w:r>
          </w:p>
        </w:tc>
        <w:tc>
          <w:tcPr>
            <w:tcW w:w="1530" w:type="dxa"/>
            <w:vAlign w:val="center"/>
          </w:tcPr>
          <w:p w14:paraId="2729969F" w14:textId="15955A5E" w:rsidR="00E11B67" w:rsidRDefault="00E11B67" w:rsidP="00117688">
            <w:pPr>
              <w:pStyle w:val="TableInformation"/>
            </w:pPr>
            <w:r>
              <w:t>Contamination of the launch sites, the soil, and/or bodies of water.</w:t>
            </w:r>
          </w:p>
        </w:tc>
        <w:tc>
          <w:tcPr>
            <w:tcW w:w="1080" w:type="dxa"/>
            <w:shd w:val="clear" w:color="auto" w:fill="A8D08D" w:themeFill="accent6" w:themeFillTint="99"/>
            <w:vAlign w:val="center"/>
          </w:tcPr>
          <w:p w14:paraId="0184107B" w14:textId="078E9C0F" w:rsidR="00E11B67" w:rsidRDefault="00E11B67" w:rsidP="00117688">
            <w:pPr>
              <w:pStyle w:val="TableInformation"/>
            </w:pPr>
            <w:r>
              <w:t>2A</w:t>
            </w:r>
          </w:p>
        </w:tc>
        <w:tc>
          <w:tcPr>
            <w:tcW w:w="1350" w:type="dxa"/>
            <w:vAlign w:val="center"/>
          </w:tcPr>
          <w:p w14:paraId="4278F36F" w14:textId="0FAEB12B" w:rsidR="00E11B67" w:rsidRDefault="00E11B67" w:rsidP="00117688">
            <w:pPr>
              <w:pStyle w:val="TableInformation"/>
            </w:pPr>
            <w:r>
              <w:t>Select launch sites with minimal environmental impact.</w:t>
            </w:r>
          </w:p>
        </w:tc>
        <w:tc>
          <w:tcPr>
            <w:tcW w:w="900" w:type="dxa"/>
            <w:shd w:val="clear" w:color="auto" w:fill="A8D08D" w:themeFill="accent6" w:themeFillTint="99"/>
            <w:vAlign w:val="center"/>
          </w:tcPr>
          <w:p w14:paraId="351FBE5F" w14:textId="54D4CB44" w:rsidR="00E11B67" w:rsidRDefault="00E11B67" w:rsidP="00117688">
            <w:pPr>
              <w:pStyle w:val="TableInformation"/>
            </w:pPr>
            <w:r>
              <w:t>1A</w:t>
            </w:r>
          </w:p>
        </w:tc>
        <w:tc>
          <w:tcPr>
            <w:tcW w:w="1530" w:type="dxa"/>
            <w:shd w:val="clear" w:color="auto" w:fill="FFFFFF" w:themeFill="background1"/>
          </w:tcPr>
          <w:p w14:paraId="6E318D9D" w14:textId="407A7715" w:rsidR="00E11B67" w:rsidRDefault="002B6CE3" w:rsidP="00117688">
            <w:pPr>
              <w:pStyle w:val="TableInformation"/>
            </w:pPr>
            <w:r>
              <w:t>Payload is a simulated mass.</w:t>
            </w:r>
          </w:p>
        </w:tc>
        <w:tc>
          <w:tcPr>
            <w:tcW w:w="1460" w:type="dxa"/>
            <w:shd w:val="clear" w:color="auto" w:fill="FFE599" w:themeFill="accent4" w:themeFillTint="66"/>
          </w:tcPr>
          <w:p w14:paraId="3B4045DF" w14:textId="6475B6AC" w:rsidR="00E11B67" w:rsidRDefault="002B6CE3" w:rsidP="00117688">
            <w:pPr>
              <w:pStyle w:val="TableInformation"/>
            </w:pPr>
            <w:r>
              <w:t>N/A</w:t>
            </w:r>
          </w:p>
        </w:tc>
      </w:tr>
      <w:tr w:rsidR="00AF140D" w14:paraId="7E423931" w14:textId="3FB2B3D9" w:rsidTr="00083C7B">
        <w:trPr>
          <w:jc w:val="center"/>
        </w:trPr>
        <w:tc>
          <w:tcPr>
            <w:tcW w:w="1345" w:type="dxa"/>
            <w:vAlign w:val="center"/>
          </w:tcPr>
          <w:p w14:paraId="731E19D8" w14:textId="34D0B268" w:rsidR="00E11B67" w:rsidRDefault="00E11B67" w:rsidP="00117688">
            <w:pPr>
              <w:pStyle w:val="TableInformation"/>
            </w:pPr>
            <w:r>
              <w:t>Vehicle components interact with flora and fauna.</w:t>
            </w:r>
          </w:p>
        </w:tc>
        <w:tc>
          <w:tcPr>
            <w:tcW w:w="1530" w:type="dxa"/>
            <w:vAlign w:val="center"/>
          </w:tcPr>
          <w:p w14:paraId="64D25792" w14:textId="09F9D8F1" w:rsidR="00E11B67" w:rsidRDefault="00E11B67" w:rsidP="00117688">
            <w:pPr>
              <w:pStyle w:val="TableInformation"/>
            </w:pPr>
            <w:r>
              <w:t>Vehicle is launched in area with plenty of wildlife.</w:t>
            </w:r>
          </w:p>
        </w:tc>
        <w:tc>
          <w:tcPr>
            <w:tcW w:w="1530" w:type="dxa"/>
            <w:vAlign w:val="center"/>
          </w:tcPr>
          <w:p w14:paraId="74766FA7" w14:textId="294A1E84" w:rsidR="00E11B67" w:rsidRDefault="00E11B67" w:rsidP="00117688">
            <w:pPr>
              <w:pStyle w:val="TableInformation"/>
            </w:pPr>
            <w:r>
              <w:t>Disrupt local ecosystems and potential damage to habitat.</w:t>
            </w:r>
          </w:p>
        </w:tc>
        <w:tc>
          <w:tcPr>
            <w:tcW w:w="1080" w:type="dxa"/>
            <w:shd w:val="clear" w:color="auto" w:fill="F4B083" w:themeFill="accent2" w:themeFillTint="99"/>
            <w:vAlign w:val="center"/>
          </w:tcPr>
          <w:p w14:paraId="7EA63DEB" w14:textId="72D1E74A" w:rsidR="00E11B67" w:rsidRDefault="00E11B67" w:rsidP="00117688">
            <w:pPr>
              <w:pStyle w:val="TableInformation"/>
            </w:pPr>
            <w:r>
              <w:t>4B</w:t>
            </w:r>
          </w:p>
        </w:tc>
        <w:tc>
          <w:tcPr>
            <w:tcW w:w="1350" w:type="dxa"/>
            <w:vAlign w:val="center"/>
          </w:tcPr>
          <w:p w14:paraId="4AA261EC" w14:textId="6E121208" w:rsidR="00E11B67" w:rsidRDefault="00E11B67" w:rsidP="00117688">
            <w:pPr>
              <w:pStyle w:val="TableInformation"/>
            </w:pPr>
            <w:r>
              <w:t>Select launch sites with minimal environmental impact. Adhere to local and federal regulations.</w:t>
            </w:r>
          </w:p>
        </w:tc>
        <w:tc>
          <w:tcPr>
            <w:tcW w:w="900" w:type="dxa"/>
            <w:shd w:val="clear" w:color="auto" w:fill="FFD966" w:themeFill="accent4" w:themeFillTint="99"/>
            <w:vAlign w:val="center"/>
          </w:tcPr>
          <w:p w14:paraId="529376D2" w14:textId="0072C35B" w:rsidR="00E11B67" w:rsidRDefault="00E11B67" w:rsidP="00117688">
            <w:pPr>
              <w:pStyle w:val="TableInformation"/>
            </w:pPr>
            <w:r>
              <w:t>4A</w:t>
            </w:r>
          </w:p>
        </w:tc>
        <w:tc>
          <w:tcPr>
            <w:tcW w:w="1530" w:type="dxa"/>
            <w:shd w:val="clear" w:color="auto" w:fill="FFFFFF" w:themeFill="background1"/>
          </w:tcPr>
          <w:p w14:paraId="3F538053" w14:textId="2B3027D0" w:rsidR="00E11B67" w:rsidRDefault="002B6CE3" w:rsidP="00117688">
            <w:pPr>
              <w:pStyle w:val="TableInformation"/>
            </w:pPr>
            <w:r>
              <w:t>Vehicles have not been launched when wildlife is present. Vehicle has had no known interaction with wildlife.</w:t>
            </w:r>
          </w:p>
        </w:tc>
        <w:tc>
          <w:tcPr>
            <w:tcW w:w="1460" w:type="dxa"/>
            <w:shd w:val="clear" w:color="auto" w:fill="A8D08D" w:themeFill="accent6" w:themeFillTint="99"/>
          </w:tcPr>
          <w:p w14:paraId="45AA6FF0" w14:textId="17038A2D" w:rsidR="00E11B67" w:rsidRDefault="00750741" w:rsidP="00117688">
            <w:pPr>
              <w:pStyle w:val="TableInformation"/>
            </w:pPr>
            <w:r>
              <w:t>Verified.</w:t>
            </w:r>
          </w:p>
        </w:tc>
      </w:tr>
      <w:tr w:rsidR="00AF140D" w14:paraId="21DA24D4" w14:textId="728A83BC" w:rsidTr="00083C7B">
        <w:trPr>
          <w:jc w:val="center"/>
        </w:trPr>
        <w:tc>
          <w:tcPr>
            <w:tcW w:w="1345" w:type="dxa"/>
            <w:vAlign w:val="center"/>
          </w:tcPr>
          <w:p w14:paraId="55FB86A8" w14:textId="1B3950C1" w:rsidR="00E11B67" w:rsidRDefault="00E11B67" w:rsidP="00117688">
            <w:pPr>
              <w:pStyle w:val="TableInformation"/>
            </w:pPr>
            <w:r>
              <w:t>Vehicle lands in tree or large and is not recoverable.</w:t>
            </w:r>
          </w:p>
        </w:tc>
        <w:tc>
          <w:tcPr>
            <w:tcW w:w="1530" w:type="dxa"/>
            <w:vAlign w:val="center"/>
          </w:tcPr>
          <w:p w14:paraId="2D69CBCD" w14:textId="76F6894D" w:rsidR="00E11B67" w:rsidRDefault="00E11B67" w:rsidP="00117688">
            <w:pPr>
              <w:pStyle w:val="TableInformation"/>
            </w:pPr>
            <w:r>
              <w:t>Excessive wind speeds. Incorrect trajectory from human error.</w:t>
            </w:r>
          </w:p>
        </w:tc>
        <w:tc>
          <w:tcPr>
            <w:tcW w:w="1530" w:type="dxa"/>
            <w:vAlign w:val="center"/>
          </w:tcPr>
          <w:p w14:paraId="4EBC391C" w14:textId="3CD9CA21" w:rsidR="00E11B67" w:rsidRDefault="00E11B67" w:rsidP="00117688">
            <w:pPr>
              <w:pStyle w:val="TableInformation"/>
            </w:pPr>
            <w:r>
              <w:t>Difficulty in recovering vehicle. Damage to vegetation. Damage to vehicle components.</w:t>
            </w:r>
          </w:p>
        </w:tc>
        <w:tc>
          <w:tcPr>
            <w:tcW w:w="1080" w:type="dxa"/>
            <w:shd w:val="clear" w:color="auto" w:fill="FFD966" w:themeFill="accent4" w:themeFillTint="99"/>
            <w:vAlign w:val="center"/>
          </w:tcPr>
          <w:p w14:paraId="25E7C582" w14:textId="2A262FBF" w:rsidR="00E11B67" w:rsidRDefault="00E11B67" w:rsidP="00117688">
            <w:pPr>
              <w:pStyle w:val="TableInformation"/>
            </w:pPr>
            <w:r>
              <w:t>2C</w:t>
            </w:r>
          </w:p>
        </w:tc>
        <w:tc>
          <w:tcPr>
            <w:tcW w:w="1350" w:type="dxa"/>
            <w:vAlign w:val="center"/>
          </w:tcPr>
          <w:p w14:paraId="4790DA01" w14:textId="4C347A5E" w:rsidR="00E11B67" w:rsidRDefault="00E11B67" w:rsidP="00117688">
            <w:pPr>
              <w:pStyle w:val="TableInformation"/>
            </w:pPr>
            <w:r>
              <w:t xml:space="preserve">Long and strong shock cord to maintain components and allow for retrieval. Ensure correct </w:t>
            </w:r>
            <w:r>
              <w:lastRenderedPageBreak/>
              <w:t>launch trajectory.</w:t>
            </w:r>
          </w:p>
        </w:tc>
        <w:tc>
          <w:tcPr>
            <w:tcW w:w="900" w:type="dxa"/>
            <w:shd w:val="clear" w:color="auto" w:fill="A8D08D" w:themeFill="accent6" w:themeFillTint="99"/>
            <w:vAlign w:val="center"/>
          </w:tcPr>
          <w:p w14:paraId="1B0820AC" w14:textId="50338F5C" w:rsidR="00E11B67" w:rsidRDefault="00E11B67" w:rsidP="00117688">
            <w:pPr>
              <w:pStyle w:val="TableInformation"/>
            </w:pPr>
            <w:r>
              <w:lastRenderedPageBreak/>
              <w:t>1B</w:t>
            </w:r>
          </w:p>
        </w:tc>
        <w:tc>
          <w:tcPr>
            <w:tcW w:w="1530" w:type="dxa"/>
            <w:shd w:val="clear" w:color="auto" w:fill="FFFFFF" w:themeFill="background1"/>
          </w:tcPr>
          <w:p w14:paraId="47D1D181" w14:textId="490E9E36" w:rsidR="00E11B67" w:rsidRDefault="002B6CE3" w:rsidP="00117688">
            <w:pPr>
              <w:pStyle w:val="TableInformation"/>
            </w:pPr>
            <w:r>
              <w:t>In launch 1, vehicle landed in trees. After re-design, in launch 2, vehicle did not land in trees.</w:t>
            </w:r>
          </w:p>
        </w:tc>
        <w:tc>
          <w:tcPr>
            <w:tcW w:w="1460" w:type="dxa"/>
            <w:shd w:val="clear" w:color="auto" w:fill="A8D08D" w:themeFill="accent6" w:themeFillTint="99"/>
          </w:tcPr>
          <w:p w14:paraId="46ECC5AC" w14:textId="560701D8" w:rsidR="00E11B67" w:rsidRDefault="00D6567E" w:rsidP="00117688">
            <w:pPr>
              <w:pStyle w:val="TableInformation"/>
            </w:pPr>
            <w:r>
              <w:t>Verified.</w:t>
            </w:r>
          </w:p>
        </w:tc>
      </w:tr>
      <w:tr w:rsidR="00AF140D" w14:paraId="725EAADC" w14:textId="33AE22FB" w:rsidTr="00083C7B">
        <w:trPr>
          <w:jc w:val="center"/>
        </w:trPr>
        <w:tc>
          <w:tcPr>
            <w:tcW w:w="1345" w:type="dxa"/>
            <w:vAlign w:val="center"/>
          </w:tcPr>
          <w:p w14:paraId="3CA1A0F2" w14:textId="357B2B29" w:rsidR="00E11B67" w:rsidRDefault="00E11B67" w:rsidP="00117688">
            <w:pPr>
              <w:pStyle w:val="TableInformation"/>
            </w:pPr>
            <w:r>
              <w:t>Vehicle lands in or near powerlines.</w:t>
            </w:r>
          </w:p>
        </w:tc>
        <w:tc>
          <w:tcPr>
            <w:tcW w:w="1530" w:type="dxa"/>
            <w:vAlign w:val="center"/>
          </w:tcPr>
          <w:p w14:paraId="1FA84805" w14:textId="2823067E" w:rsidR="00E11B67" w:rsidRDefault="00E11B67" w:rsidP="00117688">
            <w:pPr>
              <w:pStyle w:val="TableInformation"/>
            </w:pPr>
            <w:r>
              <w:t>Excessive wind speeds. Incorrect trajectory from human error.</w:t>
            </w:r>
          </w:p>
        </w:tc>
        <w:tc>
          <w:tcPr>
            <w:tcW w:w="1530" w:type="dxa"/>
            <w:vAlign w:val="center"/>
          </w:tcPr>
          <w:p w14:paraId="15DFB512" w14:textId="293DA291" w:rsidR="00E11B67" w:rsidRDefault="00E11B67" w:rsidP="00117688">
            <w:pPr>
              <w:pStyle w:val="TableInformation"/>
            </w:pPr>
            <w:r>
              <w:t>Difficulty in recovering vehicle. Damage to powerlines. Damage to vehicle and electrical components. Fire hazard.</w:t>
            </w:r>
          </w:p>
        </w:tc>
        <w:tc>
          <w:tcPr>
            <w:tcW w:w="1080" w:type="dxa"/>
            <w:shd w:val="clear" w:color="auto" w:fill="F4B083" w:themeFill="accent2" w:themeFillTint="99"/>
            <w:vAlign w:val="center"/>
          </w:tcPr>
          <w:p w14:paraId="4232316E" w14:textId="7504F96B" w:rsidR="00E11B67" w:rsidRDefault="00E11B67" w:rsidP="00117688">
            <w:pPr>
              <w:pStyle w:val="TableInformation"/>
            </w:pPr>
            <w:r>
              <w:t>4B</w:t>
            </w:r>
          </w:p>
        </w:tc>
        <w:tc>
          <w:tcPr>
            <w:tcW w:w="1350" w:type="dxa"/>
            <w:vAlign w:val="center"/>
          </w:tcPr>
          <w:p w14:paraId="1A9F2427" w14:textId="4272C656" w:rsidR="00E11B67" w:rsidRDefault="00E11B67" w:rsidP="00117688">
            <w:pPr>
              <w:pStyle w:val="TableInformation"/>
            </w:pPr>
            <w:r>
              <w:t>Long and strong shock cord to maintain components closely together. Ensure launch is distanced from infrastructure.</w:t>
            </w:r>
          </w:p>
        </w:tc>
        <w:tc>
          <w:tcPr>
            <w:tcW w:w="900" w:type="dxa"/>
            <w:shd w:val="clear" w:color="auto" w:fill="FFD966" w:themeFill="accent4" w:themeFillTint="99"/>
            <w:vAlign w:val="center"/>
          </w:tcPr>
          <w:p w14:paraId="663AA1D1" w14:textId="3E85D0D6" w:rsidR="00E11B67" w:rsidRDefault="00E11B67" w:rsidP="00117688">
            <w:pPr>
              <w:pStyle w:val="TableInformation"/>
            </w:pPr>
            <w:r>
              <w:t>3A</w:t>
            </w:r>
          </w:p>
        </w:tc>
        <w:tc>
          <w:tcPr>
            <w:tcW w:w="1530" w:type="dxa"/>
            <w:shd w:val="clear" w:color="auto" w:fill="FFFFFF" w:themeFill="background1"/>
          </w:tcPr>
          <w:p w14:paraId="36600780" w14:textId="52A64FDB" w:rsidR="00E11B67" w:rsidRDefault="002B6CE3" w:rsidP="00117688">
            <w:pPr>
              <w:pStyle w:val="TableInformation"/>
            </w:pPr>
            <w:r>
              <w:t>Vehicle has not landed in powerlines, and long shock chord has been used.</w:t>
            </w:r>
          </w:p>
        </w:tc>
        <w:tc>
          <w:tcPr>
            <w:tcW w:w="1460" w:type="dxa"/>
            <w:shd w:val="clear" w:color="auto" w:fill="A8D08D" w:themeFill="accent6" w:themeFillTint="99"/>
          </w:tcPr>
          <w:p w14:paraId="3A80CFE6" w14:textId="3E4DDA88" w:rsidR="00E11B67" w:rsidRDefault="00D6567E" w:rsidP="00117688">
            <w:pPr>
              <w:pStyle w:val="TableInformation"/>
            </w:pPr>
            <w:r>
              <w:t>Verified.</w:t>
            </w:r>
          </w:p>
        </w:tc>
      </w:tr>
      <w:tr w:rsidR="00AF140D" w14:paraId="025C3080" w14:textId="7C774DD3" w:rsidTr="00083C7B">
        <w:trPr>
          <w:jc w:val="center"/>
        </w:trPr>
        <w:tc>
          <w:tcPr>
            <w:tcW w:w="1345" w:type="dxa"/>
            <w:vAlign w:val="center"/>
          </w:tcPr>
          <w:p w14:paraId="53B82A6F" w14:textId="4F8D5EB5" w:rsidR="00E11B67" w:rsidRDefault="00E11B67" w:rsidP="00117688">
            <w:pPr>
              <w:pStyle w:val="TableInformation"/>
            </w:pPr>
            <w:r>
              <w:t>Parachute(s) get stuck high up on tree.</w:t>
            </w:r>
          </w:p>
        </w:tc>
        <w:tc>
          <w:tcPr>
            <w:tcW w:w="1530" w:type="dxa"/>
            <w:vAlign w:val="center"/>
          </w:tcPr>
          <w:p w14:paraId="5B40D0E5" w14:textId="2BA28D10" w:rsidR="00E11B67" w:rsidRDefault="00E11B67" w:rsidP="00117688">
            <w:pPr>
              <w:pStyle w:val="TableInformation"/>
            </w:pPr>
            <w:r>
              <w:t>Excessive wind speeds. Incorrect trajectory from human error.</w:t>
            </w:r>
          </w:p>
        </w:tc>
        <w:tc>
          <w:tcPr>
            <w:tcW w:w="1530" w:type="dxa"/>
            <w:vAlign w:val="center"/>
          </w:tcPr>
          <w:p w14:paraId="609AC299" w14:textId="4AAF16D1" w:rsidR="00E11B67" w:rsidRDefault="00E11B67" w:rsidP="00117688">
            <w:pPr>
              <w:pStyle w:val="TableInformation"/>
            </w:pPr>
            <w:r>
              <w:t>Difficulty in recovering vehicle. Damage to vehicle components.</w:t>
            </w:r>
          </w:p>
        </w:tc>
        <w:tc>
          <w:tcPr>
            <w:tcW w:w="1080" w:type="dxa"/>
            <w:shd w:val="clear" w:color="auto" w:fill="FFD966" w:themeFill="accent4" w:themeFillTint="99"/>
            <w:vAlign w:val="center"/>
          </w:tcPr>
          <w:p w14:paraId="2C284685" w14:textId="7F70AE21" w:rsidR="00E11B67" w:rsidRDefault="00E11B67" w:rsidP="00117688">
            <w:pPr>
              <w:pStyle w:val="TableInformation"/>
            </w:pPr>
            <w:r>
              <w:t>2C</w:t>
            </w:r>
          </w:p>
        </w:tc>
        <w:tc>
          <w:tcPr>
            <w:tcW w:w="1350" w:type="dxa"/>
            <w:vAlign w:val="center"/>
          </w:tcPr>
          <w:p w14:paraId="2026151D" w14:textId="74C92A92" w:rsidR="00E11B67" w:rsidRDefault="00E11B67" w:rsidP="00117688">
            <w:pPr>
              <w:pStyle w:val="TableInformation"/>
            </w:pPr>
            <w:r>
              <w:t>Long and strong shock cord to maintain components closely together. Ensure launch is distanced from vegetation.</w:t>
            </w:r>
          </w:p>
        </w:tc>
        <w:tc>
          <w:tcPr>
            <w:tcW w:w="900" w:type="dxa"/>
            <w:shd w:val="clear" w:color="auto" w:fill="A8D08D" w:themeFill="accent6" w:themeFillTint="99"/>
            <w:vAlign w:val="center"/>
          </w:tcPr>
          <w:p w14:paraId="7004C73C" w14:textId="2DD82183" w:rsidR="00E11B67" w:rsidRDefault="00E11B67" w:rsidP="00117688">
            <w:pPr>
              <w:pStyle w:val="TableInformation"/>
            </w:pPr>
            <w:r>
              <w:t>1B</w:t>
            </w:r>
          </w:p>
        </w:tc>
        <w:tc>
          <w:tcPr>
            <w:tcW w:w="1530" w:type="dxa"/>
            <w:shd w:val="clear" w:color="auto" w:fill="FFFFFF" w:themeFill="background1"/>
          </w:tcPr>
          <w:p w14:paraId="090C6894" w14:textId="4D18DE35" w:rsidR="00E11B67" w:rsidRDefault="00866AD1" w:rsidP="00117688">
            <w:pPr>
              <w:pStyle w:val="TableInformation"/>
            </w:pPr>
            <w:r>
              <w:t>Parachutes got stuck in high trees during flight 1. After design changes, parachutes did not get stuck in trees in flight 2.</w:t>
            </w:r>
          </w:p>
        </w:tc>
        <w:tc>
          <w:tcPr>
            <w:tcW w:w="1460" w:type="dxa"/>
            <w:shd w:val="clear" w:color="auto" w:fill="A8D08D" w:themeFill="accent6" w:themeFillTint="99"/>
          </w:tcPr>
          <w:p w14:paraId="07F17FE2" w14:textId="03192C10" w:rsidR="00E11B67" w:rsidRDefault="00D6567E" w:rsidP="00117688">
            <w:pPr>
              <w:pStyle w:val="TableInformation"/>
            </w:pPr>
            <w:r>
              <w:t>Verified.</w:t>
            </w:r>
          </w:p>
        </w:tc>
      </w:tr>
      <w:tr w:rsidR="00AF140D" w14:paraId="45054D49" w14:textId="78EB73E1" w:rsidTr="00866AD1">
        <w:trPr>
          <w:jc w:val="center"/>
        </w:trPr>
        <w:tc>
          <w:tcPr>
            <w:tcW w:w="1345" w:type="dxa"/>
            <w:vAlign w:val="center"/>
          </w:tcPr>
          <w:p w14:paraId="062BF8BA" w14:textId="63A82AA8" w:rsidR="00E11B67" w:rsidRDefault="00E11B67" w:rsidP="00117688">
            <w:pPr>
              <w:pStyle w:val="TableInformation"/>
            </w:pPr>
            <w:r>
              <w:t>Forceful impact of vehicle onto ground.</w:t>
            </w:r>
          </w:p>
        </w:tc>
        <w:tc>
          <w:tcPr>
            <w:tcW w:w="1530" w:type="dxa"/>
            <w:vAlign w:val="center"/>
          </w:tcPr>
          <w:p w14:paraId="5FF1B203" w14:textId="0A4BE3B4" w:rsidR="00E11B67" w:rsidRDefault="00E11B67" w:rsidP="00117688">
            <w:pPr>
              <w:pStyle w:val="TableInformation"/>
            </w:pPr>
            <w:r>
              <w:t>Late or no function of recovery system.</w:t>
            </w:r>
          </w:p>
        </w:tc>
        <w:tc>
          <w:tcPr>
            <w:tcW w:w="1530" w:type="dxa"/>
            <w:vAlign w:val="center"/>
          </w:tcPr>
          <w:p w14:paraId="56471101" w14:textId="066BF7C0" w:rsidR="00E11B67" w:rsidRDefault="00E11B67" w:rsidP="00117688">
            <w:pPr>
              <w:pStyle w:val="TableInformation"/>
            </w:pPr>
            <w:r>
              <w:t>Detrimental damage to vehicle. Damage to field and potential infertility of soil.</w:t>
            </w:r>
          </w:p>
        </w:tc>
        <w:tc>
          <w:tcPr>
            <w:tcW w:w="1080" w:type="dxa"/>
            <w:shd w:val="clear" w:color="auto" w:fill="F63638"/>
            <w:vAlign w:val="center"/>
          </w:tcPr>
          <w:p w14:paraId="7F642D20" w14:textId="0827C096" w:rsidR="00E11B67" w:rsidRDefault="00E11B67" w:rsidP="00117688">
            <w:pPr>
              <w:pStyle w:val="TableInformation"/>
            </w:pPr>
            <w:r>
              <w:t>4C</w:t>
            </w:r>
          </w:p>
        </w:tc>
        <w:tc>
          <w:tcPr>
            <w:tcW w:w="1350" w:type="dxa"/>
            <w:vAlign w:val="center"/>
          </w:tcPr>
          <w:p w14:paraId="412415B1" w14:textId="093FA71D" w:rsidR="00E11B67" w:rsidRDefault="00E11B67" w:rsidP="00117688">
            <w:pPr>
              <w:pStyle w:val="TableInformation"/>
            </w:pPr>
            <w:r>
              <w:t xml:space="preserve">Ensure avionics and recovery systems are working properly before launch. </w:t>
            </w:r>
          </w:p>
        </w:tc>
        <w:tc>
          <w:tcPr>
            <w:tcW w:w="900" w:type="dxa"/>
            <w:shd w:val="clear" w:color="auto" w:fill="FFD966" w:themeFill="accent4" w:themeFillTint="99"/>
            <w:vAlign w:val="center"/>
          </w:tcPr>
          <w:p w14:paraId="206104E3" w14:textId="7E25F30F" w:rsidR="00E11B67" w:rsidRDefault="00E11B67" w:rsidP="00117688">
            <w:pPr>
              <w:pStyle w:val="TableInformation"/>
            </w:pPr>
            <w:r>
              <w:t>3B</w:t>
            </w:r>
          </w:p>
        </w:tc>
        <w:tc>
          <w:tcPr>
            <w:tcW w:w="1530" w:type="dxa"/>
            <w:shd w:val="clear" w:color="auto" w:fill="FFFFFF" w:themeFill="background1"/>
          </w:tcPr>
          <w:p w14:paraId="0A0FA8DC" w14:textId="4A693D1D" w:rsidR="00E11B67" w:rsidRDefault="00866AD1" w:rsidP="00117688">
            <w:pPr>
              <w:pStyle w:val="TableInformation"/>
            </w:pPr>
            <w:r>
              <w:t xml:space="preserve">In flight 2, vehicle suffered high impact energy, resulting in damaged fin. </w:t>
            </w:r>
          </w:p>
        </w:tc>
        <w:tc>
          <w:tcPr>
            <w:tcW w:w="1460" w:type="dxa"/>
            <w:shd w:val="clear" w:color="auto" w:fill="FF0000"/>
          </w:tcPr>
          <w:p w14:paraId="7BC97F9D" w14:textId="5BEE4206" w:rsidR="00E11B67" w:rsidRDefault="00866AD1" w:rsidP="00117688">
            <w:pPr>
              <w:pStyle w:val="TableInformation"/>
            </w:pPr>
            <w:r>
              <w:t>Unverified</w:t>
            </w:r>
          </w:p>
        </w:tc>
      </w:tr>
      <w:tr w:rsidR="00AF140D" w14:paraId="204098D4" w14:textId="369DB014" w:rsidTr="00083C7B">
        <w:trPr>
          <w:jc w:val="center"/>
        </w:trPr>
        <w:tc>
          <w:tcPr>
            <w:tcW w:w="1345" w:type="dxa"/>
            <w:vAlign w:val="center"/>
          </w:tcPr>
          <w:p w14:paraId="27ABBDF5" w14:textId="247C5DE5" w:rsidR="00E11B67" w:rsidRDefault="00E11B67" w:rsidP="00117688">
            <w:pPr>
              <w:pStyle w:val="TableInformation"/>
            </w:pPr>
            <w:r>
              <w:t>Creation of corrosive hydrochloric acid.</w:t>
            </w:r>
          </w:p>
        </w:tc>
        <w:tc>
          <w:tcPr>
            <w:tcW w:w="1530" w:type="dxa"/>
            <w:vAlign w:val="center"/>
          </w:tcPr>
          <w:p w14:paraId="02A3331A" w14:textId="75D19C98" w:rsidR="00E11B67" w:rsidRDefault="00E11B67" w:rsidP="00117688">
            <w:pPr>
              <w:pStyle w:val="TableInformation"/>
            </w:pPr>
            <w:r>
              <w:t xml:space="preserve">Hydrogen chloride in ammonium perchlorate composite propellant </w:t>
            </w:r>
            <w:proofErr w:type="gramStart"/>
            <w:r>
              <w:t>comes in contact with</w:t>
            </w:r>
            <w:proofErr w:type="gramEnd"/>
            <w:r>
              <w:t xml:space="preserve"> water.</w:t>
            </w:r>
          </w:p>
        </w:tc>
        <w:tc>
          <w:tcPr>
            <w:tcW w:w="1530" w:type="dxa"/>
            <w:vAlign w:val="center"/>
          </w:tcPr>
          <w:p w14:paraId="49EC30C8" w14:textId="6370E3E5" w:rsidR="00E11B67" w:rsidRDefault="00E11B67" w:rsidP="00117688">
            <w:pPr>
              <w:pStyle w:val="TableInformation"/>
            </w:pPr>
            <w:r>
              <w:t>C</w:t>
            </w:r>
            <w:r w:rsidRPr="00BA1B1B">
              <w:t xml:space="preserve">ondensation of atmospheric moisture in the plume and this enhances the </w:t>
            </w:r>
            <w:r>
              <w:t>visibility</w:t>
            </w:r>
            <w:r w:rsidRPr="00BA1B1B">
              <w:t xml:space="preserve"> of the contrail</w:t>
            </w:r>
            <w:r>
              <w:t xml:space="preserve">. Contributes </w:t>
            </w:r>
            <w:r>
              <w:lastRenderedPageBreak/>
              <w:t>to air pollution.</w:t>
            </w:r>
          </w:p>
        </w:tc>
        <w:tc>
          <w:tcPr>
            <w:tcW w:w="1080" w:type="dxa"/>
            <w:shd w:val="clear" w:color="auto" w:fill="FFD966" w:themeFill="accent4" w:themeFillTint="99"/>
            <w:vAlign w:val="center"/>
          </w:tcPr>
          <w:p w14:paraId="05183550" w14:textId="45ABDBBA" w:rsidR="00E11B67" w:rsidRDefault="00E11B67" w:rsidP="00117688">
            <w:pPr>
              <w:pStyle w:val="TableInformation"/>
            </w:pPr>
            <w:r>
              <w:lastRenderedPageBreak/>
              <w:t>3B</w:t>
            </w:r>
          </w:p>
        </w:tc>
        <w:tc>
          <w:tcPr>
            <w:tcW w:w="1350" w:type="dxa"/>
            <w:vAlign w:val="center"/>
          </w:tcPr>
          <w:p w14:paraId="0CC20194" w14:textId="31D282FA" w:rsidR="00E11B67" w:rsidRDefault="00E11B67" w:rsidP="00117688">
            <w:pPr>
              <w:pStyle w:val="TableInformation"/>
            </w:pPr>
            <w:r>
              <w:t xml:space="preserve">Maintain launch away from water, ensure design burns all motor propellant </w:t>
            </w:r>
            <w:r>
              <w:lastRenderedPageBreak/>
              <w:t xml:space="preserve">before descent. </w:t>
            </w:r>
          </w:p>
        </w:tc>
        <w:tc>
          <w:tcPr>
            <w:tcW w:w="900" w:type="dxa"/>
            <w:shd w:val="clear" w:color="auto" w:fill="A8D08D" w:themeFill="accent6" w:themeFillTint="99"/>
            <w:vAlign w:val="center"/>
          </w:tcPr>
          <w:p w14:paraId="09C33122" w14:textId="275D02B6" w:rsidR="00E11B67" w:rsidRDefault="00E11B67" w:rsidP="00117688">
            <w:pPr>
              <w:pStyle w:val="TableInformation"/>
            </w:pPr>
            <w:r>
              <w:lastRenderedPageBreak/>
              <w:t>2A</w:t>
            </w:r>
          </w:p>
        </w:tc>
        <w:tc>
          <w:tcPr>
            <w:tcW w:w="1530" w:type="dxa"/>
            <w:shd w:val="clear" w:color="auto" w:fill="FFFFFF" w:themeFill="background1"/>
          </w:tcPr>
          <w:p w14:paraId="2F9515E7" w14:textId="7D0C573A" w:rsidR="00E11B67" w:rsidRDefault="004F26B3" w:rsidP="00117688">
            <w:pPr>
              <w:pStyle w:val="TableInformation"/>
            </w:pPr>
            <w:r>
              <w:t xml:space="preserve">Propellant has not </w:t>
            </w:r>
            <w:proofErr w:type="gramStart"/>
            <w:r>
              <w:t>come in contact with</w:t>
            </w:r>
            <w:proofErr w:type="gramEnd"/>
            <w:r>
              <w:t xml:space="preserve"> water, no hydrochloric acid has been created.</w:t>
            </w:r>
          </w:p>
        </w:tc>
        <w:tc>
          <w:tcPr>
            <w:tcW w:w="1460" w:type="dxa"/>
            <w:shd w:val="clear" w:color="auto" w:fill="A8D08D" w:themeFill="accent6" w:themeFillTint="99"/>
          </w:tcPr>
          <w:p w14:paraId="5A78C488" w14:textId="24FE70E5" w:rsidR="00E11B67" w:rsidRDefault="00D6567E" w:rsidP="00117688">
            <w:pPr>
              <w:pStyle w:val="TableInformation"/>
            </w:pPr>
            <w:r>
              <w:t>Verified.</w:t>
            </w:r>
          </w:p>
        </w:tc>
      </w:tr>
      <w:tr w:rsidR="00AF140D" w14:paraId="4D7BC2BA" w14:textId="33B824C3" w:rsidTr="00083C7B">
        <w:trPr>
          <w:jc w:val="center"/>
        </w:trPr>
        <w:tc>
          <w:tcPr>
            <w:tcW w:w="1345" w:type="dxa"/>
            <w:vAlign w:val="center"/>
          </w:tcPr>
          <w:p w14:paraId="3C406FB4" w14:textId="36001FEF" w:rsidR="00E11B67" w:rsidRDefault="00E11B67" w:rsidP="00117688">
            <w:pPr>
              <w:pStyle w:val="TableInformation"/>
            </w:pPr>
            <w:r>
              <w:t>Transport of chemical hazards.</w:t>
            </w:r>
          </w:p>
        </w:tc>
        <w:tc>
          <w:tcPr>
            <w:tcW w:w="1530" w:type="dxa"/>
            <w:vAlign w:val="center"/>
          </w:tcPr>
          <w:p w14:paraId="0F0A1154" w14:textId="1483941D" w:rsidR="00E11B67" w:rsidRDefault="00E11B67" w:rsidP="00117688">
            <w:pPr>
              <w:pStyle w:val="TableInformation"/>
            </w:pPr>
            <w:r>
              <w:t>Transportation of certain materials and propellant could spill.</w:t>
            </w:r>
          </w:p>
        </w:tc>
        <w:tc>
          <w:tcPr>
            <w:tcW w:w="1530" w:type="dxa"/>
            <w:vAlign w:val="center"/>
          </w:tcPr>
          <w:p w14:paraId="10477B31" w14:textId="7C14F821" w:rsidR="00E11B67" w:rsidRDefault="00E11B67" w:rsidP="00117688">
            <w:pPr>
              <w:pStyle w:val="TableInformation"/>
            </w:pPr>
            <w:r>
              <w:t>Release of chemicals to area. Soil or water contamination.</w:t>
            </w:r>
          </w:p>
        </w:tc>
        <w:tc>
          <w:tcPr>
            <w:tcW w:w="1080" w:type="dxa"/>
            <w:shd w:val="clear" w:color="auto" w:fill="FFD966" w:themeFill="accent4" w:themeFillTint="99"/>
            <w:vAlign w:val="center"/>
          </w:tcPr>
          <w:p w14:paraId="214DB8B5" w14:textId="61733AEC" w:rsidR="00E11B67" w:rsidRDefault="00E11B67" w:rsidP="00117688">
            <w:pPr>
              <w:pStyle w:val="TableInformation"/>
            </w:pPr>
            <w:r>
              <w:t>4A</w:t>
            </w:r>
          </w:p>
        </w:tc>
        <w:tc>
          <w:tcPr>
            <w:tcW w:w="1350" w:type="dxa"/>
            <w:vAlign w:val="center"/>
          </w:tcPr>
          <w:p w14:paraId="3DB3AA2E" w14:textId="3B393AD5" w:rsidR="00E11B67" w:rsidRDefault="00E11B67" w:rsidP="00117688">
            <w:pPr>
              <w:pStyle w:val="TableInformation"/>
            </w:pPr>
            <w:r>
              <w:t>Implement clean-up protocols and spill prevention measures. Properly handle and dispose of chemicals.</w:t>
            </w:r>
          </w:p>
        </w:tc>
        <w:tc>
          <w:tcPr>
            <w:tcW w:w="900" w:type="dxa"/>
            <w:shd w:val="clear" w:color="auto" w:fill="A8D08D" w:themeFill="accent6" w:themeFillTint="99"/>
            <w:vAlign w:val="center"/>
          </w:tcPr>
          <w:p w14:paraId="309489EB" w14:textId="27698323" w:rsidR="00E11B67" w:rsidRDefault="00E11B67" w:rsidP="00117688">
            <w:pPr>
              <w:pStyle w:val="TableInformation"/>
            </w:pPr>
            <w:r>
              <w:t>2A</w:t>
            </w:r>
          </w:p>
        </w:tc>
        <w:tc>
          <w:tcPr>
            <w:tcW w:w="1530" w:type="dxa"/>
            <w:shd w:val="clear" w:color="auto" w:fill="FFFFFF" w:themeFill="background1"/>
          </w:tcPr>
          <w:p w14:paraId="7D736483" w14:textId="13549F9A" w:rsidR="00E11B67" w:rsidRDefault="00193B0C" w:rsidP="00117688">
            <w:pPr>
              <w:pStyle w:val="TableInformation"/>
            </w:pPr>
            <w:r>
              <w:t>Clean-up protocols have been implemented. Hazardous chemicals are transported by our mentor, Tom McKeown.</w:t>
            </w:r>
          </w:p>
        </w:tc>
        <w:tc>
          <w:tcPr>
            <w:tcW w:w="1460" w:type="dxa"/>
            <w:shd w:val="clear" w:color="auto" w:fill="A8D08D" w:themeFill="accent6" w:themeFillTint="99"/>
          </w:tcPr>
          <w:p w14:paraId="3A67093C" w14:textId="066A101E" w:rsidR="00E11B67" w:rsidRDefault="00D6567E" w:rsidP="00117688">
            <w:pPr>
              <w:pStyle w:val="TableInformation"/>
            </w:pPr>
            <w:r>
              <w:t>Verified.</w:t>
            </w:r>
          </w:p>
        </w:tc>
      </w:tr>
      <w:tr w:rsidR="00AF140D" w14:paraId="5E0D934E" w14:textId="09ABCD51" w:rsidTr="00083C7B">
        <w:trPr>
          <w:jc w:val="center"/>
        </w:trPr>
        <w:tc>
          <w:tcPr>
            <w:tcW w:w="1345" w:type="dxa"/>
            <w:vAlign w:val="center"/>
          </w:tcPr>
          <w:p w14:paraId="106248B4" w14:textId="1CF58B10" w:rsidR="00E11B67" w:rsidRDefault="00E11B67" w:rsidP="00117688">
            <w:pPr>
              <w:pStyle w:val="TableInformation"/>
            </w:pPr>
            <w:r>
              <w:t>Noise pollution.</w:t>
            </w:r>
          </w:p>
        </w:tc>
        <w:tc>
          <w:tcPr>
            <w:tcW w:w="1530" w:type="dxa"/>
            <w:vAlign w:val="center"/>
          </w:tcPr>
          <w:p w14:paraId="258BEE92" w14:textId="7936FB70" w:rsidR="00E11B67" w:rsidRDefault="00E11B67" w:rsidP="00117688">
            <w:pPr>
              <w:pStyle w:val="TableInformation"/>
            </w:pPr>
            <w:r>
              <w:t>Loud rocket noise from propulsion and deployment of parachutes and payload.</w:t>
            </w:r>
          </w:p>
        </w:tc>
        <w:tc>
          <w:tcPr>
            <w:tcW w:w="1530" w:type="dxa"/>
            <w:vAlign w:val="center"/>
          </w:tcPr>
          <w:p w14:paraId="044C0DF7" w14:textId="1B173A6E" w:rsidR="00E11B67" w:rsidRDefault="00E11B67" w:rsidP="00117688">
            <w:pPr>
              <w:pStyle w:val="TableInformation"/>
            </w:pPr>
            <w:r>
              <w:t>Disrupt wildlife in surrounding area and/or nearby residents.</w:t>
            </w:r>
          </w:p>
        </w:tc>
        <w:tc>
          <w:tcPr>
            <w:tcW w:w="1080" w:type="dxa"/>
            <w:shd w:val="clear" w:color="auto" w:fill="FFD966" w:themeFill="accent4" w:themeFillTint="99"/>
            <w:vAlign w:val="center"/>
          </w:tcPr>
          <w:p w14:paraId="74C075AC" w14:textId="7ACD0410" w:rsidR="00E11B67" w:rsidRDefault="00E11B67" w:rsidP="00117688">
            <w:pPr>
              <w:pStyle w:val="TableInformation"/>
            </w:pPr>
            <w:r>
              <w:t>1D</w:t>
            </w:r>
          </w:p>
        </w:tc>
        <w:tc>
          <w:tcPr>
            <w:tcW w:w="1350" w:type="dxa"/>
            <w:vAlign w:val="center"/>
          </w:tcPr>
          <w:p w14:paraId="166F497D" w14:textId="1E974C23" w:rsidR="00E11B67" w:rsidRDefault="00E11B67" w:rsidP="00117688">
            <w:pPr>
              <w:pStyle w:val="TableInformation"/>
            </w:pPr>
            <w:r>
              <w:t>Choose launch sites that will minimize noise impact. Schedule at appropriate date and times.</w:t>
            </w:r>
          </w:p>
        </w:tc>
        <w:tc>
          <w:tcPr>
            <w:tcW w:w="900" w:type="dxa"/>
            <w:shd w:val="clear" w:color="auto" w:fill="A8D08D" w:themeFill="accent6" w:themeFillTint="99"/>
            <w:vAlign w:val="center"/>
          </w:tcPr>
          <w:p w14:paraId="4662F995" w14:textId="1F85C547" w:rsidR="00E11B67" w:rsidRDefault="00E11B67" w:rsidP="00117688">
            <w:pPr>
              <w:pStyle w:val="TableInformation"/>
            </w:pPr>
            <w:r>
              <w:t>1B</w:t>
            </w:r>
          </w:p>
        </w:tc>
        <w:tc>
          <w:tcPr>
            <w:tcW w:w="1530" w:type="dxa"/>
            <w:shd w:val="clear" w:color="auto" w:fill="FFFFFF" w:themeFill="background1"/>
          </w:tcPr>
          <w:p w14:paraId="31024E70" w14:textId="4D0512B5" w:rsidR="00E11B67" w:rsidRDefault="00117688" w:rsidP="00117688">
            <w:pPr>
              <w:pStyle w:val="TableInformation"/>
            </w:pPr>
            <w:r>
              <w:t xml:space="preserve">Chosen test sites have been far from any </w:t>
            </w:r>
            <w:r w:rsidR="00015E36">
              <w:t>developed areas.</w:t>
            </w:r>
          </w:p>
        </w:tc>
        <w:tc>
          <w:tcPr>
            <w:tcW w:w="1460" w:type="dxa"/>
            <w:shd w:val="clear" w:color="auto" w:fill="A8D08D" w:themeFill="accent6" w:themeFillTint="99"/>
          </w:tcPr>
          <w:p w14:paraId="1EF044BD" w14:textId="24E37460" w:rsidR="00E11B67" w:rsidRDefault="00D6567E" w:rsidP="00117688">
            <w:pPr>
              <w:pStyle w:val="TableInformation"/>
            </w:pPr>
            <w:r>
              <w:t>Verified.</w:t>
            </w:r>
          </w:p>
        </w:tc>
      </w:tr>
      <w:tr w:rsidR="00AF140D" w14:paraId="2D654EAE" w14:textId="734594E6" w:rsidTr="00083C7B">
        <w:trPr>
          <w:jc w:val="center"/>
        </w:trPr>
        <w:tc>
          <w:tcPr>
            <w:tcW w:w="1345" w:type="dxa"/>
            <w:vAlign w:val="center"/>
          </w:tcPr>
          <w:p w14:paraId="45B5EDD6" w14:textId="564546AA" w:rsidR="00E11B67" w:rsidRDefault="00E11B67" w:rsidP="00117688">
            <w:pPr>
              <w:pStyle w:val="TableInformation"/>
            </w:pPr>
            <w:r>
              <w:t>Resource consumption.</w:t>
            </w:r>
          </w:p>
        </w:tc>
        <w:tc>
          <w:tcPr>
            <w:tcW w:w="1530" w:type="dxa"/>
            <w:vAlign w:val="center"/>
          </w:tcPr>
          <w:p w14:paraId="6F71F358" w14:textId="787FF652" w:rsidR="00E11B67" w:rsidRDefault="00E11B67" w:rsidP="00117688">
            <w:pPr>
              <w:pStyle w:val="TableInformation"/>
            </w:pPr>
            <w:r>
              <w:t>Excess resource use of materials and launches.</w:t>
            </w:r>
          </w:p>
        </w:tc>
        <w:tc>
          <w:tcPr>
            <w:tcW w:w="1530" w:type="dxa"/>
            <w:vAlign w:val="center"/>
          </w:tcPr>
          <w:p w14:paraId="0191778D" w14:textId="1A6CF1FA" w:rsidR="00E11B67" w:rsidRDefault="00E11B67" w:rsidP="00117688">
            <w:pPr>
              <w:pStyle w:val="TableInformation"/>
            </w:pPr>
            <w:r>
              <w:t>Depletion of resources. Potential delay of progression in project. High environmental impact due to resource consumption.</w:t>
            </w:r>
          </w:p>
        </w:tc>
        <w:tc>
          <w:tcPr>
            <w:tcW w:w="1080" w:type="dxa"/>
            <w:shd w:val="clear" w:color="auto" w:fill="FFD966" w:themeFill="accent4" w:themeFillTint="99"/>
            <w:vAlign w:val="center"/>
          </w:tcPr>
          <w:p w14:paraId="44A40402" w14:textId="6F59A059" w:rsidR="00E11B67" w:rsidRDefault="00E11B67" w:rsidP="00117688">
            <w:pPr>
              <w:pStyle w:val="TableInformation"/>
            </w:pPr>
            <w:r>
              <w:t>1C</w:t>
            </w:r>
          </w:p>
        </w:tc>
        <w:tc>
          <w:tcPr>
            <w:tcW w:w="1350" w:type="dxa"/>
            <w:vAlign w:val="center"/>
          </w:tcPr>
          <w:p w14:paraId="633AABE0" w14:textId="1B465CAB" w:rsidR="00E11B67" w:rsidRDefault="00E11B67" w:rsidP="00117688">
            <w:pPr>
              <w:pStyle w:val="TableInformation"/>
            </w:pPr>
            <w:r>
              <w:t>Plan testing and material usage during manufacturing. Explore recycling options to reduce waste.</w:t>
            </w:r>
          </w:p>
        </w:tc>
        <w:tc>
          <w:tcPr>
            <w:tcW w:w="900" w:type="dxa"/>
            <w:shd w:val="clear" w:color="auto" w:fill="A8D08D" w:themeFill="accent6" w:themeFillTint="99"/>
            <w:vAlign w:val="center"/>
          </w:tcPr>
          <w:p w14:paraId="5CE08BF0" w14:textId="19BC3A2B" w:rsidR="00E11B67" w:rsidRDefault="00E11B67" w:rsidP="00117688">
            <w:pPr>
              <w:pStyle w:val="TableInformation"/>
            </w:pPr>
            <w:r>
              <w:t>1B</w:t>
            </w:r>
          </w:p>
        </w:tc>
        <w:tc>
          <w:tcPr>
            <w:tcW w:w="1530" w:type="dxa"/>
            <w:shd w:val="clear" w:color="auto" w:fill="FFFFFF" w:themeFill="background1"/>
          </w:tcPr>
          <w:p w14:paraId="483E1B2D" w14:textId="56E488B0" w:rsidR="00E11B67" w:rsidRDefault="00015E36" w:rsidP="00117688">
            <w:pPr>
              <w:pStyle w:val="TableInformation"/>
            </w:pPr>
            <w:r>
              <w:t xml:space="preserve">Resources have been conserved when possible. Unused materials have been recycled. </w:t>
            </w:r>
          </w:p>
        </w:tc>
        <w:tc>
          <w:tcPr>
            <w:tcW w:w="1460" w:type="dxa"/>
            <w:shd w:val="clear" w:color="auto" w:fill="A8D08D" w:themeFill="accent6" w:themeFillTint="99"/>
          </w:tcPr>
          <w:p w14:paraId="4F6E384F" w14:textId="469606D3" w:rsidR="00E11B67" w:rsidRDefault="00D6567E" w:rsidP="00117688">
            <w:pPr>
              <w:pStyle w:val="TableInformation"/>
            </w:pPr>
            <w:r>
              <w:t>Verified.</w:t>
            </w:r>
          </w:p>
        </w:tc>
      </w:tr>
    </w:tbl>
    <w:p w14:paraId="123B62F4" w14:textId="77777777" w:rsidR="00973027" w:rsidRPr="00973027" w:rsidRDefault="00973027" w:rsidP="00973027"/>
    <w:p w14:paraId="7A7FFCA1" w14:textId="69220D09" w:rsidR="001074C2" w:rsidRDefault="0007602D" w:rsidP="0031040C">
      <w:pPr>
        <w:pStyle w:val="Heading2"/>
      </w:pPr>
      <w:bookmarkStart w:id="120" w:name="_Toc160395604"/>
      <w:r>
        <w:t xml:space="preserve">Project </w:t>
      </w:r>
      <w:r w:rsidR="00DE5B1E">
        <w:t>Risk Assessment</w:t>
      </w:r>
      <w:r w:rsidR="007D6F70">
        <w:t xml:space="preserve"> (PRA)</w:t>
      </w:r>
      <w:bookmarkEnd w:id="120"/>
    </w:p>
    <w:p w14:paraId="33DF04D5" w14:textId="35BEB844" w:rsidR="00B81249" w:rsidRPr="00B81249" w:rsidRDefault="00F90ABF" w:rsidP="00A210DA">
      <w:pPr>
        <w:ind w:firstLine="576"/>
      </w:pPr>
      <w:r>
        <w:t xml:space="preserve">The </w:t>
      </w:r>
      <w:r w:rsidR="007D6F70">
        <w:t>PRA</w:t>
      </w:r>
      <w:r>
        <w:t xml:space="preserve"> is conducted </w:t>
      </w:r>
      <w:r w:rsidR="009A66A6">
        <w:t>like</w:t>
      </w:r>
      <w:r>
        <w:t xml:space="preserve"> </w:t>
      </w:r>
      <w:r w:rsidR="00110E7F">
        <w:t>the PHA</w:t>
      </w:r>
      <w:r w:rsidR="006125AD">
        <w:t xml:space="preserve"> and the FMEA</w:t>
      </w:r>
      <w:r w:rsidR="00CE66A3">
        <w:t xml:space="preserve"> tables. </w:t>
      </w:r>
      <w:r w:rsidR="00FB62C3">
        <w:t xml:space="preserve">The PRA is ranked from highest likelihood and impact to the lowest. </w:t>
      </w:r>
      <w:r w:rsidR="00CE66A3">
        <w:t>Th</w:t>
      </w:r>
      <w:r w:rsidR="00A90108">
        <w:t xml:space="preserve">is risk assessment will be </w:t>
      </w:r>
      <w:r w:rsidR="001E2B2B">
        <w:t>categorized</w:t>
      </w:r>
      <w:r w:rsidR="00A90108">
        <w:t xml:space="preserve"> with </w:t>
      </w:r>
      <w:r w:rsidR="001E2B2B">
        <w:t>the</w:t>
      </w:r>
      <w:r w:rsidR="00A90108">
        <w:t xml:space="preserve"> new Risk Assessment Matrix </w:t>
      </w:r>
      <w:r w:rsidR="001E2B2B">
        <w:t xml:space="preserve">below. </w:t>
      </w:r>
    </w:p>
    <w:p w14:paraId="1F887075" w14:textId="24BBE465" w:rsidR="0007602D" w:rsidRPr="0007602D" w:rsidRDefault="0007602D" w:rsidP="00E13DEC">
      <w:pPr>
        <w:pStyle w:val="Caption"/>
      </w:pPr>
      <w:r w:rsidRPr="0007602D">
        <w:t xml:space="preserve">Table </w:t>
      </w:r>
      <w:r w:rsidR="0027742E">
        <w:fldChar w:fldCharType="begin"/>
      </w:r>
      <w:r w:rsidR="0027742E">
        <w:instrText xml:space="preserve"> SEQ Table \* ARABIC </w:instrText>
      </w:r>
      <w:r w:rsidR="0027742E">
        <w:fldChar w:fldCharType="separate"/>
      </w:r>
      <w:r w:rsidR="00A238D0">
        <w:t>33</w:t>
      </w:r>
      <w:r w:rsidR="0027742E">
        <w:fldChar w:fldCharType="end"/>
      </w:r>
      <w:r w:rsidRPr="0007602D">
        <w:t>: Risk Assessment Categories for Project Risk Assessment.</w:t>
      </w:r>
    </w:p>
    <w:tbl>
      <w:tblPr>
        <w:tblStyle w:val="TableGrid"/>
        <w:tblW w:w="9352" w:type="dxa"/>
        <w:jc w:val="center"/>
        <w:tblLook w:val="04A0" w:firstRow="1" w:lastRow="0" w:firstColumn="1" w:lastColumn="0" w:noHBand="0" w:noVBand="1"/>
      </w:tblPr>
      <w:tblGrid>
        <w:gridCol w:w="1222"/>
        <w:gridCol w:w="1955"/>
        <w:gridCol w:w="2059"/>
        <w:gridCol w:w="2058"/>
        <w:gridCol w:w="2058"/>
      </w:tblGrid>
      <w:tr w:rsidR="00E307D9" w:rsidRPr="0043316A" w14:paraId="4B9F6603" w14:textId="77777777" w:rsidTr="00DD7111">
        <w:trPr>
          <w:trHeight w:val="368"/>
          <w:jc w:val="center"/>
        </w:trPr>
        <w:tc>
          <w:tcPr>
            <w:tcW w:w="3177" w:type="dxa"/>
            <w:gridSpan w:val="2"/>
            <w:vMerge w:val="restart"/>
            <w:shd w:val="clear" w:color="auto" w:fill="750E03"/>
            <w:vAlign w:val="center"/>
          </w:tcPr>
          <w:p w14:paraId="7927D2E9" w14:textId="77777777" w:rsidR="00E307D9" w:rsidRPr="00E81B7B" w:rsidRDefault="00E307D9" w:rsidP="00117688">
            <w:pPr>
              <w:pStyle w:val="TableHeadings"/>
            </w:pPr>
            <w:r w:rsidRPr="00E81B7B">
              <w:t>Risk Assessment Matrix</w:t>
            </w:r>
          </w:p>
        </w:tc>
        <w:tc>
          <w:tcPr>
            <w:tcW w:w="6175" w:type="dxa"/>
            <w:gridSpan w:val="3"/>
            <w:shd w:val="clear" w:color="auto" w:fill="750E03"/>
            <w:vAlign w:val="center"/>
          </w:tcPr>
          <w:p w14:paraId="07D32E2F" w14:textId="77777777" w:rsidR="00E307D9" w:rsidRPr="00E81B7B" w:rsidRDefault="00E307D9" w:rsidP="00117688">
            <w:pPr>
              <w:pStyle w:val="TableHeadings"/>
            </w:pPr>
            <w:r w:rsidRPr="00E81B7B">
              <w:t>Likelihood</w:t>
            </w:r>
          </w:p>
        </w:tc>
      </w:tr>
      <w:tr w:rsidR="00E307D9" w:rsidRPr="0043316A" w14:paraId="2948E453" w14:textId="77777777" w:rsidTr="005613D1">
        <w:trPr>
          <w:trHeight w:val="410"/>
          <w:jc w:val="center"/>
        </w:trPr>
        <w:tc>
          <w:tcPr>
            <w:tcW w:w="3177" w:type="dxa"/>
            <w:gridSpan w:val="2"/>
            <w:vMerge/>
            <w:shd w:val="clear" w:color="auto" w:fill="750E03"/>
            <w:vAlign w:val="center"/>
          </w:tcPr>
          <w:p w14:paraId="3D196FFC" w14:textId="77777777" w:rsidR="00E307D9" w:rsidRPr="0043316A" w:rsidRDefault="00E307D9" w:rsidP="00117688">
            <w:pPr>
              <w:pStyle w:val="TableHeadings"/>
            </w:pPr>
          </w:p>
        </w:tc>
        <w:tc>
          <w:tcPr>
            <w:tcW w:w="2059" w:type="dxa"/>
            <w:vAlign w:val="center"/>
          </w:tcPr>
          <w:p w14:paraId="13E9E9CC" w14:textId="77777777" w:rsidR="00E307D9" w:rsidRPr="00184B31" w:rsidRDefault="00E307D9" w:rsidP="00117688">
            <w:pPr>
              <w:pStyle w:val="TableInformation"/>
            </w:pPr>
            <w:r w:rsidRPr="00184B31">
              <w:t>A</w:t>
            </w:r>
          </w:p>
          <w:p w14:paraId="0FBAE305" w14:textId="77777777" w:rsidR="00E307D9" w:rsidRPr="00184B31" w:rsidRDefault="00E307D9" w:rsidP="00117688">
            <w:pPr>
              <w:pStyle w:val="TableInformation"/>
            </w:pPr>
            <w:r>
              <w:t>Low</w:t>
            </w:r>
          </w:p>
        </w:tc>
        <w:tc>
          <w:tcPr>
            <w:tcW w:w="2058" w:type="dxa"/>
            <w:vAlign w:val="center"/>
          </w:tcPr>
          <w:p w14:paraId="0FA3FB3B" w14:textId="77777777" w:rsidR="00E307D9" w:rsidRPr="00184B31" w:rsidRDefault="00E307D9" w:rsidP="00117688">
            <w:pPr>
              <w:pStyle w:val="TableInformation"/>
            </w:pPr>
            <w:r w:rsidRPr="00184B31">
              <w:t>B</w:t>
            </w:r>
          </w:p>
          <w:p w14:paraId="20E9B3B1" w14:textId="77777777" w:rsidR="00E307D9" w:rsidRPr="00184B31" w:rsidRDefault="00E307D9" w:rsidP="00117688">
            <w:pPr>
              <w:pStyle w:val="TableInformation"/>
            </w:pPr>
            <w:r>
              <w:t>Medium</w:t>
            </w:r>
          </w:p>
        </w:tc>
        <w:tc>
          <w:tcPr>
            <w:tcW w:w="2058" w:type="dxa"/>
            <w:vAlign w:val="center"/>
          </w:tcPr>
          <w:p w14:paraId="409F5C0D" w14:textId="77777777" w:rsidR="00E307D9" w:rsidRPr="00184B31" w:rsidRDefault="00E307D9" w:rsidP="00117688">
            <w:pPr>
              <w:pStyle w:val="TableInformation"/>
            </w:pPr>
            <w:r w:rsidRPr="00184B31">
              <w:t>C</w:t>
            </w:r>
          </w:p>
          <w:p w14:paraId="3C9B34E4" w14:textId="77777777" w:rsidR="00E307D9" w:rsidRPr="00184B31" w:rsidRDefault="00E307D9" w:rsidP="00117688">
            <w:pPr>
              <w:pStyle w:val="TableInformation"/>
            </w:pPr>
            <w:r>
              <w:t>High</w:t>
            </w:r>
          </w:p>
        </w:tc>
      </w:tr>
      <w:tr w:rsidR="00E307D9" w:rsidRPr="0043316A" w14:paraId="7A4BB242" w14:textId="77777777" w:rsidTr="005613D1">
        <w:trPr>
          <w:trHeight w:val="603"/>
          <w:jc w:val="center"/>
        </w:trPr>
        <w:tc>
          <w:tcPr>
            <w:tcW w:w="1222" w:type="dxa"/>
            <w:vMerge w:val="restart"/>
            <w:shd w:val="clear" w:color="auto" w:fill="750E03"/>
            <w:vAlign w:val="center"/>
          </w:tcPr>
          <w:p w14:paraId="6C6C014B" w14:textId="77777777" w:rsidR="00E307D9" w:rsidRPr="00E81B7B" w:rsidRDefault="00E307D9" w:rsidP="00117688">
            <w:pPr>
              <w:pStyle w:val="TableHeadings"/>
            </w:pPr>
            <w:r w:rsidRPr="00E81B7B">
              <w:lastRenderedPageBreak/>
              <w:t>Impact</w:t>
            </w:r>
          </w:p>
        </w:tc>
        <w:tc>
          <w:tcPr>
            <w:tcW w:w="1955" w:type="dxa"/>
            <w:vAlign w:val="center"/>
          </w:tcPr>
          <w:p w14:paraId="067A7C7B" w14:textId="77777777" w:rsidR="00E307D9" w:rsidRPr="00184B31" w:rsidRDefault="00E307D9" w:rsidP="00117688">
            <w:pPr>
              <w:pStyle w:val="TableInformation"/>
            </w:pPr>
            <w:r w:rsidRPr="00184B31">
              <w:t>1</w:t>
            </w:r>
          </w:p>
          <w:p w14:paraId="24063342" w14:textId="77777777" w:rsidR="00E307D9" w:rsidRPr="00184B31" w:rsidRDefault="00E307D9" w:rsidP="00117688">
            <w:pPr>
              <w:pStyle w:val="TableInformation"/>
            </w:pPr>
            <w:r>
              <w:t>Low</w:t>
            </w:r>
          </w:p>
        </w:tc>
        <w:tc>
          <w:tcPr>
            <w:tcW w:w="2059" w:type="dxa"/>
            <w:shd w:val="clear" w:color="auto" w:fill="A8D08D" w:themeFill="accent6" w:themeFillTint="99"/>
            <w:vAlign w:val="center"/>
          </w:tcPr>
          <w:p w14:paraId="1CE923C6" w14:textId="77777777" w:rsidR="00E307D9" w:rsidRPr="0043316A" w:rsidRDefault="00E307D9" w:rsidP="00117688">
            <w:pPr>
              <w:pStyle w:val="TableInformation"/>
            </w:pPr>
            <w:r>
              <w:t>1A</w:t>
            </w:r>
          </w:p>
        </w:tc>
        <w:tc>
          <w:tcPr>
            <w:tcW w:w="2058" w:type="dxa"/>
            <w:shd w:val="clear" w:color="auto" w:fill="A8D08D" w:themeFill="accent6" w:themeFillTint="99"/>
            <w:vAlign w:val="center"/>
          </w:tcPr>
          <w:p w14:paraId="370E30A2" w14:textId="77777777" w:rsidR="00E307D9" w:rsidRPr="0043316A" w:rsidRDefault="00E307D9" w:rsidP="00117688">
            <w:pPr>
              <w:pStyle w:val="TableInformation"/>
            </w:pPr>
            <w:r>
              <w:t>1B</w:t>
            </w:r>
          </w:p>
        </w:tc>
        <w:tc>
          <w:tcPr>
            <w:tcW w:w="2058" w:type="dxa"/>
            <w:shd w:val="clear" w:color="auto" w:fill="FFD966" w:themeFill="accent4" w:themeFillTint="99"/>
            <w:vAlign w:val="center"/>
          </w:tcPr>
          <w:p w14:paraId="366C7831" w14:textId="77777777" w:rsidR="00E307D9" w:rsidRPr="0043316A" w:rsidRDefault="00E307D9" w:rsidP="00117688">
            <w:pPr>
              <w:pStyle w:val="TableInformation"/>
            </w:pPr>
            <w:r>
              <w:t>1C</w:t>
            </w:r>
          </w:p>
        </w:tc>
      </w:tr>
      <w:tr w:rsidR="00E307D9" w:rsidRPr="0043316A" w14:paraId="604693D9" w14:textId="77777777" w:rsidTr="005613D1">
        <w:trPr>
          <w:trHeight w:val="646"/>
          <w:jc w:val="center"/>
        </w:trPr>
        <w:tc>
          <w:tcPr>
            <w:tcW w:w="1222" w:type="dxa"/>
            <w:vMerge/>
            <w:shd w:val="clear" w:color="auto" w:fill="750E03"/>
            <w:vAlign w:val="center"/>
          </w:tcPr>
          <w:p w14:paraId="4502929A" w14:textId="77777777" w:rsidR="00E307D9" w:rsidRDefault="00E307D9" w:rsidP="00117688">
            <w:pPr>
              <w:pStyle w:val="TableInformation"/>
            </w:pPr>
          </w:p>
        </w:tc>
        <w:tc>
          <w:tcPr>
            <w:tcW w:w="1955" w:type="dxa"/>
            <w:vAlign w:val="center"/>
          </w:tcPr>
          <w:p w14:paraId="0EBEE4C2" w14:textId="77777777" w:rsidR="00E307D9" w:rsidRPr="00184B31" w:rsidRDefault="00E307D9" w:rsidP="00117688">
            <w:pPr>
              <w:pStyle w:val="TableInformation"/>
            </w:pPr>
            <w:r w:rsidRPr="00184B31">
              <w:t>2</w:t>
            </w:r>
          </w:p>
          <w:p w14:paraId="4C5A8C8A" w14:textId="77777777" w:rsidR="00E307D9" w:rsidRPr="00184B31" w:rsidRDefault="00E307D9" w:rsidP="00117688">
            <w:pPr>
              <w:pStyle w:val="TableInformation"/>
            </w:pPr>
            <w:r>
              <w:t>Medium</w:t>
            </w:r>
          </w:p>
        </w:tc>
        <w:tc>
          <w:tcPr>
            <w:tcW w:w="2059" w:type="dxa"/>
            <w:shd w:val="clear" w:color="auto" w:fill="A8D08D" w:themeFill="accent6" w:themeFillTint="99"/>
            <w:vAlign w:val="center"/>
          </w:tcPr>
          <w:p w14:paraId="48CE6E76" w14:textId="77777777" w:rsidR="00E307D9" w:rsidRPr="0043316A" w:rsidRDefault="00E307D9" w:rsidP="00117688">
            <w:pPr>
              <w:pStyle w:val="TableInformation"/>
            </w:pPr>
            <w:r>
              <w:t>2A</w:t>
            </w:r>
          </w:p>
        </w:tc>
        <w:tc>
          <w:tcPr>
            <w:tcW w:w="2058" w:type="dxa"/>
            <w:shd w:val="clear" w:color="auto" w:fill="FFD966" w:themeFill="accent4" w:themeFillTint="99"/>
            <w:vAlign w:val="center"/>
          </w:tcPr>
          <w:p w14:paraId="32708706" w14:textId="77777777" w:rsidR="00E307D9" w:rsidRPr="0043316A" w:rsidRDefault="00E307D9" w:rsidP="00117688">
            <w:pPr>
              <w:pStyle w:val="TableInformation"/>
            </w:pPr>
            <w:r>
              <w:t>2B</w:t>
            </w:r>
          </w:p>
        </w:tc>
        <w:tc>
          <w:tcPr>
            <w:tcW w:w="2058" w:type="dxa"/>
            <w:shd w:val="clear" w:color="auto" w:fill="F63638"/>
            <w:vAlign w:val="center"/>
          </w:tcPr>
          <w:p w14:paraId="21F8C913" w14:textId="77777777" w:rsidR="00E307D9" w:rsidRPr="0043316A" w:rsidRDefault="00E307D9" w:rsidP="00117688">
            <w:pPr>
              <w:pStyle w:val="TableInformation"/>
            </w:pPr>
            <w:r>
              <w:t>2C</w:t>
            </w:r>
          </w:p>
        </w:tc>
      </w:tr>
      <w:tr w:rsidR="00E307D9" w:rsidRPr="0043316A" w14:paraId="6D1F33B2" w14:textId="77777777" w:rsidTr="005613D1">
        <w:trPr>
          <w:trHeight w:val="603"/>
          <w:jc w:val="center"/>
        </w:trPr>
        <w:tc>
          <w:tcPr>
            <w:tcW w:w="1222" w:type="dxa"/>
            <w:vMerge/>
            <w:shd w:val="clear" w:color="auto" w:fill="750E03"/>
            <w:vAlign w:val="center"/>
          </w:tcPr>
          <w:p w14:paraId="0EA2E3A5" w14:textId="77777777" w:rsidR="00E307D9" w:rsidRDefault="00E307D9" w:rsidP="00117688">
            <w:pPr>
              <w:pStyle w:val="TableInformation"/>
            </w:pPr>
          </w:p>
        </w:tc>
        <w:tc>
          <w:tcPr>
            <w:tcW w:w="1955" w:type="dxa"/>
            <w:vAlign w:val="center"/>
          </w:tcPr>
          <w:p w14:paraId="1A03F56E" w14:textId="77777777" w:rsidR="00E307D9" w:rsidRPr="00184B31" w:rsidRDefault="00E307D9" w:rsidP="00117688">
            <w:pPr>
              <w:pStyle w:val="TableInformation"/>
            </w:pPr>
            <w:r w:rsidRPr="00184B31">
              <w:t>3</w:t>
            </w:r>
          </w:p>
          <w:p w14:paraId="24EB3130" w14:textId="77777777" w:rsidR="00E307D9" w:rsidRPr="00184B31" w:rsidRDefault="00E307D9" w:rsidP="00117688">
            <w:pPr>
              <w:pStyle w:val="TableInformation"/>
            </w:pPr>
            <w:r>
              <w:t>High</w:t>
            </w:r>
          </w:p>
        </w:tc>
        <w:tc>
          <w:tcPr>
            <w:tcW w:w="2059" w:type="dxa"/>
            <w:shd w:val="clear" w:color="auto" w:fill="FFD966" w:themeFill="accent4" w:themeFillTint="99"/>
            <w:vAlign w:val="center"/>
          </w:tcPr>
          <w:p w14:paraId="6DCAC910" w14:textId="77777777" w:rsidR="00E307D9" w:rsidRPr="0043316A" w:rsidRDefault="00E307D9" w:rsidP="00117688">
            <w:pPr>
              <w:pStyle w:val="TableInformation"/>
            </w:pPr>
            <w:r>
              <w:t>3A</w:t>
            </w:r>
          </w:p>
        </w:tc>
        <w:tc>
          <w:tcPr>
            <w:tcW w:w="2058" w:type="dxa"/>
            <w:shd w:val="clear" w:color="auto" w:fill="F63638"/>
            <w:vAlign w:val="center"/>
          </w:tcPr>
          <w:p w14:paraId="179067B9" w14:textId="77777777" w:rsidR="00E307D9" w:rsidRPr="0043316A" w:rsidRDefault="00E307D9" w:rsidP="00117688">
            <w:pPr>
              <w:pStyle w:val="TableInformation"/>
            </w:pPr>
            <w:r>
              <w:t>3B</w:t>
            </w:r>
          </w:p>
        </w:tc>
        <w:tc>
          <w:tcPr>
            <w:tcW w:w="2058" w:type="dxa"/>
            <w:shd w:val="clear" w:color="auto" w:fill="F63638"/>
            <w:vAlign w:val="center"/>
          </w:tcPr>
          <w:p w14:paraId="19E7CFE5" w14:textId="77777777" w:rsidR="00E307D9" w:rsidRPr="0043316A" w:rsidRDefault="00E307D9" w:rsidP="00117688">
            <w:pPr>
              <w:pStyle w:val="TableInformation"/>
            </w:pPr>
            <w:r>
              <w:t>3C</w:t>
            </w:r>
          </w:p>
        </w:tc>
      </w:tr>
    </w:tbl>
    <w:p w14:paraId="241FD0D9" w14:textId="497F35B8" w:rsidR="00FC5905" w:rsidRPr="00384799" w:rsidRDefault="00FC5905" w:rsidP="00E13DEC">
      <w:pPr>
        <w:pStyle w:val="Caption"/>
      </w:pPr>
    </w:p>
    <w:p w14:paraId="1F2AC4E6" w14:textId="281A85C8" w:rsidR="00BA7E75" w:rsidRPr="005B1CB5" w:rsidRDefault="00BA7E75" w:rsidP="00E13DEC">
      <w:pPr>
        <w:pStyle w:val="Caption"/>
      </w:pPr>
      <w:r w:rsidRPr="00AD2EC2">
        <w:t xml:space="preserve">Table </w:t>
      </w:r>
      <w:r w:rsidR="0027742E">
        <w:fldChar w:fldCharType="begin"/>
      </w:r>
      <w:r w:rsidR="0027742E">
        <w:instrText xml:space="preserve"> SEQ Table \* ARABIC </w:instrText>
      </w:r>
      <w:r w:rsidR="0027742E">
        <w:fldChar w:fldCharType="separate"/>
      </w:r>
      <w:r w:rsidR="00A238D0">
        <w:t>34</w:t>
      </w:r>
      <w:r w:rsidR="0027742E">
        <w:fldChar w:fldCharType="end"/>
      </w:r>
      <w:r w:rsidRPr="00AD2EC2">
        <w:t>:</w:t>
      </w:r>
      <w:r>
        <w:t xml:space="preserve"> </w:t>
      </w:r>
      <w:r w:rsidR="00F90431">
        <w:t xml:space="preserve">Updated </w:t>
      </w:r>
      <w:r>
        <w:t>Project Risk Assessment FMEA.</w:t>
      </w:r>
    </w:p>
    <w:tbl>
      <w:tblPr>
        <w:tblStyle w:val="TableGrid"/>
        <w:tblW w:w="10885" w:type="dxa"/>
        <w:jc w:val="center"/>
        <w:tblLayout w:type="fixed"/>
        <w:tblLook w:val="04A0" w:firstRow="1" w:lastRow="0" w:firstColumn="1" w:lastColumn="0" w:noHBand="0" w:noVBand="1"/>
      </w:tblPr>
      <w:tblGrid>
        <w:gridCol w:w="1697"/>
        <w:gridCol w:w="2187"/>
        <w:gridCol w:w="1036"/>
        <w:gridCol w:w="2042"/>
        <w:gridCol w:w="928"/>
        <w:gridCol w:w="1470"/>
        <w:gridCol w:w="1525"/>
      </w:tblGrid>
      <w:tr w:rsidR="001837AC" w14:paraId="1F26393D" w14:textId="5015F6BB" w:rsidTr="0020122E">
        <w:trPr>
          <w:trHeight w:val="147"/>
          <w:jc w:val="center"/>
        </w:trPr>
        <w:tc>
          <w:tcPr>
            <w:tcW w:w="1697" w:type="dxa"/>
            <w:shd w:val="clear" w:color="auto" w:fill="750E03"/>
            <w:vAlign w:val="center"/>
          </w:tcPr>
          <w:p w14:paraId="0DA880B6" w14:textId="6510A261" w:rsidR="00933448" w:rsidRDefault="00933448" w:rsidP="00117688">
            <w:pPr>
              <w:pStyle w:val="TableHeadings"/>
            </w:pPr>
            <w:r>
              <w:t>Risk Item</w:t>
            </w:r>
          </w:p>
        </w:tc>
        <w:tc>
          <w:tcPr>
            <w:tcW w:w="2187" w:type="dxa"/>
            <w:shd w:val="clear" w:color="auto" w:fill="750E03"/>
            <w:vAlign w:val="center"/>
          </w:tcPr>
          <w:p w14:paraId="09194A8F" w14:textId="77777777" w:rsidR="00933448" w:rsidRDefault="00933448" w:rsidP="00117688">
            <w:pPr>
              <w:pStyle w:val="TableHeadings"/>
            </w:pPr>
            <w:r w:rsidRPr="003568D1">
              <w:t>Effect</w:t>
            </w:r>
          </w:p>
        </w:tc>
        <w:tc>
          <w:tcPr>
            <w:tcW w:w="1036" w:type="dxa"/>
            <w:tcBorders>
              <w:right w:val="single" w:sz="4" w:space="0" w:color="auto"/>
            </w:tcBorders>
            <w:shd w:val="clear" w:color="auto" w:fill="750E03"/>
            <w:vAlign w:val="center"/>
          </w:tcPr>
          <w:p w14:paraId="2A4E13E0" w14:textId="77777777" w:rsidR="00933448" w:rsidRDefault="00933448" w:rsidP="00117688">
            <w:pPr>
              <w:pStyle w:val="TableHeadings"/>
            </w:pPr>
            <w:r w:rsidRPr="003568D1">
              <w:t>RAC (before)</w:t>
            </w:r>
          </w:p>
        </w:tc>
        <w:tc>
          <w:tcPr>
            <w:tcW w:w="2042" w:type="dxa"/>
            <w:tcBorders>
              <w:top w:val="single" w:sz="4" w:space="0" w:color="auto"/>
              <w:left w:val="single" w:sz="4" w:space="0" w:color="auto"/>
              <w:bottom w:val="single" w:sz="4" w:space="0" w:color="auto"/>
              <w:right w:val="single" w:sz="4" w:space="0" w:color="auto"/>
            </w:tcBorders>
            <w:shd w:val="clear" w:color="auto" w:fill="750E03"/>
            <w:vAlign w:val="center"/>
          </w:tcPr>
          <w:p w14:paraId="105D31E3" w14:textId="77777777" w:rsidR="00933448" w:rsidRDefault="00933448" w:rsidP="00117688">
            <w:pPr>
              <w:pStyle w:val="TableHeadings"/>
            </w:pPr>
            <w:r w:rsidRPr="003568D1">
              <w:t>Mitigation</w:t>
            </w:r>
          </w:p>
        </w:tc>
        <w:tc>
          <w:tcPr>
            <w:tcW w:w="928" w:type="dxa"/>
            <w:tcBorders>
              <w:left w:val="single" w:sz="4" w:space="0" w:color="auto"/>
            </w:tcBorders>
            <w:shd w:val="clear" w:color="auto" w:fill="750E03"/>
            <w:vAlign w:val="center"/>
          </w:tcPr>
          <w:p w14:paraId="624F8174" w14:textId="150232AA" w:rsidR="00933448" w:rsidRPr="003568D1" w:rsidRDefault="00933448" w:rsidP="00117688">
            <w:pPr>
              <w:pStyle w:val="TableHeadings"/>
            </w:pPr>
            <w:r>
              <w:t>RAC (after)</w:t>
            </w:r>
          </w:p>
        </w:tc>
        <w:tc>
          <w:tcPr>
            <w:tcW w:w="1470" w:type="dxa"/>
            <w:shd w:val="clear" w:color="auto" w:fill="750E03"/>
            <w:vAlign w:val="center"/>
          </w:tcPr>
          <w:p w14:paraId="64E33ABC" w14:textId="034BBB7C" w:rsidR="00933448" w:rsidRDefault="001837AC" w:rsidP="00117688">
            <w:pPr>
              <w:pStyle w:val="TableHeadings"/>
            </w:pPr>
            <w:r>
              <w:t>Explanation</w:t>
            </w:r>
          </w:p>
        </w:tc>
        <w:tc>
          <w:tcPr>
            <w:tcW w:w="1443" w:type="dxa"/>
            <w:shd w:val="clear" w:color="auto" w:fill="750E03"/>
            <w:vAlign w:val="center"/>
          </w:tcPr>
          <w:p w14:paraId="75A7554C" w14:textId="75D2FBB4" w:rsidR="00933448" w:rsidRDefault="001837AC" w:rsidP="00117688">
            <w:pPr>
              <w:pStyle w:val="TableHeadings"/>
            </w:pPr>
            <w:r>
              <w:t>Verification</w:t>
            </w:r>
          </w:p>
        </w:tc>
      </w:tr>
      <w:tr w:rsidR="001837AC" w14:paraId="554B3C36" w14:textId="08808024" w:rsidTr="0020122E">
        <w:trPr>
          <w:trHeight w:val="896"/>
          <w:jc w:val="center"/>
        </w:trPr>
        <w:tc>
          <w:tcPr>
            <w:tcW w:w="1697" w:type="dxa"/>
            <w:vAlign w:val="center"/>
          </w:tcPr>
          <w:p w14:paraId="03B3DEE5" w14:textId="2C20ADBB" w:rsidR="00933448" w:rsidRDefault="00933448" w:rsidP="00117688">
            <w:pPr>
              <w:pStyle w:val="TableInformation"/>
            </w:pPr>
            <w:r>
              <w:t>Lack of team coordination</w:t>
            </w:r>
          </w:p>
        </w:tc>
        <w:tc>
          <w:tcPr>
            <w:tcW w:w="2187" w:type="dxa"/>
            <w:vAlign w:val="center"/>
          </w:tcPr>
          <w:p w14:paraId="267AA593" w14:textId="3D7E1393" w:rsidR="00933448" w:rsidRDefault="00933448" w:rsidP="00117688">
            <w:pPr>
              <w:pStyle w:val="TableInformation"/>
            </w:pPr>
            <w:r>
              <w:t>Poor communication among team members which leads to misunderstanding and inefficient workflow. Delay in progression of project. There could also be role overlap and confusion on tasks to be completed.</w:t>
            </w:r>
          </w:p>
        </w:tc>
        <w:tc>
          <w:tcPr>
            <w:tcW w:w="1036" w:type="dxa"/>
            <w:tcBorders>
              <w:right w:val="single" w:sz="4" w:space="0" w:color="auto"/>
            </w:tcBorders>
            <w:shd w:val="clear" w:color="auto" w:fill="F63638"/>
            <w:vAlign w:val="center"/>
          </w:tcPr>
          <w:p w14:paraId="4A2EBC96" w14:textId="716F69C0" w:rsidR="00933448" w:rsidRDefault="00933448" w:rsidP="00117688">
            <w:pPr>
              <w:pStyle w:val="TableInformation"/>
            </w:pPr>
            <w:r>
              <w:t>3C</w:t>
            </w:r>
          </w:p>
        </w:tc>
        <w:tc>
          <w:tcPr>
            <w:tcW w:w="2042" w:type="dxa"/>
            <w:tcBorders>
              <w:top w:val="single" w:sz="4" w:space="0" w:color="auto"/>
              <w:left w:val="single" w:sz="4" w:space="0" w:color="auto"/>
              <w:bottom w:val="single" w:sz="4" w:space="0" w:color="auto"/>
              <w:right w:val="single" w:sz="4" w:space="0" w:color="auto"/>
            </w:tcBorders>
            <w:vAlign w:val="center"/>
          </w:tcPr>
          <w:p w14:paraId="7E05AB91" w14:textId="4A55CE53" w:rsidR="00933448" w:rsidRDefault="00933448" w:rsidP="00117688">
            <w:pPr>
              <w:pStyle w:val="TableInformation"/>
            </w:pPr>
            <w:r>
              <w:t>Establish clear responsibilities withing team. Hold “scrum” sessions (each member discussing daily tasks), weekly, and monthly meetings. Encourage open communication among team. Clearly define member responsibilities and roles.</w:t>
            </w:r>
          </w:p>
        </w:tc>
        <w:tc>
          <w:tcPr>
            <w:tcW w:w="928" w:type="dxa"/>
            <w:tcBorders>
              <w:left w:val="single" w:sz="4" w:space="0" w:color="auto"/>
            </w:tcBorders>
            <w:shd w:val="clear" w:color="auto" w:fill="A8D08D" w:themeFill="accent6" w:themeFillTint="99"/>
            <w:vAlign w:val="center"/>
          </w:tcPr>
          <w:p w14:paraId="3A93DB27" w14:textId="35C6AE09" w:rsidR="00933448" w:rsidRDefault="00933448" w:rsidP="00117688">
            <w:pPr>
              <w:pStyle w:val="TableInformation"/>
            </w:pPr>
            <w:r>
              <w:t>2A</w:t>
            </w:r>
          </w:p>
        </w:tc>
        <w:tc>
          <w:tcPr>
            <w:tcW w:w="1470" w:type="dxa"/>
            <w:shd w:val="clear" w:color="auto" w:fill="FFFFFF" w:themeFill="background1"/>
          </w:tcPr>
          <w:p w14:paraId="2B695423" w14:textId="10E5B205" w:rsidR="00933448" w:rsidRDefault="00015E36" w:rsidP="00117688">
            <w:pPr>
              <w:pStyle w:val="TableInformation"/>
            </w:pPr>
            <w:r>
              <w:t>Team has remained coordinated by incorporating protocols such as daily scrum meetings, weekly technical meetings, and open lines of communication</w:t>
            </w:r>
          </w:p>
        </w:tc>
        <w:tc>
          <w:tcPr>
            <w:tcW w:w="1525" w:type="dxa"/>
            <w:shd w:val="clear" w:color="auto" w:fill="A8D08D" w:themeFill="accent6" w:themeFillTint="99"/>
            <w:vAlign w:val="center"/>
          </w:tcPr>
          <w:p w14:paraId="44C09136" w14:textId="6663170A" w:rsidR="00933448" w:rsidRDefault="00627288" w:rsidP="00117688">
            <w:pPr>
              <w:pStyle w:val="TableInformation"/>
            </w:pPr>
            <w:r>
              <w:t>Verified</w:t>
            </w:r>
          </w:p>
        </w:tc>
      </w:tr>
      <w:tr w:rsidR="001837AC" w14:paraId="11AF3A58" w14:textId="46F27281" w:rsidTr="0020122E">
        <w:trPr>
          <w:trHeight w:val="896"/>
          <w:jc w:val="center"/>
        </w:trPr>
        <w:tc>
          <w:tcPr>
            <w:tcW w:w="1697" w:type="dxa"/>
            <w:vAlign w:val="center"/>
          </w:tcPr>
          <w:p w14:paraId="186E9F39" w14:textId="6CBC7AF6" w:rsidR="00933448" w:rsidRDefault="00933448" w:rsidP="00117688">
            <w:pPr>
              <w:pStyle w:val="TableInformation"/>
            </w:pPr>
            <w:r>
              <w:t>Shop injuries.</w:t>
            </w:r>
          </w:p>
        </w:tc>
        <w:tc>
          <w:tcPr>
            <w:tcW w:w="2187" w:type="dxa"/>
            <w:vAlign w:val="center"/>
          </w:tcPr>
          <w:p w14:paraId="1348E4BE" w14:textId="6BA55C6B" w:rsidR="00933448" w:rsidRDefault="00933448" w:rsidP="00117688">
            <w:pPr>
              <w:pStyle w:val="TableInformation"/>
            </w:pPr>
            <w:r>
              <w:t xml:space="preserve">Review of safety standards in shop. Delay in progression of project. Potential problems with stakeholders. </w:t>
            </w:r>
          </w:p>
        </w:tc>
        <w:tc>
          <w:tcPr>
            <w:tcW w:w="1036" w:type="dxa"/>
            <w:shd w:val="clear" w:color="auto" w:fill="F63638"/>
            <w:vAlign w:val="center"/>
          </w:tcPr>
          <w:p w14:paraId="6E7C0511" w14:textId="13A1699D" w:rsidR="00933448" w:rsidRDefault="00933448" w:rsidP="00117688">
            <w:pPr>
              <w:pStyle w:val="TableInformation"/>
            </w:pPr>
            <w:r>
              <w:t>3B</w:t>
            </w:r>
          </w:p>
        </w:tc>
        <w:tc>
          <w:tcPr>
            <w:tcW w:w="2042" w:type="dxa"/>
            <w:tcBorders>
              <w:top w:val="single" w:sz="4" w:space="0" w:color="auto"/>
            </w:tcBorders>
            <w:vAlign w:val="center"/>
          </w:tcPr>
          <w:p w14:paraId="26DB5849" w14:textId="65273196" w:rsidR="00933448" w:rsidRDefault="00933448" w:rsidP="00117688">
            <w:pPr>
              <w:pStyle w:val="TableInformation"/>
            </w:pPr>
            <w:r>
              <w:t>Provide proper safety training and include warning signs around the shop. Maintain shop clean and organized.</w:t>
            </w:r>
          </w:p>
        </w:tc>
        <w:tc>
          <w:tcPr>
            <w:tcW w:w="928" w:type="dxa"/>
            <w:shd w:val="clear" w:color="auto" w:fill="FFD966" w:themeFill="accent4" w:themeFillTint="99"/>
            <w:vAlign w:val="center"/>
          </w:tcPr>
          <w:p w14:paraId="47D6ACC7" w14:textId="629C657F" w:rsidR="00933448" w:rsidRDefault="00933448" w:rsidP="00117688">
            <w:pPr>
              <w:pStyle w:val="TableInformation"/>
            </w:pPr>
            <w:r>
              <w:t>2B</w:t>
            </w:r>
          </w:p>
        </w:tc>
        <w:tc>
          <w:tcPr>
            <w:tcW w:w="1470" w:type="dxa"/>
            <w:shd w:val="clear" w:color="auto" w:fill="FFFFFF" w:themeFill="background1"/>
          </w:tcPr>
          <w:p w14:paraId="0AC99705" w14:textId="168F0369" w:rsidR="00933448" w:rsidRDefault="00015E36" w:rsidP="00117688">
            <w:pPr>
              <w:pStyle w:val="TableInformation"/>
            </w:pPr>
            <w:r>
              <w:t>Proper PPE has been utilized and no shop injuries have occurred.</w:t>
            </w:r>
          </w:p>
        </w:tc>
        <w:tc>
          <w:tcPr>
            <w:tcW w:w="1525" w:type="dxa"/>
            <w:shd w:val="clear" w:color="auto" w:fill="A8D08D" w:themeFill="accent6" w:themeFillTint="99"/>
            <w:vAlign w:val="center"/>
          </w:tcPr>
          <w:p w14:paraId="5E1F8A77" w14:textId="319915DD" w:rsidR="00933448" w:rsidRDefault="00627288" w:rsidP="00117688">
            <w:pPr>
              <w:pStyle w:val="TableInformation"/>
            </w:pPr>
            <w:r>
              <w:t>Verified</w:t>
            </w:r>
          </w:p>
        </w:tc>
      </w:tr>
      <w:tr w:rsidR="001837AC" w14:paraId="6CF77F3B" w14:textId="35D050AB" w:rsidTr="00015E36">
        <w:trPr>
          <w:trHeight w:val="286"/>
          <w:jc w:val="center"/>
        </w:trPr>
        <w:tc>
          <w:tcPr>
            <w:tcW w:w="1697" w:type="dxa"/>
            <w:vAlign w:val="center"/>
          </w:tcPr>
          <w:p w14:paraId="72D6E25E" w14:textId="21D739D4" w:rsidR="00933448" w:rsidRDefault="00933448" w:rsidP="00117688">
            <w:pPr>
              <w:pStyle w:val="TableInformation"/>
            </w:pPr>
            <w:r>
              <w:t>Poor time management.</w:t>
            </w:r>
          </w:p>
        </w:tc>
        <w:tc>
          <w:tcPr>
            <w:tcW w:w="2187" w:type="dxa"/>
            <w:vAlign w:val="center"/>
          </w:tcPr>
          <w:p w14:paraId="38B73226" w14:textId="579D98EB" w:rsidR="00933448" w:rsidRDefault="00933448" w:rsidP="00117688">
            <w:pPr>
              <w:pStyle w:val="TableInformation"/>
            </w:pPr>
            <w:r>
              <w:t>Delay in progression of project. Potentially NASA deadlines and launch dates.</w:t>
            </w:r>
          </w:p>
        </w:tc>
        <w:tc>
          <w:tcPr>
            <w:tcW w:w="1036" w:type="dxa"/>
            <w:shd w:val="clear" w:color="auto" w:fill="F63638"/>
            <w:vAlign w:val="center"/>
          </w:tcPr>
          <w:p w14:paraId="670BBB56" w14:textId="5EC9292D" w:rsidR="00933448" w:rsidRDefault="00933448" w:rsidP="00117688">
            <w:pPr>
              <w:pStyle w:val="TableInformation"/>
            </w:pPr>
            <w:r>
              <w:t>3B</w:t>
            </w:r>
          </w:p>
        </w:tc>
        <w:tc>
          <w:tcPr>
            <w:tcW w:w="2042" w:type="dxa"/>
            <w:vAlign w:val="center"/>
          </w:tcPr>
          <w:p w14:paraId="481EC2C9" w14:textId="51E0F37A" w:rsidR="00933448" w:rsidRDefault="00933448" w:rsidP="00117688">
            <w:pPr>
              <w:pStyle w:val="TableInformation"/>
            </w:pPr>
            <w:r>
              <w:t>Create detailed project schedule and add in buffer time for unexpected delays. Regularly monitor work that needs to be completed and progress.</w:t>
            </w:r>
          </w:p>
        </w:tc>
        <w:tc>
          <w:tcPr>
            <w:tcW w:w="928" w:type="dxa"/>
            <w:shd w:val="clear" w:color="auto" w:fill="FFD966" w:themeFill="accent4" w:themeFillTint="99"/>
            <w:vAlign w:val="center"/>
          </w:tcPr>
          <w:p w14:paraId="5F236C1D" w14:textId="6DBAD683" w:rsidR="00933448" w:rsidRDefault="00933448" w:rsidP="00117688">
            <w:pPr>
              <w:pStyle w:val="TableInformation"/>
            </w:pPr>
            <w:r>
              <w:t>2B</w:t>
            </w:r>
          </w:p>
        </w:tc>
        <w:tc>
          <w:tcPr>
            <w:tcW w:w="1470" w:type="dxa"/>
            <w:shd w:val="clear" w:color="auto" w:fill="FFFFFF" w:themeFill="background1"/>
          </w:tcPr>
          <w:p w14:paraId="620D2D34" w14:textId="7DBE86BE" w:rsidR="00933448" w:rsidRDefault="007562FA" w:rsidP="00117688">
            <w:pPr>
              <w:pStyle w:val="TableInformation"/>
            </w:pPr>
            <w:r>
              <w:t xml:space="preserve">Project schedule has been </w:t>
            </w:r>
            <w:proofErr w:type="gramStart"/>
            <w:r>
              <w:t>followed,</w:t>
            </w:r>
            <w:proofErr w:type="gramEnd"/>
            <w:r>
              <w:t xml:space="preserve"> team regularly starts work early when possible.</w:t>
            </w:r>
          </w:p>
        </w:tc>
        <w:tc>
          <w:tcPr>
            <w:tcW w:w="1525" w:type="dxa"/>
            <w:shd w:val="clear" w:color="auto" w:fill="A8D08D" w:themeFill="accent6" w:themeFillTint="99"/>
            <w:vAlign w:val="center"/>
          </w:tcPr>
          <w:p w14:paraId="13B36D6A" w14:textId="58E87B60" w:rsidR="00933448" w:rsidRDefault="00627288" w:rsidP="00117688">
            <w:pPr>
              <w:pStyle w:val="TableInformation"/>
            </w:pPr>
            <w:r>
              <w:t>Verified</w:t>
            </w:r>
          </w:p>
        </w:tc>
      </w:tr>
      <w:tr w:rsidR="001837AC" w14:paraId="652E336B" w14:textId="51A5C026" w:rsidTr="00015E36">
        <w:trPr>
          <w:trHeight w:val="286"/>
          <w:jc w:val="center"/>
        </w:trPr>
        <w:tc>
          <w:tcPr>
            <w:tcW w:w="1697" w:type="dxa"/>
            <w:vAlign w:val="center"/>
          </w:tcPr>
          <w:p w14:paraId="118924E1" w14:textId="55FC5523" w:rsidR="00933448" w:rsidRDefault="00933448" w:rsidP="00117688">
            <w:pPr>
              <w:pStyle w:val="TableInformation"/>
            </w:pPr>
            <w:r>
              <w:lastRenderedPageBreak/>
              <w:t>Forgetting components and testing failures.</w:t>
            </w:r>
          </w:p>
        </w:tc>
        <w:tc>
          <w:tcPr>
            <w:tcW w:w="2187" w:type="dxa"/>
            <w:vAlign w:val="center"/>
          </w:tcPr>
          <w:p w14:paraId="55588309" w14:textId="4C5B05EB" w:rsidR="00933448" w:rsidRDefault="00933448" w:rsidP="00117688">
            <w:pPr>
              <w:pStyle w:val="TableInformation"/>
            </w:pPr>
            <w:r>
              <w:t>Delays since additional test launches need to be scheduled. Loss of vehicle and additional costs to repair.</w:t>
            </w:r>
          </w:p>
        </w:tc>
        <w:tc>
          <w:tcPr>
            <w:tcW w:w="1036" w:type="dxa"/>
            <w:shd w:val="clear" w:color="auto" w:fill="F63638"/>
            <w:vAlign w:val="center"/>
          </w:tcPr>
          <w:p w14:paraId="3FA7CC0F" w14:textId="5AFED8EB" w:rsidR="00933448" w:rsidRDefault="00933448" w:rsidP="00117688">
            <w:pPr>
              <w:pStyle w:val="TableInformation"/>
            </w:pPr>
            <w:r>
              <w:t>3B</w:t>
            </w:r>
          </w:p>
        </w:tc>
        <w:tc>
          <w:tcPr>
            <w:tcW w:w="2042" w:type="dxa"/>
            <w:vAlign w:val="center"/>
          </w:tcPr>
          <w:p w14:paraId="234C227C" w14:textId="7DD49352" w:rsidR="00933448" w:rsidRDefault="00933448" w:rsidP="00117688">
            <w:pPr>
              <w:pStyle w:val="TableInformation"/>
            </w:pPr>
            <w:r>
              <w:t>Each member maintains checklist of all materials and equipment. All members ensure no missing components. Checklists to ensure all components are wired and attached correctly. Record potential reasons for failure and discuss. Have backups of certain components to prevent delays.</w:t>
            </w:r>
          </w:p>
        </w:tc>
        <w:tc>
          <w:tcPr>
            <w:tcW w:w="928" w:type="dxa"/>
            <w:shd w:val="clear" w:color="auto" w:fill="FFD966" w:themeFill="accent4" w:themeFillTint="99"/>
            <w:vAlign w:val="center"/>
          </w:tcPr>
          <w:p w14:paraId="3AD3AA04" w14:textId="5F24BCD4" w:rsidR="00933448" w:rsidRDefault="00933448" w:rsidP="00117688">
            <w:pPr>
              <w:pStyle w:val="TableInformation"/>
            </w:pPr>
            <w:r>
              <w:t>3A</w:t>
            </w:r>
          </w:p>
        </w:tc>
        <w:tc>
          <w:tcPr>
            <w:tcW w:w="1470" w:type="dxa"/>
            <w:shd w:val="clear" w:color="auto" w:fill="FFFFFF" w:themeFill="background1"/>
          </w:tcPr>
          <w:p w14:paraId="1CA6C9E1" w14:textId="7B8EFBC7" w:rsidR="00933448" w:rsidRDefault="00AD65B1" w:rsidP="00117688">
            <w:pPr>
              <w:pStyle w:val="TableInformation"/>
            </w:pPr>
            <w:r>
              <w:t>Packing lists have been created prior to test launches. Tests occasionally fail, this s accounted for in our timeline.</w:t>
            </w:r>
          </w:p>
        </w:tc>
        <w:tc>
          <w:tcPr>
            <w:tcW w:w="1525" w:type="dxa"/>
            <w:shd w:val="clear" w:color="auto" w:fill="A8D08D" w:themeFill="accent6" w:themeFillTint="99"/>
            <w:vAlign w:val="center"/>
          </w:tcPr>
          <w:p w14:paraId="5EC96305" w14:textId="69D205A3" w:rsidR="00933448" w:rsidRDefault="00627288" w:rsidP="00117688">
            <w:pPr>
              <w:pStyle w:val="TableInformation"/>
            </w:pPr>
            <w:r>
              <w:t>Verified</w:t>
            </w:r>
          </w:p>
        </w:tc>
      </w:tr>
      <w:tr w:rsidR="001837AC" w14:paraId="42FE62FE" w14:textId="0D355D2A" w:rsidTr="008F2A1C">
        <w:trPr>
          <w:trHeight w:val="286"/>
          <w:jc w:val="center"/>
        </w:trPr>
        <w:tc>
          <w:tcPr>
            <w:tcW w:w="1697" w:type="dxa"/>
            <w:vAlign w:val="center"/>
          </w:tcPr>
          <w:p w14:paraId="5B1CFEB2" w14:textId="46A7D60A" w:rsidR="00933448" w:rsidRDefault="00933448" w:rsidP="00117688">
            <w:pPr>
              <w:pStyle w:val="TableInformation"/>
            </w:pPr>
            <w:r>
              <w:t>Functionality issues.</w:t>
            </w:r>
          </w:p>
        </w:tc>
        <w:tc>
          <w:tcPr>
            <w:tcW w:w="2187" w:type="dxa"/>
            <w:vAlign w:val="center"/>
          </w:tcPr>
          <w:p w14:paraId="0263D9D8" w14:textId="2FCB0E1B" w:rsidR="00933448" w:rsidRDefault="00933448" w:rsidP="00117688">
            <w:pPr>
              <w:pStyle w:val="TableInformation"/>
            </w:pPr>
            <w:r>
              <w:t>Rocket and/or payload does not perform as expected. Delay in progression of project.</w:t>
            </w:r>
          </w:p>
        </w:tc>
        <w:tc>
          <w:tcPr>
            <w:tcW w:w="1036" w:type="dxa"/>
            <w:shd w:val="clear" w:color="auto" w:fill="F63638"/>
            <w:vAlign w:val="center"/>
          </w:tcPr>
          <w:p w14:paraId="4BA8EB84" w14:textId="1BE8FECC" w:rsidR="00933448" w:rsidRDefault="00933448" w:rsidP="00117688">
            <w:pPr>
              <w:pStyle w:val="TableInformation"/>
            </w:pPr>
            <w:r>
              <w:t>3B</w:t>
            </w:r>
          </w:p>
        </w:tc>
        <w:tc>
          <w:tcPr>
            <w:tcW w:w="2042" w:type="dxa"/>
            <w:vAlign w:val="center"/>
          </w:tcPr>
          <w:p w14:paraId="2A5FFBB3" w14:textId="54839B8B" w:rsidR="00933448" w:rsidRDefault="00933448" w:rsidP="00117688">
            <w:pPr>
              <w:pStyle w:val="TableInformation"/>
            </w:pPr>
            <w:r>
              <w:t>Extensive CAD simulations, and test rocket and payload together and separately to ensure compatibility and proper functionality. Ensure designs align with objectives and requirements.</w:t>
            </w:r>
          </w:p>
        </w:tc>
        <w:tc>
          <w:tcPr>
            <w:tcW w:w="928" w:type="dxa"/>
            <w:shd w:val="clear" w:color="auto" w:fill="FFD966" w:themeFill="accent4" w:themeFillTint="99"/>
            <w:vAlign w:val="center"/>
          </w:tcPr>
          <w:p w14:paraId="3F47DD37" w14:textId="57F30F9E" w:rsidR="00933448" w:rsidRDefault="00933448" w:rsidP="00117688">
            <w:pPr>
              <w:pStyle w:val="TableInformation"/>
            </w:pPr>
            <w:r>
              <w:t>3A</w:t>
            </w:r>
          </w:p>
        </w:tc>
        <w:tc>
          <w:tcPr>
            <w:tcW w:w="1470" w:type="dxa"/>
            <w:shd w:val="clear" w:color="auto" w:fill="FFFFFF" w:themeFill="background1"/>
          </w:tcPr>
          <w:p w14:paraId="07B61A36" w14:textId="63B84A41" w:rsidR="00933448" w:rsidRDefault="008F2A1C" w:rsidP="00117688">
            <w:pPr>
              <w:pStyle w:val="TableInformation"/>
            </w:pPr>
            <w:r>
              <w:t xml:space="preserve">Vehicle has not performed nominally. </w:t>
            </w:r>
            <w:r w:rsidR="0066280E">
              <w:t>More effort is needed in launch set-up, particularly in attention to detail.</w:t>
            </w:r>
          </w:p>
        </w:tc>
        <w:tc>
          <w:tcPr>
            <w:tcW w:w="1525" w:type="dxa"/>
            <w:shd w:val="clear" w:color="auto" w:fill="FF0000"/>
            <w:vAlign w:val="center"/>
          </w:tcPr>
          <w:p w14:paraId="5343CE7A" w14:textId="0FFEA304" w:rsidR="00933448" w:rsidRDefault="008F2A1C" w:rsidP="00117688">
            <w:pPr>
              <w:pStyle w:val="TableInformation"/>
            </w:pPr>
            <w:r>
              <w:t>Unverified</w:t>
            </w:r>
          </w:p>
        </w:tc>
      </w:tr>
      <w:tr w:rsidR="001837AC" w14:paraId="694269EC" w14:textId="0353349A" w:rsidTr="00015E36">
        <w:trPr>
          <w:trHeight w:val="286"/>
          <w:jc w:val="center"/>
        </w:trPr>
        <w:tc>
          <w:tcPr>
            <w:tcW w:w="1697" w:type="dxa"/>
            <w:vAlign w:val="center"/>
          </w:tcPr>
          <w:p w14:paraId="666A9539" w14:textId="1DE04DB6" w:rsidR="00933448" w:rsidRDefault="00933448" w:rsidP="00117688">
            <w:pPr>
              <w:pStyle w:val="TableInformation"/>
            </w:pPr>
            <w:r>
              <w:t>Resource shortages.</w:t>
            </w:r>
          </w:p>
        </w:tc>
        <w:tc>
          <w:tcPr>
            <w:tcW w:w="2187" w:type="dxa"/>
            <w:vAlign w:val="center"/>
          </w:tcPr>
          <w:p w14:paraId="21EB979B" w14:textId="41120E77" w:rsidR="00933448" w:rsidRDefault="00933448" w:rsidP="00117688">
            <w:pPr>
              <w:pStyle w:val="TableInformation"/>
            </w:pPr>
            <w:r>
              <w:t>Low stock of commercially sourced products. Build and/or testing delays. Higher fees for expedited shipping.</w:t>
            </w:r>
          </w:p>
        </w:tc>
        <w:tc>
          <w:tcPr>
            <w:tcW w:w="1036" w:type="dxa"/>
            <w:shd w:val="clear" w:color="auto" w:fill="F63638"/>
            <w:vAlign w:val="center"/>
          </w:tcPr>
          <w:p w14:paraId="6623DE5D" w14:textId="6CC1D2C7" w:rsidR="00933448" w:rsidRDefault="00933448" w:rsidP="00117688">
            <w:pPr>
              <w:pStyle w:val="TableInformation"/>
            </w:pPr>
            <w:r>
              <w:t>2C</w:t>
            </w:r>
          </w:p>
        </w:tc>
        <w:tc>
          <w:tcPr>
            <w:tcW w:w="2042" w:type="dxa"/>
            <w:vAlign w:val="center"/>
          </w:tcPr>
          <w:p w14:paraId="09167373" w14:textId="62C01D8B" w:rsidR="00933448" w:rsidRDefault="00933448" w:rsidP="00117688">
            <w:pPr>
              <w:pStyle w:val="TableInformation"/>
            </w:pPr>
            <w:r>
              <w:t>Maintain comprehensive inventory of necessary materials. Have contingency plans for acquiring resources and allow time for items shipped from farther locations. Order parts well before deadlines.</w:t>
            </w:r>
          </w:p>
        </w:tc>
        <w:tc>
          <w:tcPr>
            <w:tcW w:w="928" w:type="dxa"/>
            <w:shd w:val="clear" w:color="auto" w:fill="FFD966" w:themeFill="accent4" w:themeFillTint="99"/>
            <w:vAlign w:val="center"/>
          </w:tcPr>
          <w:p w14:paraId="3D57B834" w14:textId="7F3A4412" w:rsidR="00933448" w:rsidRDefault="00933448" w:rsidP="00117688">
            <w:pPr>
              <w:pStyle w:val="TableInformation"/>
            </w:pPr>
            <w:r>
              <w:t>2B</w:t>
            </w:r>
          </w:p>
        </w:tc>
        <w:tc>
          <w:tcPr>
            <w:tcW w:w="1470" w:type="dxa"/>
            <w:shd w:val="clear" w:color="auto" w:fill="FFFFFF" w:themeFill="background1"/>
          </w:tcPr>
          <w:p w14:paraId="3945F228" w14:textId="59EEB910" w:rsidR="00933448" w:rsidRDefault="0066280E" w:rsidP="00117688">
            <w:pPr>
              <w:pStyle w:val="TableInformation"/>
            </w:pPr>
            <w:r>
              <w:t xml:space="preserve">Resources have been </w:t>
            </w:r>
            <w:proofErr w:type="spellStart"/>
            <w:r>
              <w:t>ordere</w:t>
            </w:r>
            <w:proofErr w:type="spellEnd"/>
            <w:r>
              <w:t xml:space="preserve"> early, and funds have been conserved when </w:t>
            </w:r>
            <w:proofErr w:type="gramStart"/>
            <w:r>
              <w:t>possible</w:t>
            </w:r>
            <w:proofErr w:type="gramEnd"/>
            <w:r>
              <w:t xml:space="preserve"> to allocate for possible future resources.</w:t>
            </w:r>
          </w:p>
        </w:tc>
        <w:tc>
          <w:tcPr>
            <w:tcW w:w="1525" w:type="dxa"/>
            <w:shd w:val="clear" w:color="auto" w:fill="A8D08D" w:themeFill="accent6" w:themeFillTint="99"/>
            <w:vAlign w:val="center"/>
          </w:tcPr>
          <w:p w14:paraId="2A159A44" w14:textId="6260D8BA" w:rsidR="00933448" w:rsidRDefault="00627288" w:rsidP="00117688">
            <w:pPr>
              <w:pStyle w:val="TableInformation"/>
            </w:pPr>
            <w:r>
              <w:t>Verified</w:t>
            </w:r>
          </w:p>
        </w:tc>
      </w:tr>
      <w:tr w:rsidR="001837AC" w14:paraId="34DB9F0F" w14:textId="00B8AE94" w:rsidTr="00015E36">
        <w:trPr>
          <w:trHeight w:val="286"/>
          <w:jc w:val="center"/>
        </w:trPr>
        <w:tc>
          <w:tcPr>
            <w:tcW w:w="1697" w:type="dxa"/>
            <w:vAlign w:val="center"/>
          </w:tcPr>
          <w:p w14:paraId="759FD26C" w14:textId="7638FFE6" w:rsidR="00933448" w:rsidRDefault="00933448" w:rsidP="00117688">
            <w:pPr>
              <w:pStyle w:val="TableInformation"/>
            </w:pPr>
            <w:r>
              <w:lastRenderedPageBreak/>
              <w:t>Conflict and disagreements.</w:t>
            </w:r>
          </w:p>
        </w:tc>
        <w:tc>
          <w:tcPr>
            <w:tcW w:w="2187" w:type="dxa"/>
            <w:vAlign w:val="center"/>
          </w:tcPr>
          <w:p w14:paraId="0F586F79" w14:textId="03BE03E8" w:rsidR="00933448" w:rsidRDefault="00933448" w:rsidP="00117688">
            <w:pPr>
              <w:pStyle w:val="TableInformation"/>
            </w:pPr>
            <w:r>
              <w:t>Delay progression of project. Harm team morale.</w:t>
            </w:r>
          </w:p>
        </w:tc>
        <w:tc>
          <w:tcPr>
            <w:tcW w:w="1036" w:type="dxa"/>
            <w:shd w:val="clear" w:color="auto" w:fill="F63638"/>
            <w:vAlign w:val="center"/>
          </w:tcPr>
          <w:p w14:paraId="4EB9408F" w14:textId="2BA89D98" w:rsidR="00933448" w:rsidRDefault="00933448" w:rsidP="00117688">
            <w:pPr>
              <w:pStyle w:val="TableInformation"/>
            </w:pPr>
            <w:r>
              <w:t>3B</w:t>
            </w:r>
          </w:p>
        </w:tc>
        <w:tc>
          <w:tcPr>
            <w:tcW w:w="2042" w:type="dxa"/>
            <w:vAlign w:val="center"/>
          </w:tcPr>
          <w:p w14:paraId="33EE925B" w14:textId="7EB2A08A" w:rsidR="00933448" w:rsidRDefault="00933448" w:rsidP="00117688">
            <w:pPr>
              <w:pStyle w:val="TableInformation"/>
            </w:pPr>
            <w:r>
              <w:t>Establish conflict resolution process to address disputes. Encourage a collaborative and respectful team environment. Effectively communicate goals and values to aide in team and project progression.</w:t>
            </w:r>
          </w:p>
        </w:tc>
        <w:tc>
          <w:tcPr>
            <w:tcW w:w="928" w:type="dxa"/>
            <w:shd w:val="clear" w:color="auto" w:fill="FFD966" w:themeFill="accent4" w:themeFillTint="99"/>
            <w:vAlign w:val="center"/>
          </w:tcPr>
          <w:p w14:paraId="62716FD1" w14:textId="25C5C38C" w:rsidR="00933448" w:rsidRDefault="00933448" w:rsidP="00117688">
            <w:pPr>
              <w:pStyle w:val="TableInformation"/>
            </w:pPr>
            <w:r>
              <w:t>3A</w:t>
            </w:r>
          </w:p>
        </w:tc>
        <w:tc>
          <w:tcPr>
            <w:tcW w:w="1470" w:type="dxa"/>
            <w:shd w:val="clear" w:color="auto" w:fill="FFFFFF" w:themeFill="background1"/>
          </w:tcPr>
          <w:p w14:paraId="55425481" w14:textId="38C1F25A" w:rsidR="00933448" w:rsidRDefault="0066280E" w:rsidP="00117688">
            <w:pPr>
              <w:pStyle w:val="TableInformation"/>
            </w:pPr>
            <w:r>
              <w:t>Team has had extremely few disagreements. When disagreements occur, the team focuses on problem resolution.</w:t>
            </w:r>
          </w:p>
        </w:tc>
        <w:tc>
          <w:tcPr>
            <w:tcW w:w="1525" w:type="dxa"/>
            <w:shd w:val="clear" w:color="auto" w:fill="A8D08D" w:themeFill="accent6" w:themeFillTint="99"/>
            <w:vAlign w:val="center"/>
          </w:tcPr>
          <w:p w14:paraId="480E0ACE" w14:textId="34F6728F" w:rsidR="00933448" w:rsidRDefault="00627288" w:rsidP="00117688">
            <w:pPr>
              <w:pStyle w:val="TableInformation"/>
            </w:pPr>
            <w:r>
              <w:t>Verified</w:t>
            </w:r>
          </w:p>
        </w:tc>
      </w:tr>
      <w:tr w:rsidR="001837AC" w14:paraId="37F0FF2E" w14:textId="2EF1EA5E" w:rsidTr="00015E36">
        <w:trPr>
          <w:trHeight w:val="286"/>
          <w:jc w:val="center"/>
        </w:trPr>
        <w:tc>
          <w:tcPr>
            <w:tcW w:w="1697" w:type="dxa"/>
            <w:vAlign w:val="center"/>
          </w:tcPr>
          <w:p w14:paraId="76895B8F" w14:textId="42E27C3F" w:rsidR="00933448" w:rsidRDefault="00933448" w:rsidP="00117688">
            <w:pPr>
              <w:pStyle w:val="TableInformation"/>
            </w:pPr>
            <w:r>
              <w:t>Team member availability.</w:t>
            </w:r>
          </w:p>
        </w:tc>
        <w:tc>
          <w:tcPr>
            <w:tcW w:w="2187" w:type="dxa"/>
            <w:vAlign w:val="center"/>
          </w:tcPr>
          <w:p w14:paraId="0E8A707E" w14:textId="05C54CB0" w:rsidR="00933448" w:rsidRDefault="00933448" w:rsidP="00117688">
            <w:pPr>
              <w:pStyle w:val="TableInformation"/>
            </w:pPr>
            <w:r>
              <w:t xml:space="preserve">Scheduling conflicts between members and NASA deadlines. Increased schoolwork, extracurricular activities, and/or job-relates activities. Delay progression of project. </w:t>
            </w:r>
          </w:p>
        </w:tc>
        <w:tc>
          <w:tcPr>
            <w:tcW w:w="1036" w:type="dxa"/>
            <w:shd w:val="clear" w:color="auto" w:fill="F63638"/>
            <w:vAlign w:val="center"/>
          </w:tcPr>
          <w:p w14:paraId="700A48B1" w14:textId="7D1BC092" w:rsidR="00933448" w:rsidRDefault="00933448" w:rsidP="00117688">
            <w:pPr>
              <w:pStyle w:val="TableInformation"/>
            </w:pPr>
            <w:r>
              <w:t>2C</w:t>
            </w:r>
          </w:p>
        </w:tc>
        <w:tc>
          <w:tcPr>
            <w:tcW w:w="2042" w:type="dxa"/>
            <w:vAlign w:val="center"/>
          </w:tcPr>
          <w:p w14:paraId="5593B3F9" w14:textId="2CB78991" w:rsidR="00933448" w:rsidRDefault="00933448" w:rsidP="00117688">
            <w:pPr>
              <w:pStyle w:val="TableInformation"/>
            </w:pPr>
            <w:r>
              <w:t>Plan and communicate for potential scheduling conflicts in beforehand. Establish contingency plans for members’ unavailability. Use “When2Meet”, Microsoft Teams, and/or other shared calendar options to plan schedules.</w:t>
            </w:r>
          </w:p>
        </w:tc>
        <w:tc>
          <w:tcPr>
            <w:tcW w:w="928" w:type="dxa"/>
            <w:shd w:val="clear" w:color="auto" w:fill="A8D08D" w:themeFill="accent6" w:themeFillTint="99"/>
            <w:vAlign w:val="center"/>
          </w:tcPr>
          <w:p w14:paraId="1E6C3319" w14:textId="18254224" w:rsidR="00933448" w:rsidRDefault="00933448" w:rsidP="00117688">
            <w:pPr>
              <w:pStyle w:val="TableInformation"/>
            </w:pPr>
            <w:r>
              <w:t>1B</w:t>
            </w:r>
          </w:p>
        </w:tc>
        <w:tc>
          <w:tcPr>
            <w:tcW w:w="1470" w:type="dxa"/>
            <w:shd w:val="clear" w:color="auto" w:fill="FFFFFF" w:themeFill="background1"/>
          </w:tcPr>
          <w:p w14:paraId="1F9FF65B" w14:textId="272A11A8" w:rsidR="00933448" w:rsidRDefault="0066280E" w:rsidP="00117688">
            <w:pPr>
              <w:pStyle w:val="TableInformation"/>
            </w:pPr>
            <w:r>
              <w:t xml:space="preserve">Team members have filled out a </w:t>
            </w:r>
            <w:proofErr w:type="spellStart"/>
            <w:r>
              <w:t>whentomeet</w:t>
            </w:r>
            <w:proofErr w:type="spellEnd"/>
            <w:r>
              <w:t xml:space="preserve"> form, ensuring meetings are attended by all members.</w:t>
            </w:r>
          </w:p>
        </w:tc>
        <w:tc>
          <w:tcPr>
            <w:tcW w:w="1525" w:type="dxa"/>
            <w:shd w:val="clear" w:color="auto" w:fill="A8D08D" w:themeFill="accent6" w:themeFillTint="99"/>
            <w:vAlign w:val="center"/>
          </w:tcPr>
          <w:p w14:paraId="11B8DC56" w14:textId="55DACB7A" w:rsidR="00933448" w:rsidRDefault="005A0924" w:rsidP="00117688">
            <w:pPr>
              <w:pStyle w:val="TableInformation"/>
            </w:pPr>
            <w:r>
              <w:t>Verified</w:t>
            </w:r>
          </w:p>
        </w:tc>
      </w:tr>
      <w:tr w:rsidR="001837AC" w14:paraId="1E8C3A95" w14:textId="423812F1" w:rsidTr="00015E36">
        <w:trPr>
          <w:trHeight w:val="286"/>
          <w:jc w:val="center"/>
        </w:trPr>
        <w:tc>
          <w:tcPr>
            <w:tcW w:w="1697" w:type="dxa"/>
            <w:vAlign w:val="center"/>
          </w:tcPr>
          <w:p w14:paraId="6D3CA77D" w14:textId="56DEEE7E" w:rsidR="00933448" w:rsidRDefault="00933448" w:rsidP="00117688">
            <w:pPr>
              <w:pStyle w:val="TableInformation"/>
            </w:pPr>
            <w:r>
              <w:t>Damage to shop equipment</w:t>
            </w:r>
          </w:p>
        </w:tc>
        <w:tc>
          <w:tcPr>
            <w:tcW w:w="2187" w:type="dxa"/>
            <w:vAlign w:val="center"/>
          </w:tcPr>
          <w:p w14:paraId="4AF26377" w14:textId="17CBE950" w:rsidR="00933448" w:rsidRDefault="00933448" w:rsidP="00117688">
            <w:pPr>
              <w:pStyle w:val="TableInformation"/>
            </w:pPr>
            <w:r>
              <w:t>Delayed fabrication scheduling, increased costs in purchasing new equipment, possible loss of materials</w:t>
            </w:r>
          </w:p>
        </w:tc>
        <w:tc>
          <w:tcPr>
            <w:tcW w:w="1036" w:type="dxa"/>
            <w:shd w:val="clear" w:color="auto" w:fill="FFD966" w:themeFill="accent4" w:themeFillTint="99"/>
            <w:vAlign w:val="center"/>
          </w:tcPr>
          <w:p w14:paraId="4FDEAC37" w14:textId="75B161DB" w:rsidR="00933448" w:rsidRDefault="00933448" w:rsidP="00117688">
            <w:pPr>
              <w:pStyle w:val="TableInformation"/>
            </w:pPr>
            <w:r>
              <w:t>2B</w:t>
            </w:r>
          </w:p>
        </w:tc>
        <w:tc>
          <w:tcPr>
            <w:tcW w:w="2042" w:type="dxa"/>
            <w:vAlign w:val="center"/>
          </w:tcPr>
          <w:p w14:paraId="2C81879C" w14:textId="63362CCA" w:rsidR="00933448" w:rsidRDefault="00933448" w:rsidP="00117688">
            <w:pPr>
              <w:pStyle w:val="TableInformation"/>
            </w:pPr>
            <w:r>
              <w:t>Handle shop equipment with care, implement procedures and instructions on how to handle equipment, do not allow untrained members to operate equipment they are unfamiliar with without supervision and instruction.</w:t>
            </w:r>
          </w:p>
        </w:tc>
        <w:tc>
          <w:tcPr>
            <w:tcW w:w="928" w:type="dxa"/>
            <w:shd w:val="clear" w:color="auto" w:fill="A8D08D" w:themeFill="accent6" w:themeFillTint="99"/>
            <w:vAlign w:val="center"/>
          </w:tcPr>
          <w:p w14:paraId="003C260C" w14:textId="6AF40E73" w:rsidR="00933448" w:rsidRDefault="00933448" w:rsidP="00117688">
            <w:pPr>
              <w:pStyle w:val="TableInformation"/>
            </w:pPr>
            <w:r>
              <w:t>1A</w:t>
            </w:r>
          </w:p>
        </w:tc>
        <w:tc>
          <w:tcPr>
            <w:tcW w:w="1470" w:type="dxa"/>
            <w:shd w:val="clear" w:color="auto" w:fill="FFFFFF" w:themeFill="background1"/>
          </w:tcPr>
          <w:p w14:paraId="061260F4" w14:textId="488F8E0E" w:rsidR="00933448" w:rsidRDefault="0066280E" w:rsidP="00117688">
            <w:pPr>
              <w:pStyle w:val="TableInformation"/>
            </w:pPr>
            <w:r>
              <w:t>Damage to shop equipment has not occurred.</w:t>
            </w:r>
          </w:p>
        </w:tc>
        <w:tc>
          <w:tcPr>
            <w:tcW w:w="1525" w:type="dxa"/>
            <w:shd w:val="clear" w:color="auto" w:fill="A8D08D" w:themeFill="accent6" w:themeFillTint="99"/>
            <w:vAlign w:val="center"/>
          </w:tcPr>
          <w:p w14:paraId="7C3B879B" w14:textId="45BCE14F" w:rsidR="00933448" w:rsidRDefault="005A0924" w:rsidP="00117688">
            <w:pPr>
              <w:pStyle w:val="TableInformation"/>
            </w:pPr>
            <w:r>
              <w:t>Verified</w:t>
            </w:r>
          </w:p>
        </w:tc>
      </w:tr>
      <w:tr w:rsidR="001837AC" w14:paraId="6A8EFB6A" w14:textId="2799C341" w:rsidTr="00015E36">
        <w:trPr>
          <w:trHeight w:val="286"/>
          <w:jc w:val="center"/>
        </w:trPr>
        <w:tc>
          <w:tcPr>
            <w:tcW w:w="1697" w:type="dxa"/>
            <w:vAlign w:val="center"/>
          </w:tcPr>
          <w:p w14:paraId="74F63B6E" w14:textId="29D21E8A" w:rsidR="00933448" w:rsidRDefault="00933448" w:rsidP="00117688">
            <w:pPr>
              <w:pStyle w:val="TableInformation"/>
            </w:pPr>
            <w:r>
              <w:lastRenderedPageBreak/>
              <w:t>Weather dependencies.</w:t>
            </w:r>
          </w:p>
        </w:tc>
        <w:tc>
          <w:tcPr>
            <w:tcW w:w="2187" w:type="dxa"/>
            <w:vAlign w:val="center"/>
          </w:tcPr>
          <w:p w14:paraId="2552DCC7" w14:textId="7CEA534B" w:rsidR="00933448" w:rsidRDefault="00933448" w:rsidP="00117688">
            <w:pPr>
              <w:pStyle w:val="TableInformation"/>
            </w:pPr>
            <w:r>
              <w:t>Adverse weather conditions that can result in postponed or canceled launch dates.</w:t>
            </w:r>
          </w:p>
        </w:tc>
        <w:tc>
          <w:tcPr>
            <w:tcW w:w="1036" w:type="dxa"/>
            <w:shd w:val="clear" w:color="auto" w:fill="FFD966" w:themeFill="accent4" w:themeFillTint="99"/>
            <w:vAlign w:val="center"/>
          </w:tcPr>
          <w:p w14:paraId="76EC94D5" w14:textId="448A692B" w:rsidR="00933448" w:rsidRDefault="00933448" w:rsidP="00117688">
            <w:pPr>
              <w:pStyle w:val="TableInformation"/>
            </w:pPr>
            <w:r>
              <w:t>2B</w:t>
            </w:r>
          </w:p>
        </w:tc>
        <w:tc>
          <w:tcPr>
            <w:tcW w:w="2042" w:type="dxa"/>
            <w:vAlign w:val="center"/>
          </w:tcPr>
          <w:p w14:paraId="6D16A7B6" w14:textId="0CF1794E" w:rsidR="00933448" w:rsidRDefault="00933448" w:rsidP="00117688">
            <w:pPr>
              <w:pStyle w:val="TableInformation"/>
            </w:pPr>
            <w:r>
              <w:t>Monitor weather forecasts. Have backup dates.</w:t>
            </w:r>
          </w:p>
        </w:tc>
        <w:tc>
          <w:tcPr>
            <w:tcW w:w="928" w:type="dxa"/>
            <w:shd w:val="clear" w:color="auto" w:fill="A8D08D" w:themeFill="accent6" w:themeFillTint="99"/>
            <w:vAlign w:val="center"/>
          </w:tcPr>
          <w:p w14:paraId="192CE662" w14:textId="26C76148" w:rsidR="00933448" w:rsidRDefault="00933448" w:rsidP="00117688">
            <w:pPr>
              <w:pStyle w:val="TableInformation"/>
            </w:pPr>
            <w:r>
              <w:t>1B</w:t>
            </w:r>
          </w:p>
        </w:tc>
        <w:tc>
          <w:tcPr>
            <w:tcW w:w="1470" w:type="dxa"/>
            <w:shd w:val="clear" w:color="auto" w:fill="FFFFFF" w:themeFill="background1"/>
          </w:tcPr>
          <w:p w14:paraId="4DA6312E" w14:textId="4CB6F20C" w:rsidR="00933448" w:rsidRDefault="0066280E" w:rsidP="00117688">
            <w:pPr>
              <w:pStyle w:val="TableInformation"/>
            </w:pPr>
            <w:r>
              <w:t xml:space="preserve">Launch dates have been scheduled in advance of deadlines, ensuring </w:t>
            </w:r>
            <w:proofErr w:type="spellStart"/>
            <w:r>
              <w:t>inclimate</w:t>
            </w:r>
            <w:proofErr w:type="spellEnd"/>
            <w:r>
              <w:t xml:space="preserve"> weather does not negatively </w:t>
            </w:r>
            <w:proofErr w:type="spellStart"/>
            <w:proofErr w:type="gramStart"/>
            <w:r>
              <w:t>effect</w:t>
            </w:r>
            <w:proofErr w:type="spellEnd"/>
            <w:proofErr w:type="gramEnd"/>
            <w:r>
              <w:t xml:space="preserve"> the schedule.</w:t>
            </w:r>
          </w:p>
        </w:tc>
        <w:tc>
          <w:tcPr>
            <w:tcW w:w="1525" w:type="dxa"/>
            <w:shd w:val="clear" w:color="auto" w:fill="A8D08D" w:themeFill="accent6" w:themeFillTint="99"/>
            <w:vAlign w:val="center"/>
          </w:tcPr>
          <w:p w14:paraId="50E46ADB" w14:textId="7A1C734E" w:rsidR="00933448" w:rsidRDefault="005A0924" w:rsidP="00117688">
            <w:pPr>
              <w:pStyle w:val="TableInformation"/>
            </w:pPr>
            <w:r>
              <w:t>Verified</w:t>
            </w:r>
          </w:p>
        </w:tc>
      </w:tr>
      <w:tr w:rsidR="001837AC" w14:paraId="1D921A83" w14:textId="3C3AFA22" w:rsidTr="00015E36">
        <w:trPr>
          <w:trHeight w:val="286"/>
          <w:jc w:val="center"/>
        </w:trPr>
        <w:tc>
          <w:tcPr>
            <w:tcW w:w="1697" w:type="dxa"/>
            <w:vAlign w:val="center"/>
          </w:tcPr>
          <w:p w14:paraId="0A5DF29A" w14:textId="5CEE32AF" w:rsidR="00933448" w:rsidRDefault="00933448" w:rsidP="00117688">
            <w:pPr>
              <w:pStyle w:val="TableInformation"/>
            </w:pPr>
            <w:r>
              <w:t>Skills and/or knowledge gaps.</w:t>
            </w:r>
          </w:p>
        </w:tc>
        <w:tc>
          <w:tcPr>
            <w:tcW w:w="2187" w:type="dxa"/>
            <w:vAlign w:val="center"/>
          </w:tcPr>
          <w:p w14:paraId="5369B589" w14:textId="59D5A88B" w:rsidR="00933448" w:rsidRDefault="00933448" w:rsidP="00117688">
            <w:pPr>
              <w:pStyle w:val="TableInformation"/>
            </w:pPr>
            <w:r>
              <w:t>Team members may lack certain skills needed to complete aspects of the project. Delay in progression of project.</w:t>
            </w:r>
          </w:p>
        </w:tc>
        <w:tc>
          <w:tcPr>
            <w:tcW w:w="1036" w:type="dxa"/>
            <w:shd w:val="clear" w:color="auto" w:fill="FFD966" w:themeFill="accent4" w:themeFillTint="99"/>
            <w:vAlign w:val="center"/>
          </w:tcPr>
          <w:p w14:paraId="19662F20" w14:textId="4CDE3FBB" w:rsidR="00933448" w:rsidRDefault="00933448" w:rsidP="00117688">
            <w:pPr>
              <w:pStyle w:val="TableInformation"/>
            </w:pPr>
            <w:r>
              <w:t>2B</w:t>
            </w:r>
          </w:p>
        </w:tc>
        <w:tc>
          <w:tcPr>
            <w:tcW w:w="2042" w:type="dxa"/>
            <w:vAlign w:val="center"/>
          </w:tcPr>
          <w:p w14:paraId="002A96C0" w14:textId="3CD007D5" w:rsidR="00933448" w:rsidRDefault="00933448" w:rsidP="00117688">
            <w:pPr>
              <w:pStyle w:val="TableInformation"/>
            </w:pPr>
            <w:r>
              <w:t>Identify and address skill gaps and address them accordingly. Allow for learning, share knowledge across the entire team. Talk with experts and mentors for guidance.</w:t>
            </w:r>
          </w:p>
        </w:tc>
        <w:tc>
          <w:tcPr>
            <w:tcW w:w="928" w:type="dxa"/>
            <w:shd w:val="clear" w:color="auto" w:fill="A8D08D" w:themeFill="accent6" w:themeFillTint="99"/>
            <w:vAlign w:val="center"/>
          </w:tcPr>
          <w:p w14:paraId="7CE5F918" w14:textId="5EADF1B8" w:rsidR="00933448" w:rsidRDefault="00933448" w:rsidP="00117688">
            <w:pPr>
              <w:pStyle w:val="TableInformation"/>
            </w:pPr>
            <w:r>
              <w:t>2A</w:t>
            </w:r>
          </w:p>
        </w:tc>
        <w:tc>
          <w:tcPr>
            <w:tcW w:w="1470" w:type="dxa"/>
            <w:shd w:val="clear" w:color="auto" w:fill="FFFFFF" w:themeFill="background1"/>
          </w:tcPr>
          <w:p w14:paraId="2606698F" w14:textId="217DC0E2" w:rsidR="00933448" w:rsidRDefault="00924209" w:rsidP="00117688">
            <w:pPr>
              <w:pStyle w:val="TableInformation"/>
            </w:pPr>
            <w:r>
              <w:t>Team members have regularly worked to fill knowledge gaps and complete tasks with great effort.</w:t>
            </w:r>
          </w:p>
        </w:tc>
        <w:tc>
          <w:tcPr>
            <w:tcW w:w="1525" w:type="dxa"/>
            <w:shd w:val="clear" w:color="auto" w:fill="A8D08D" w:themeFill="accent6" w:themeFillTint="99"/>
            <w:vAlign w:val="center"/>
          </w:tcPr>
          <w:p w14:paraId="3D9AC5B1" w14:textId="30806ED9" w:rsidR="00933448" w:rsidRDefault="005A0924" w:rsidP="00117688">
            <w:pPr>
              <w:pStyle w:val="TableInformation"/>
            </w:pPr>
            <w:r>
              <w:t>Verified</w:t>
            </w:r>
          </w:p>
        </w:tc>
      </w:tr>
      <w:tr w:rsidR="001837AC" w14:paraId="061227F4" w14:textId="35D29CB0" w:rsidTr="00015E36">
        <w:trPr>
          <w:trHeight w:val="286"/>
          <w:jc w:val="center"/>
        </w:trPr>
        <w:tc>
          <w:tcPr>
            <w:tcW w:w="1697" w:type="dxa"/>
            <w:vAlign w:val="center"/>
          </w:tcPr>
          <w:p w14:paraId="2CEAEC3A" w14:textId="2632C5E6" w:rsidR="00933448" w:rsidRDefault="00933448" w:rsidP="00117688">
            <w:pPr>
              <w:pStyle w:val="TableInformation"/>
            </w:pPr>
            <w:r>
              <w:t>Design complexity.</w:t>
            </w:r>
          </w:p>
        </w:tc>
        <w:tc>
          <w:tcPr>
            <w:tcW w:w="2187" w:type="dxa"/>
            <w:vAlign w:val="center"/>
          </w:tcPr>
          <w:p w14:paraId="4B753351" w14:textId="558CE919" w:rsidR="00933448" w:rsidRDefault="00933448" w:rsidP="00117688">
            <w:pPr>
              <w:pStyle w:val="TableInformation"/>
            </w:pPr>
            <w:r>
              <w:t>Overly complex rocket and/or payload design. Leads to design or construction errors.</w:t>
            </w:r>
          </w:p>
        </w:tc>
        <w:tc>
          <w:tcPr>
            <w:tcW w:w="1036" w:type="dxa"/>
            <w:shd w:val="clear" w:color="auto" w:fill="FFD966" w:themeFill="accent4" w:themeFillTint="99"/>
            <w:vAlign w:val="center"/>
          </w:tcPr>
          <w:p w14:paraId="6A3E7C22" w14:textId="3A1E9B65" w:rsidR="00933448" w:rsidRDefault="00933448" w:rsidP="00117688">
            <w:pPr>
              <w:pStyle w:val="TableInformation"/>
            </w:pPr>
            <w:r>
              <w:t>2B</w:t>
            </w:r>
          </w:p>
        </w:tc>
        <w:tc>
          <w:tcPr>
            <w:tcW w:w="2042" w:type="dxa"/>
            <w:vAlign w:val="center"/>
          </w:tcPr>
          <w:p w14:paraId="7A2D1471" w14:textId="78C3C8CA" w:rsidR="00933448" w:rsidRDefault="00933448" w:rsidP="00117688">
            <w:pPr>
              <w:pStyle w:val="TableInformation"/>
            </w:pPr>
            <w:r>
              <w:t>Speak with mentors and other professionals for guidance on design and construction, perform systems engineering.</w:t>
            </w:r>
          </w:p>
        </w:tc>
        <w:tc>
          <w:tcPr>
            <w:tcW w:w="928" w:type="dxa"/>
            <w:shd w:val="clear" w:color="auto" w:fill="A8D08D" w:themeFill="accent6" w:themeFillTint="99"/>
            <w:vAlign w:val="center"/>
          </w:tcPr>
          <w:p w14:paraId="2E762910" w14:textId="0FA3F754" w:rsidR="00933448" w:rsidRDefault="00933448" w:rsidP="00117688">
            <w:pPr>
              <w:pStyle w:val="TableInformation"/>
            </w:pPr>
            <w:r>
              <w:t>2A</w:t>
            </w:r>
          </w:p>
        </w:tc>
        <w:tc>
          <w:tcPr>
            <w:tcW w:w="1470" w:type="dxa"/>
            <w:shd w:val="clear" w:color="auto" w:fill="FFFFFF" w:themeFill="background1"/>
          </w:tcPr>
          <w:p w14:paraId="0912644A" w14:textId="05F7B3D9" w:rsidR="00933448" w:rsidRDefault="00924209" w:rsidP="00117688">
            <w:pPr>
              <w:pStyle w:val="TableInformation"/>
            </w:pPr>
            <w:r>
              <w:t>Team has regularly gotten feedback from mentors and avoided rocket design complexity.</w:t>
            </w:r>
          </w:p>
        </w:tc>
        <w:tc>
          <w:tcPr>
            <w:tcW w:w="1525" w:type="dxa"/>
            <w:shd w:val="clear" w:color="auto" w:fill="A8D08D" w:themeFill="accent6" w:themeFillTint="99"/>
            <w:vAlign w:val="center"/>
          </w:tcPr>
          <w:p w14:paraId="6BD1E4F3" w14:textId="5057F6CD" w:rsidR="00933448" w:rsidRDefault="005A0924" w:rsidP="00117688">
            <w:pPr>
              <w:pStyle w:val="TableInformation"/>
            </w:pPr>
            <w:r>
              <w:t>Verified</w:t>
            </w:r>
          </w:p>
        </w:tc>
      </w:tr>
      <w:tr w:rsidR="001837AC" w14:paraId="05D3AA3F" w14:textId="7F8A9E33" w:rsidTr="00015E36">
        <w:trPr>
          <w:trHeight w:val="305"/>
          <w:jc w:val="center"/>
        </w:trPr>
        <w:tc>
          <w:tcPr>
            <w:tcW w:w="1697" w:type="dxa"/>
            <w:vAlign w:val="center"/>
          </w:tcPr>
          <w:p w14:paraId="1065AFF1" w14:textId="249DE62F" w:rsidR="00933448" w:rsidRDefault="00933448" w:rsidP="00117688">
            <w:pPr>
              <w:pStyle w:val="TableInformation"/>
            </w:pPr>
            <w:r>
              <w:t>Scope expansion.</w:t>
            </w:r>
          </w:p>
        </w:tc>
        <w:tc>
          <w:tcPr>
            <w:tcW w:w="2187" w:type="dxa"/>
            <w:vAlign w:val="center"/>
          </w:tcPr>
          <w:p w14:paraId="4009B8FF" w14:textId="59C56A93" w:rsidR="00933448" w:rsidRDefault="00933448" w:rsidP="00117688">
            <w:pPr>
              <w:pStyle w:val="TableInformation"/>
            </w:pPr>
            <w:r>
              <w:t>Project expands beyond initial plans. Potential delay in progression of project.</w:t>
            </w:r>
          </w:p>
        </w:tc>
        <w:tc>
          <w:tcPr>
            <w:tcW w:w="1036" w:type="dxa"/>
            <w:shd w:val="clear" w:color="auto" w:fill="FFD966" w:themeFill="accent4" w:themeFillTint="99"/>
            <w:vAlign w:val="center"/>
          </w:tcPr>
          <w:p w14:paraId="500AEA0C" w14:textId="317298C1" w:rsidR="00933448" w:rsidRDefault="00933448" w:rsidP="00117688">
            <w:pPr>
              <w:pStyle w:val="TableInformation"/>
            </w:pPr>
            <w:r>
              <w:t>3A</w:t>
            </w:r>
          </w:p>
        </w:tc>
        <w:tc>
          <w:tcPr>
            <w:tcW w:w="2042" w:type="dxa"/>
            <w:vAlign w:val="center"/>
          </w:tcPr>
          <w:p w14:paraId="4DC1BF47" w14:textId="0528D0E0" w:rsidR="00933448" w:rsidRDefault="00933448" w:rsidP="00117688">
            <w:pPr>
              <w:pStyle w:val="TableInformation"/>
            </w:pPr>
            <w:r>
              <w:t>Clearly define objectives and boundaries. Implement a change-control process that will assess any changes.</w:t>
            </w:r>
          </w:p>
        </w:tc>
        <w:tc>
          <w:tcPr>
            <w:tcW w:w="928" w:type="dxa"/>
            <w:shd w:val="clear" w:color="auto" w:fill="A8D08D" w:themeFill="accent6" w:themeFillTint="99"/>
            <w:vAlign w:val="center"/>
          </w:tcPr>
          <w:p w14:paraId="1CD3D65F" w14:textId="6037F532" w:rsidR="00933448" w:rsidRDefault="00933448" w:rsidP="00117688">
            <w:pPr>
              <w:pStyle w:val="TableInformation"/>
            </w:pPr>
            <w:r>
              <w:t>2A</w:t>
            </w:r>
          </w:p>
        </w:tc>
        <w:tc>
          <w:tcPr>
            <w:tcW w:w="1470" w:type="dxa"/>
            <w:shd w:val="clear" w:color="auto" w:fill="FFFFFF" w:themeFill="background1"/>
          </w:tcPr>
          <w:p w14:paraId="5F473C43" w14:textId="080D2BEC" w:rsidR="00933448" w:rsidRDefault="00B93B08" w:rsidP="00117688">
            <w:pPr>
              <w:pStyle w:val="TableInformation"/>
            </w:pPr>
            <w:r>
              <w:t>Project has not increased in scope.</w:t>
            </w:r>
          </w:p>
        </w:tc>
        <w:tc>
          <w:tcPr>
            <w:tcW w:w="1525" w:type="dxa"/>
            <w:shd w:val="clear" w:color="auto" w:fill="A8D08D" w:themeFill="accent6" w:themeFillTint="99"/>
            <w:vAlign w:val="center"/>
          </w:tcPr>
          <w:p w14:paraId="03E3FFDE" w14:textId="59A3EE96" w:rsidR="00933448" w:rsidRDefault="005A0924" w:rsidP="00117688">
            <w:pPr>
              <w:pStyle w:val="TableInformation"/>
            </w:pPr>
            <w:r>
              <w:t>Verified</w:t>
            </w:r>
          </w:p>
        </w:tc>
      </w:tr>
      <w:tr w:rsidR="001837AC" w14:paraId="21B9B0D9" w14:textId="2C77EFA2" w:rsidTr="00015E36">
        <w:trPr>
          <w:trHeight w:val="286"/>
          <w:jc w:val="center"/>
        </w:trPr>
        <w:tc>
          <w:tcPr>
            <w:tcW w:w="1697" w:type="dxa"/>
            <w:vAlign w:val="center"/>
          </w:tcPr>
          <w:p w14:paraId="141516DA" w14:textId="2C5E4EC8" w:rsidR="00933448" w:rsidRDefault="00933448" w:rsidP="00117688">
            <w:pPr>
              <w:pStyle w:val="TableInformation"/>
            </w:pPr>
            <w:r>
              <w:t>Regulatory non-compliance.</w:t>
            </w:r>
          </w:p>
        </w:tc>
        <w:tc>
          <w:tcPr>
            <w:tcW w:w="2187" w:type="dxa"/>
            <w:vAlign w:val="center"/>
          </w:tcPr>
          <w:p w14:paraId="7833AF34" w14:textId="4639CBD3" w:rsidR="00933448" w:rsidRDefault="00933448" w:rsidP="00117688">
            <w:pPr>
              <w:pStyle w:val="TableInformation"/>
            </w:pPr>
            <w:r>
              <w:t xml:space="preserve">Non-compliance with local and federal regulations that result in certain </w:t>
            </w:r>
            <w:r>
              <w:lastRenderedPageBreak/>
              <w:t>legal issues, additional fees, and/or stoppage of project.</w:t>
            </w:r>
          </w:p>
        </w:tc>
        <w:tc>
          <w:tcPr>
            <w:tcW w:w="1036" w:type="dxa"/>
            <w:shd w:val="clear" w:color="auto" w:fill="FFD966" w:themeFill="accent4" w:themeFillTint="99"/>
            <w:vAlign w:val="center"/>
          </w:tcPr>
          <w:p w14:paraId="71D54E35" w14:textId="16B3FBD8" w:rsidR="00933448" w:rsidRDefault="00933448" w:rsidP="00117688">
            <w:pPr>
              <w:pStyle w:val="TableInformation"/>
            </w:pPr>
            <w:r>
              <w:lastRenderedPageBreak/>
              <w:t>3A</w:t>
            </w:r>
          </w:p>
        </w:tc>
        <w:tc>
          <w:tcPr>
            <w:tcW w:w="2042" w:type="dxa"/>
            <w:vAlign w:val="center"/>
          </w:tcPr>
          <w:p w14:paraId="1F262BE3" w14:textId="70AC3FBB" w:rsidR="00933448" w:rsidRDefault="00933448" w:rsidP="00117688">
            <w:pPr>
              <w:pStyle w:val="TableInformation"/>
            </w:pPr>
            <w:r>
              <w:t xml:space="preserve">Familiarize with laws and regulation standards. Ensure </w:t>
            </w:r>
            <w:r>
              <w:lastRenderedPageBreak/>
              <w:t>all necessary waivers and permits are signed. Conduct pre-launch safety checks to ensure compliance with all laws.</w:t>
            </w:r>
          </w:p>
        </w:tc>
        <w:tc>
          <w:tcPr>
            <w:tcW w:w="928" w:type="dxa"/>
            <w:shd w:val="clear" w:color="auto" w:fill="A8D08D" w:themeFill="accent6" w:themeFillTint="99"/>
            <w:vAlign w:val="center"/>
          </w:tcPr>
          <w:p w14:paraId="166E54D8" w14:textId="242E1028" w:rsidR="00933448" w:rsidRDefault="00933448" w:rsidP="00117688">
            <w:pPr>
              <w:pStyle w:val="TableInformation"/>
            </w:pPr>
            <w:r>
              <w:lastRenderedPageBreak/>
              <w:t>2A</w:t>
            </w:r>
          </w:p>
        </w:tc>
        <w:tc>
          <w:tcPr>
            <w:tcW w:w="1470" w:type="dxa"/>
            <w:shd w:val="clear" w:color="auto" w:fill="FFFFFF" w:themeFill="background1"/>
          </w:tcPr>
          <w:p w14:paraId="3A75B0CB" w14:textId="20D6B359" w:rsidR="00933448" w:rsidRDefault="00B93B08" w:rsidP="00117688">
            <w:pPr>
              <w:pStyle w:val="TableInformation"/>
            </w:pPr>
            <w:r>
              <w:t xml:space="preserve">Project has remained in compliance with all laws </w:t>
            </w:r>
            <w:r>
              <w:lastRenderedPageBreak/>
              <w:t>and regulations related to the project.</w:t>
            </w:r>
          </w:p>
        </w:tc>
        <w:tc>
          <w:tcPr>
            <w:tcW w:w="1525" w:type="dxa"/>
            <w:shd w:val="clear" w:color="auto" w:fill="A8D08D" w:themeFill="accent6" w:themeFillTint="99"/>
            <w:vAlign w:val="center"/>
          </w:tcPr>
          <w:p w14:paraId="1030F258" w14:textId="0104E1B7" w:rsidR="00933448" w:rsidRDefault="005A0924" w:rsidP="00117688">
            <w:pPr>
              <w:pStyle w:val="TableInformation"/>
            </w:pPr>
            <w:r>
              <w:lastRenderedPageBreak/>
              <w:t>Verified</w:t>
            </w:r>
          </w:p>
        </w:tc>
      </w:tr>
      <w:tr w:rsidR="001837AC" w14:paraId="34C8171C" w14:textId="5109A268" w:rsidTr="00015E36">
        <w:trPr>
          <w:trHeight w:val="286"/>
          <w:jc w:val="center"/>
        </w:trPr>
        <w:tc>
          <w:tcPr>
            <w:tcW w:w="1697" w:type="dxa"/>
            <w:vAlign w:val="center"/>
          </w:tcPr>
          <w:p w14:paraId="54F999E6" w14:textId="7DC55DFE" w:rsidR="00933448" w:rsidRDefault="00933448" w:rsidP="00117688">
            <w:pPr>
              <w:pStyle w:val="TableInformation"/>
            </w:pPr>
            <w:r>
              <w:t>Budget overruns.</w:t>
            </w:r>
          </w:p>
        </w:tc>
        <w:tc>
          <w:tcPr>
            <w:tcW w:w="2187" w:type="dxa"/>
            <w:vAlign w:val="center"/>
          </w:tcPr>
          <w:p w14:paraId="0691F502" w14:textId="17B3D668" w:rsidR="00933448" w:rsidRDefault="00933448" w:rsidP="00117688">
            <w:pPr>
              <w:pStyle w:val="TableInformation"/>
            </w:pPr>
            <w:r>
              <w:t>Costs exceeds allocated budget. Financial strain. Lower quality materials sourced for remaining components.</w:t>
            </w:r>
          </w:p>
        </w:tc>
        <w:tc>
          <w:tcPr>
            <w:tcW w:w="1036" w:type="dxa"/>
            <w:shd w:val="clear" w:color="auto" w:fill="FFD966" w:themeFill="accent4" w:themeFillTint="99"/>
            <w:vAlign w:val="center"/>
          </w:tcPr>
          <w:p w14:paraId="28710925" w14:textId="6935144B" w:rsidR="00933448" w:rsidRDefault="00933448" w:rsidP="00117688">
            <w:pPr>
              <w:pStyle w:val="TableInformation"/>
            </w:pPr>
            <w:r>
              <w:t>2B</w:t>
            </w:r>
          </w:p>
        </w:tc>
        <w:tc>
          <w:tcPr>
            <w:tcW w:w="2042" w:type="dxa"/>
            <w:vAlign w:val="center"/>
          </w:tcPr>
          <w:p w14:paraId="1378ABDB" w14:textId="34586A26" w:rsidR="00933448" w:rsidRDefault="00933448" w:rsidP="00117688">
            <w:pPr>
              <w:pStyle w:val="TableInformation"/>
            </w:pPr>
            <w:r>
              <w:t xml:space="preserve">Develop detailed budget plan. Keep track on all expenses and adjust the budget throughout the progression of project. </w:t>
            </w:r>
          </w:p>
        </w:tc>
        <w:tc>
          <w:tcPr>
            <w:tcW w:w="928" w:type="dxa"/>
            <w:shd w:val="clear" w:color="auto" w:fill="A8D08D" w:themeFill="accent6" w:themeFillTint="99"/>
            <w:vAlign w:val="center"/>
          </w:tcPr>
          <w:p w14:paraId="1765BB1D" w14:textId="3EECF2AB" w:rsidR="00933448" w:rsidRDefault="00933448" w:rsidP="00117688">
            <w:pPr>
              <w:pStyle w:val="TableInformation"/>
            </w:pPr>
            <w:r>
              <w:t>1A</w:t>
            </w:r>
          </w:p>
        </w:tc>
        <w:tc>
          <w:tcPr>
            <w:tcW w:w="1470" w:type="dxa"/>
            <w:shd w:val="clear" w:color="auto" w:fill="FFFFFF" w:themeFill="background1"/>
          </w:tcPr>
          <w:p w14:paraId="769DBC6A" w14:textId="6BAA65DC" w:rsidR="00933448" w:rsidRDefault="00B93B08" w:rsidP="00117688">
            <w:pPr>
              <w:pStyle w:val="TableInformation"/>
            </w:pPr>
            <w:r>
              <w:t xml:space="preserve">Budget has not </w:t>
            </w:r>
            <w:proofErr w:type="gramStart"/>
            <w:r>
              <w:t>overrun</w:t>
            </w:r>
            <w:proofErr w:type="gramEnd"/>
            <w:r>
              <w:t xml:space="preserve"> and the team is currently under budget by approximately $1500</w:t>
            </w:r>
          </w:p>
        </w:tc>
        <w:tc>
          <w:tcPr>
            <w:tcW w:w="1525" w:type="dxa"/>
            <w:shd w:val="clear" w:color="auto" w:fill="A8D08D" w:themeFill="accent6" w:themeFillTint="99"/>
            <w:vAlign w:val="center"/>
          </w:tcPr>
          <w:p w14:paraId="79A8548E" w14:textId="77BAA6D3" w:rsidR="00933448" w:rsidRDefault="005A0924" w:rsidP="00117688">
            <w:pPr>
              <w:pStyle w:val="TableInformation"/>
            </w:pPr>
            <w:r>
              <w:t>Verified</w:t>
            </w:r>
          </w:p>
        </w:tc>
      </w:tr>
    </w:tbl>
    <w:p w14:paraId="271F0B4C" w14:textId="77777777" w:rsidR="00A673B9" w:rsidRDefault="00A673B9">
      <w:pPr>
        <w:rPr>
          <w:rFonts w:asciiTheme="majorHAnsi" w:eastAsiaTheme="majorEastAsia" w:hAnsiTheme="majorHAnsi" w:cstheme="majorBidi"/>
          <w:b/>
          <w:sz w:val="36"/>
          <w:szCs w:val="32"/>
        </w:rPr>
      </w:pPr>
      <w:r>
        <w:br w:type="page"/>
      </w:r>
    </w:p>
    <w:p w14:paraId="1E207138" w14:textId="4837FE2E" w:rsidR="00D421D6" w:rsidRPr="00D421D6" w:rsidRDefault="00D421D6" w:rsidP="0031040C">
      <w:pPr>
        <w:pStyle w:val="Heading1"/>
      </w:pPr>
      <w:bookmarkStart w:id="121" w:name="_Toc160395605"/>
      <w:r>
        <w:lastRenderedPageBreak/>
        <w:t>Project Plan</w:t>
      </w:r>
      <w:bookmarkEnd w:id="121"/>
    </w:p>
    <w:p w14:paraId="290ABD5A" w14:textId="4270A4D8" w:rsidR="00027F93" w:rsidRDefault="00A65066" w:rsidP="00A65066">
      <w:pPr>
        <w:pStyle w:val="Heading2"/>
      </w:pPr>
      <w:bookmarkStart w:id="122" w:name="_Toc160395606"/>
      <w:r>
        <w:t>Testing</w:t>
      </w:r>
      <w:bookmarkEnd w:id="122"/>
    </w:p>
    <w:p w14:paraId="15A108DE" w14:textId="7EA905C8" w:rsidR="00F20F6D" w:rsidRDefault="00864770" w:rsidP="00F20F6D">
      <w:pPr>
        <w:pStyle w:val="Heading3"/>
      </w:pPr>
      <w:bookmarkStart w:id="123" w:name="_Toc160395607"/>
      <w:r>
        <w:t>Testing Summary</w:t>
      </w:r>
      <w:bookmarkEnd w:id="123"/>
    </w:p>
    <w:p w14:paraId="51DA44D7" w14:textId="7C8EEBF9" w:rsidR="00864770" w:rsidRPr="00864770" w:rsidRDefault="00864770" w:rsidP="00414B9C">
      <w:pPr>
        <w:jc w:val="both"/>
      </w:pPr>
      <w:r>
        <w:t>Tests were completed as materials, vehicle sections, and funds were available for them.</w:t>
      </w:r>
      <w:r w:rsidR="00F20F6D">
        <w:t xml:space="preserve"> Each test was completed with at least two members present, and with multiple methods of data gathering. Unsuccessful tests were re-tested after design changes. If design changes may have affected another vehicle section, that other section was then re-tested, even if it had previously passed with a successfully test. Below is a table with a quick summary of each test, the tests’ objective, success criteria, methodology, justification, and test status.</w:t>
      </w:r>
    </w:p>
    <w:p w14:paraId="2DD7CB73" w14:textId="708F3877" w:rsidR="009762E4" w:rsidRPr="00C92903" w:rsidRDefault="009762E4" w:rsidP="00E13DEC">
      <w:pPr>
        <w:pStyle w:val="Caption"/>
      </w:pPr>
      <w:r w:rsidRPr="00A51769">
        <w:t xml:space="preserve">Table </w:t>
      </w:r>
      <w:r w:rsidRPr="00A51769">
        <w:fldChar w:fldCharType="begin"/>
      </w:r>
      <w:r w:rsidRPr="00A51769">
        <w:instrText xml:space="preserve"> SEQ Table \* ARABIC </w:instrText>
      </w:r>
      <w:r w:rsidRPr="00A51769">
        <w:fldChar w:fldCharType="separate"/>
      </w:r>
      <w:r w:rsidR="00414B9C">
        <w:t>35</w:t>
      </w:r>
      <w:r w:rsidRPr="00A51769">
        <w:fldChar w:fldCharType="end"/>
      </w:r>
      <w:r w:rsidRPr="00A51769">
        <w:t xml:space="preserve">: </w:t>
      </w:r>
      <w:r>
        <w:t>Vehicle and Payload Testing</w:t>
      </w:r>
    </w:p>
    <w:tbl>
      <w:tblPr>
        <w:tblW w:w="10705" w:type="dxa"/>
        <w:jc w:val="center"/>
        <w:tblLayout w:type="fixed"/>
        <w:tblLook w:val="04A0" w:firstRow="1" w:lastRow="0" w:firstColumn="1" w:lastColumn="0" w:noHBand="0" w:noVBand="1"/>
      </w:tblPr>
      <w:tblGrid>
        <w:gridCol w:w="1506"/>
        <w:gridCol w:w="1589"/>
        <w:gridCol w:w="1667"/>
        <w:gridCol w:w="1822"/>
        <w:gridCol w:w="1745"/>
        <w:gridCol w:w="2376"/>
      </w:tblGrid>
      <w:tr w:rsidR="00361052" w14:paraId="2729C5D5" w14:textId="77777777" w:rsidTr="00083C7B">
        <w:trPr>
          <w:trHeight w:val="480"/>
          <w:jc w:val="center"/>
        </w:trPr>
        <w:tc>
          <w:tcPr>
            <w:tcW w:w="10705" w:type="dxa"/>
            <w:gridSpan w:val="6"/>
            <w:tcBorders>
              <w:top w:val="single" w:sz="4" w:space="0" w:color="auto"/>
              <w:left w:val="single" w:sz="4" w:space="0" w:color="auto"/>
              <w:bottom w:val="single" w:sz="8" w:space="0" w:color="auto"/>
              <w:right w:val="single" w:sz="4" w:space="0" w:color="000000"/>
            </w:tcBorders>
            <w:shd w:val="clear" w:color="auto" w:fill="750E02"/>
            <w:vAlign w:val="center"/>
            <w:hideMark/>
          </w:tcPr>
          <w:p w14:paraId="1447F25E" w14:textId="77777777" w:rsidR="00361052" w:rsidRPr="00361052" w:rsidRDefault="00361052" w:rsidP="00117688">
            <w:pPr>
              <w:pStyle w:val="TableHeadings"/>
            </w:pPr>
            <w:r w:rsidRPr="00361052">
              <w:t>Vehicle Testing</w:t>
            </w:r>
          </w:p>
        </w:tc>
      </w:tr>
      <w:tr w:rsidR="00361052" w14:paraId="1EAE4DB8" w14:textId="77777777" w:rsidTr="00414B9C">
        <w:trPr>
          <w:trHeight w:val="480"/>
          <w:jc w:val="center"/>
        </w:trPr>
        <w:tc>
          <w:tcPr>
            <w:tcW w:w="1506" w:type="dxa"/>
            <w:tcBorders>
              <w:top w:val="nil"/>
              <w:left w:val="single" w:sz="4" w:space="0" w:color="auto"/>
              <w:bottom w:val="single" w:sz="4" w:space="0" w:color="auto"/>
              <w:right w:val="single" w:sz="4" w:space="0" w:color="auto"/>
            </w:tcBorders>
            <w:shd w:val="clear" w:color="auto" w:fill="750E02"/>
            <w:vAlign w:val="center"/>
            <w:hideMark/>
          </w:tcPr>
          <w:p w14:paraId="08975360" w14:textId="77777777" w:rsidR="00361052" w:rsidRPr="00361052" w:rsidRDefault="00361052" w:rsidP="00117688">
            <w:pPr>
              <w:pStyle w:val="TableHeadings"/>
            </w:pPr>
            <w:r w:rsidRPr="00361052">
              <w:t>Test</w:t>
            </w:r>
          </w:p>
        </w:tc>
        <w:tc>
          <w:tcPr>
            <w:tcW w:w="1589" w:type="dxa"/>
            <w:tcBorders>
              <w:top w:val="nil"/>
              <w:left w:val="nil"/>
              <w:bottom w:val="single" w:sz="4" w:space="0" w:color="auto"/>
              <w:right w:val="single" w:sz="4" w:space="0" w:color="auto"/>
            </w:tcBorders>
            <w:shd w:val="clear" w:color="auto" w:fill="750E02"/>
            <w:vAlign w:val="center"/>
            <w:hideMark/>
          </w:tcPr>
          <w:p w14:paraId="306638EE" w14:textId="77777777" w:rsidR="00361052" w:rsidRPr="00361052" w:rsidRDefault="00361052" w:rsidP="00117688">
            <w:pPr>
              <w:pStyle w:val="TableHeadings"/>
            </w:pPr>
            <w:r w:rsidRPr="00361052">
              <w:t>Objective</w:t>
            </w:r>
          </w:p>
        </w:tc>
        <w:tc>
          <w:tcPr>
            <w:tcW w:w="1667" w:type="dxa"/>
            <w:tcBorders>
              <w:top w:val="nil"/>
              <w:left w:val="nil"/>
              <w:bottom w:val="single" w:sz="4" w:space="0" w:color="auto"/>
              <w:right w:val="single" w:sz="4" w:space="0" w:color="auto"/>
            </w:tcBorders>
            <w:shd w:val="clear" w:color="auto" w:fill="750E02"/>
            <w:vAlign w:val="center"/>
            <w:hideMark/>
          </w:tcPr>
          <w:p w14:paraId="5CA2DEFF" w14:textId="77777777" w:rsidR="00361052" w:rsidRPr="00361052" w:rsidRDefault="00361052" w:rsidP="00117688">
            <w:pPr>
              <w:pStyle w:val="TableHeadings"/>
            </w:pPr>
            <w:r w:rsidRPr="00361052">
              <w:t>Success Criteria</w:t>
            </w:r>
          </w:p>
        </w:tc>
        <w:tc>
          <w:tcPr>
            <w:tcW w:w="1822" w:type="dxa"/>
            <w:tcBorders>
              <w:top w:val="nil"/>
              <w:left w:val="nil"/>
              <w:bottom w:val="single" w:sz="4" w:space="0" w:color="auto"/>
              <w:right w:val="nil"/>
            </w:tcBorders>
            <w:shd w:val="clear" w:color="auto" w:fill="750E02"/>
            <w:vAlign w:val="center"/>
            <w:hideMark/>
          </w:tcPr>
          <w:p w14:paraId="6F51C2FC" w14:textId="77777777" w:rsidR="00361052" w:rsidRPr="00361052" w:rsidRDefault="00361052" w:rsidP="00117688">
            <w:pPr>
              <w:pStyle w:val="TableHeadings"/>
            </w:pPr>
            <w:r w:rsidRPr="00361052">
              <w:t>Methodology</w:t>
            </w:r>
          </w:p>
        </w:tc>
        <w:tc>
          <w:tcPr>
            <w:tcW w:w="1745" w:type="dxa"/>
            <w:tcBorders>
              <w:top w:val="nil"/>
              <w:left w:val="single" w:sz="4" w:space="0" w:color="auto"/>
              <w:bottom w:val="single" w:sz="4" w:space="0" w:color="auto"/>
              <w:right w:val="nil"/>
            </w:tcBorders>
            <w:shd w:val="clear" w:color="auto" w:fill="750E02"/>
            <w:vAlign w:val="center"/>
            <w:hideMark/>
          </w:tcPr>
          <w:p w14:paraId="2EB24265" w14:textId="77777777" w:rsidR="00361052" w:rsidRPr="00361052" w:rsidRDefault="00361052" w:rsidP="00117688">
            <w:pPr>
              <w:pStyle w:val="TableHeadings"/>
              <w:rPr>
                <w:rFonts w:ascii="Calibri" w:hAnsi="Calibri" w:cs="Calibri"/>
                <w:color w:val="000000"/>
              </w:rPr>
            </w:pPr>
            <w:r w:rsidRPr="00361052">
              <w:t>Justification</w:t>
            </w:r>
          </w:p>
        </w:tc>
        <w:tc>
          <w:tcPr>
            <w:tcW w:w="2376" w:type="dxa"/>
            <w:tcBorders>
              <w:top w:val="nil"/>
              <w:left w:val="single" w:sz="4" w:space="0" w:color="auto"/>
              <w:bottom w:val="single" w:sz="4" w:space="0" w:color="auto"/>
              <w:right w:val="single" w:sz="4" w:space="0" w:color="auto"/>
            </w:tcBorders>
            <w:shd w:val="clear" w:color="auto" w:fill="750E02"/>
            <w:vAlign w:val="center"/>
            <w:hideMark/>
          </w:tcPr>
          <w:p w14:paraId="07A9F87B" w14:textId="77777777" w:rsidR="00361052" w:rsidRPr="00361052" w:rsidRDefault="00361052" w:rsidP="00117688">
            <w:pPr>
              <w:pStyle w:val="TableHeadings"/>
            </w:pPr>
            <w:r w:rsidRPr="00361052">
              <w:t>Status</w:t>
            </w:r>
          </w:p>
        </w:tc>
      </w:tr>
      <w:tr w:rsidR="00361052" w14:paraId="4EA8E6D9" w14:textId="77777777" w:rsidTr="00414B9C">
        <w:trPr>
          <w:trHeight w:val="2000"/>
          <w:jc w:val="center"/>
        </w:trPr>
        <w:tc>
          <w:tcPr>
            <w:tcW w:w="1506" w:type="dxa"/>
            <w:tcBorders>
              <w:top w:val="nil"/>
              <w:left w:val="single" w:sz="4" w:space="0" w:color="auto"/>
              <w:bottom w:val="nil"/>
              <w:right w:val="single" w:sz="4" w:space="0" w:color="auto"/>
            </w:tcBorders>
            <w:shd w:val="clear" w:color="auto" w:fill="auto"/>
            <w:vAlign w:val="center"/>
            <w:hideMark/>
          </w:tcPr>
          <w:p w14:paraId="1FE846D1" w14:textId="77777777" w:rsidR="00361052" w:rsidRPr="00361052" w:rsidRDefault="00361052" w:rsidP="00117688">
            <w:pPr>
              <w:pStyle w:val="TableInformation"/>
            </w:pPr>
            <w:r w:rsidRPr="00361052">
              <w:t>Shear Pin Drop Test</w:t>
            </w:r>
          </w:p>
        </w:tc>
        <w:tc>
          <w:tcPr>
            <w:tcW w:w="1589" w:type="dxa"/>
            <w:tcBorders>
              <w:top w:val="nil"/>
              <w:left w:val="nil"/>
              <w:bottom w:val="nil"/>
              <w:right w:val="single" w:sz="4" w:space="0" w:color="auto"/>
            </w:tcBorders>
            <w:shd w:val="clear" w:color="auto" w:fill="auto"/>
            <w:vAlign w:val="center"/>
            <w:hideMark/>
          </w:tcPr>
          <w:p w14:paraId="2CF17188" w14:textId="77777777" w:rsidR="00361052" w:rsidRPr="00361052" w:rsidRDefault="00361052" w:rsidP="00117688">
            <w:pPr>
              <w:pStyle w:val="TableInformation"/>
            </w:pPr>
            <w:r w:rsidRPr="00361052">
              <w:t>Test shear pin strength under parachute deployment forces</w:t>
            </w:r>
          </w:p>
        </w:tc>
        <w:tc>
          <w:tcPr>
            <w:tcW w:w="1667" w:type="dxa"/>
            <w:tcBorders>
              <w:top w:val="nil"/>
              <w:left w:val="nil"/>
              <w:bottom w:val="nil"/>
              <w:right w:val="single" w:sz="4" w:space="0" w:color="auto"/>
            </w:tcBorders>
            <w:shd w:val="clear" w:color="auto" w:fill="auto"/>
            <w:vAlign w:val="center"/>
            <w:hideMark/>
          </w:tcPr>
          <w:p w14:paraId="459D2B53" w14:textId="77777777" w:rsidR="00361052" w:rsidRPr="00361052" w:rsidRDefault="00361052" w:rsidP="00117688">
            <w:pPr>
              <w:pStyle w:val="TableInformation"/>
            </w:pPr>
            <w:r w:rsidRPr="00361052">
              <w:t>Shear pins do not shear under parachute releasing forces</w:t>
            </w:r>
          </w:p>
        </w:tc>
        <w:tc>
          <w:tcPr>
            <w:tcW w:w="1822" w:type="dxa"/>
            <w:tcBorders>
              <w:top w:val="nil"/>
              <w:left w:val="nil"/>
              <w:bottom w:val="nil"/>
              <w:right w:val="nil"/>
            </w:tcBorders>
            <w:shd w:val="clear" w:color="auto" w:fill="auto"/>
            <w:vAlign w:val="center"/>
            <w:hideMark/>
          </w:tcPr>
          <w:p w14:paraId="3993DC7B" w14:textId="220F5437" w:rsidR="00361052" w:rsidRPr="00361052" w:rsidRDefault="00361052" w:rsidP="00117688">
            <w:pPr>
              <w:pStyle w:val="TableInformation"/>
            </w:pPr>
            <w:r w:rsidRPr="00361052">
              <w:t>Drop AV and front bay connected by shear pi</w:t>
            </w:r>
            <w:r w:rsidR="007069FD" w:rsidRPr="00361052">
              <w:t>ns off</w:t>
            </w:r>
            <w:r w:rsidRPr="00361052">
              <w:t xml:space="preserve"> a tall structure, holding the fall with </w:t>
            </w:r>
            <w:r w:rsidR="007069FD">
              <w:t xml:space="preserve">a </w:t>
            </w:r>
            <w:r w:rsidRPr="00361052">
              <w:t>shock chord. Repeat with aft bay.</w:t>
            </w:r>
          </w:p>
        </w:tc>
        <w:tc>
          <w:tcPr>
            <w:tcW w:w="1745" w:type="dxa"/>
            <w:tcBorders>
              <w:top w:val="nil"/>
              <w:left w:val="single" w:sz="4" w:space="0" w:color="auto"/>
              <w:bottom w:val="nil"/>
              <w:right w:val="nil"/>
            </w:tcBorders>
            <w:shd w:val="clear" w:color="auto" w:fill="auto"/>
            <w:vAlign w:val="center"/>
            <w:hideMark/>
          </w:tcPr>
          <w:p w14:paraId="787E1F8A" w14:textId="77777777" w:rsidR="00361052" w:rsidRPr="00361052" w:rsidRDefault="00361052" w:rsidP="00117688">
            <w:pPr>
              <w:pStyle w:val="TableInformation"/>
            </w:pPr>
            <w:r w:rsidRPr="00361052">
              <w:t>Ensuring shear pins can withstand forces at separation will ensure each parachute is released at desired time</w:t>
            </w:r>
          </w:p>
        </w:tc>
        <w:tc>
          <w:tcPr>
            <w:tcW w:w="2376" w:type="dxa"/>
            <w:tcBorders>
              <w:top w:val="nil"/>
              <w:left w:val="single" w:sz="4" w:space="0" w:color="auto"/>
              <w:bottom w:val="nil"/>
              <w:right w:val="single" w:sz="4" w:space="0" w:color="auto"/>
            </w:tcBorders>
            <w:shd w:val="clear" w:color="000000" w:fill="C6E0B4"/>
            <w:vAlign w:val="center"/>
            <w:hideMark/>
          </w:tcPr>
          <w:p w14:paraId="198CEE91" w14:textId="5FBAD6C5" w:rsidR="00361052" w:rsidRPr="00361052" w:rsidRDefault="00F20F6D" w:rsidP="00117688">
            <w:pPr>
              <w:pStyle w:val="TableInformation"/>
            </w:pPr>
            <w:r>
              <w:t>Successful</w:t>
            </w:r>
          </w:p>
        </w:tc>
      </w:tr>
      <w:tr w:rsidR="00361052" w14:paraId="4CECFE94" w14:textId="77777777" w:rsidTr="00414B9C">
        <w:trPr>
          <w:trHeight w:val="2000"/>
          <w:jc w:val="center"/>
        </w:trPr>
        <w:tc>
          <w:tcPr>
            <w:tcW w:w="1506" w:type="dxa"/>
            <w:tcBorders>
              <w:top w:val="nil"/>
              <w:left w:val="single" w:sz="4" w:space="0" w:color="auto"/>
              <w:bottom w:val="nil"/>
              <w:right w:val="single" w:sz="4" w:space="0" w:color="auto"/>
            </w:tcBorders>
            <w:shd w:val="clear" w:color="000000" w:fill="F2F2F2"/>
            <w:vAlign w:val="center"/>
            <w:hideMark/>
          </w:tcPr>
          <w:p w14:paraId="40ACF92F" w14:textId="77777777" w:rsidR="00361052" w:rsidRPr="00361052" w:rsidRDefault="00361052" w:rsidP="00117688">
            <w:pPr>
              <w:pStyle w:val="TableInformation"/>
            </w:pPr>
            <w:r w:rsidRPr="00361052">
              <w:t>CO2 Ejection Test</w:t>
            </w:r>
          </w:p>
        </w:tc>
        <w:tc>
          <w:tcPr>
            <w:tcW w:w="1589" w:type="dxa"/>
            <w:tcBorders>
              <w:top w:val="nil"/>
              <w:left w:val="nil"/>
              <w:bottom w:val="nil"/>
              <w:right w:val="single" w:sz="4" w:space="0" w:color="auto"/>
            </w:tcBorders>
            <w:shd w:val="clear" w:color="000000" w:fill="F2F2F2"/>
            <w:vAlign w:val="center"/>
            <w:hideMark/>
          </w:tcPr>
          <w:p w14:paraId="46E05E8F" w14:textId="77777777" w:rsidR="00361052" w:rsidRPr="00361052" w:rsidRDefault="00361052" w:rsidP="00117688">
            <w:pPr>
              <w:pStyle w:val="TableInformation"/>
            </w:pPr>
            <w:r w:rsidRPr="00361052">
              <w:t>Test shear pin strength under CO2 ejection forces</w:t>
            </w:r>
          </w:p>
        </w:tc>
        <w:tc>
          <w:tcPr>
            <w:tcW w:w="1667" w:type="dxa"/>
            <w:tcBorders>
              <w:top w:val="nil"/>
              <w:left w:val="nil"/>
              <w:bottom w:val="nil"/>
              <w:right w:val="single" w:sz="4" w:space="0" w:color="auto"/>
            </w:tcBorders>
            <w:shd w:val="clear" w:color="000000" w:fill="F2F2F2"/>
            <w:vAlign w:val="center"/>
            <w:hideMark/>
          </w:tcPr>
          <w:p w14:paraId="28986FAA" w14:textId="77777777" w:rsidR="00361052" w:rsidRPr="00361052" w:rsidRDefault="00361052" w:rsidP="00117688">
            <w:pPr>
              <w:pStyle w:val="TableInformation"/>
            </w:pPr>
            <w:r w:rsidRPr="00361052">
              <w:t>The desired shear pins shear under CO2 ejection forces</w:t>
            </w:r>
          </w:p>
        </w:tc>
        <w:tc>
          <w:tcPr>
            <w:tcW w:w="1822" w:type="dxa"/>
            <w:tcBorders>
              <w:top w:val="nil"/>
              <w:left w:val="nil"/>
              <w:bottom w:val="nil"/>
              <w:right w:val="nil"/>
            </w:tcBorders>
            <w:shd w:val="clear" w:color="000000" w:fill="F2F2F2"/>
            <w:vAlign w:val="center"/>
            <w:hideMark/>
          </w:tcPr>
          <w:p w14:paraId="7B008CD1" w14:textId="773B5AB9" w:rsidR="00361052" w:rsidRPr="00361052" w:rsidRDefault="00361052" w:rsidP="00117688">
            <w:pPr>
              <w:pStyle w:val="TableInformation"/>
            </w:pPr>
            <w:r w:rsidRPr="00361052">
              <w:t>Perform a separation using the CO2 cartridges intended to be used during the flight on both the aft and front bay.</w:t>
            </w:r>
          </w:p>
        </w:tc>
        <w:tc>
          <w:tcPr>
            <w:tcW w:w="1745" w:type="dxa"/>
            <w:tcBorders>
              <w:top w:val="nil"/>
              <w:left w:val="single" w:sz="4" w:space="0" w:color="auto"/>
              <w:bottom w:val="nil"/>
              <w:right w:val="nil"/>
            </w:tcBorders>
            <w:shd w:val="clear" w:color="000000" w:fill="F2F2F2"/>
            <w:vAlign w:val="center"/>
            <w:hideMark/>
          </w:tcPr>
          <w:p w14:paraId="5F2739BE" w14:textId="77777777" w:rsidR="00361052" w:rsidRPr="00361052" w:rsidRDefault="00361052" w:rsidP="00117688">
            <w:pPr>
              <w:pStyle w:val="TableInformation"/>
            </w:pPr>
            <w:r w:rsidRPr="00361052">
              <w:t>Ensuring shear pins shear at separation will ensure each parachute is released at desired time</w:t>
            </w:r>
          </w:p>
        </w:tc>
        <w:tc>
          <w:tcPr>
            <w:tcW w:w="2376" w:type="dxa"/>
            <w:tcBorders>
              <w:top w:val="nil"/>
              <w:left w:val="single" w:sz="4" w:space="0" w:color="auto"/>
              <w:bottom w:val="nil"/>
              <w:right w:val="single" w:sz="4" w:space="0" w:color="auto"/>
            </w:tcBorders>
            <w:shd w:val="clear" w:color="000000" w:fill="C6E0B4"/>
            <w:vAlign w:val="center"/>
            <w:hideMark/>
          </w:tcPr>
          <w:p w14:paraId="7EDF05C3" w14:textId="7A6BAF00" w:rsidR="00361052" w:rsidRPr="00361052" w:rsidRDefault="00F20F6D" w:rsidP="00117688">
            <w:pPr>
              <w:pStyle w:val="TableInformation"/>
            </w:pPr>
            <w:r>
              <w:t>Successful</w:t>
            </w:r>
          </w:p>
        </w:tc>
      </w:tr>
      <w:tr w:rsidR="00361052" w14:paraId="31C68C62" w14:textId="77777777" w:rsidTr="00414B9C">
        <w:trPr>
          <w:trHeight w:val="2000"/>
          <w:jc w:val="center"/>
        </w:trPr>
        <w:tc>
          <w:tcPr>
            <w:tcW w:w="1506" w:type="dxa"/>
            <w:tcBorders>
              <w:top w:val="nil"/>
              <w:left w:val="single" w:sz="4" w:space="0" w:color="auto"/>
              <w:bottom w:val="nil"/>
              <w:right w:val="single" w:sz="4" w:space="0" w:color="auto"/>
            </w:tcBorders>
            <w:shd w:val="clear" w:color="auto" w:fill="auto"/>
            <w:vAlign w:val="center"/>
            <w:hideMark/>
          </w:tcPr>
          <w:p w14:paraId="3AEF4D9B" w14:textId="77777777" w:rsidR="00361052" w:rsidRPr="00361052" w:rsidRDefault="00361052" w:rsidP="00117688">
            <w:pPr>
              <w:pStyle w:val="TableInformation"/>
            </w:pPr>
            <w:r w:rsidRPr="00361052">
              <w:t>Electronic Vibration Loading Test</w:t>
            </w:r>
          </w:p>
        </w:tc>
        <w:tc>
          <w:tcPr>
            <w:tcW w:w="1589" w:type="dxa"/>
            <w:tcBorders>
              <w:top w:val="nil"/>
              <w:left w:val="nil"/>
              <w:bottom w:val="nil"/>
              <w:right w:val="single" w:sz="4" w:space="0" w:color="auto"/>
            </w:tcBorders>
            <w:shd w:val="clear" w:color="auto" w:fill="auto"/>
            <w:vAlign w:val="center"/>
            <w:hideMark/>
          </w:tcPr>
          <w:p w14:paraId="098104FC" w14:textId="77777777" w:rsidR="00361052" w:rsidRPr="00361052" w:rsidRDefault="00361052" w:rsidP="00117688">
            <w:pPr>
              <w:pStyle w:val="TableInformation"/>
            </w:pPr>
            <w:r w:rsidRPr="00361052">
              <w:t>Ensure electrical</w:t>
            </w:r>
            <w:r w:rsidRPr="00361052">
              <w:br/>
              <w:t>and hardware</w:t>
            </w:r>
            <w:r w:rsidRPr="00361052">
              <w:br/>
              <w:t>connections can withstand</w:t>
            </w:r>
            <w:r w:rsidRPr="00361052">
              <w:br/>
              <w:t>rocket ascent</w:t>
            </w:r>
          </w:p>
        </w:tc>
        <w:tc>
          <w:tcPr>
            <w:tcW w:w="1667" w:type="dxa"/>
            <w:tcBorders>
              <w:top w:val="nil"/>
              <w:left w:val="nil"/>
              <w:bottom w:val="nil"/>
              <w:right w:val="single" w:sz="4" w:space="0" w:color="auto"/>
            </w:tcBorders>
            <w:shd w:val="clear" w:color="auto" w:fill="auto"/>
            <w:vAlign w:val="center"/>
            <w:hideMark/>
          </w:tcPr>
          <w:p w14:paraId="35A8EA93" w14:textId="77777777" w:rsidR="00361052" w:rsidRPr="00361052" w:rsidRDefault="00361052" w:rsidP="00117688">
            <w:pPr>
              <w:pStyle w:val="TableInformation"/>
            </w:pPr>
            <w:r w:rsidRPr="00361052">
              <w:t>Electrical connections and hardware components remain intact and functioning</w:t>
            </w:r>
          </w:p>
        </w:tc>
        <w:tc>
          <w:tcPr>
            <w:tcW w:w="1822" w:type="dxa"/>
            <w:tcBorders>
              <w:top w:val="nil"/>
              <w:left w:val="nil"/>
              <w:bottom w:val="nil"/>
              <w:right w:val="nil"/>
            </w:tcBorders>
            <w:shd w:val="clear" w:color="auto" w:fill="auto"/>
            <w:vAlign w:val="center"/>
            <w:hideMark/>
          </w:tcPr>
          <w:p w14:paraId="2C3BD7A1" w14:textId="1B6A6605" w:rsidR="00361052" w:rsidRPr="00361052" w:rsidRDefault="00361052" w:rsidP="00117688">
            <w:pPr>
              <w:pStyle w:val="TableInformation"/>
            </w:pPr>
            <w:r w:rsidRPr="00361052">
              <w:t xml:space="preserve">Put loaded AV bay (without CO2 </w:t>
            </w:r>
            <w:r w:rsidR="009E2FE7" w:rsidRPr="00361052">
              <w:t>cart</w:t>
            </w:r>
            <w:r w:rsidR="009E2FE7">
              <w:t>ridges</w:t>
            </w:r>
            <w:r w:rsidR="009E2FE7" w:rsidRPr="00361052">
              <w:t xml:space="preserve"> </w:t>
            </w:r>
            <w:r w:rsidRPr="00361052">
              <w:t>installed) into a car and drive along a bumpy road to simulate random and varying amounts of vibration</w:t>
            </w:r>
          </w:p>
        </w:tc>
        <w:tc>
          <w:tcPr>
            <w:tcW w:w="1745" w:type="dxa"/>
            <w:tcBorders>
              <w:top w:val="nil"/>
              <w:left w:val="single" w:sz="4" w:space="0" w:color="auto"/>
              <w:bottom w:val="nil"/>
              <w:right w:val="nil"/>
            </w:tcBorders>
            <w:shd w:val="clear" w:color="auto" w:fill="auto"/>
            <w:vAlign w:val="center"/>
            <w:hideMark/>
          </w:tcPr>
          <w:p w14:paraId="0ECC073E" w14:textId="77777777" w:rsidR="00361052" w:rsidRPr="00361052" w:rsidRDefault="00361052" w:rsidP="00117688">
            <w:pPr>
              <w:pStyle w:val="TableInformation"/>
            </w:pPr>
            <w:r w:rsidRPr="00361052">
              <w:t>Ensuring connections stay intact under vibration will ensure that flight computers are able to function throughout the flight</w:t>
            </w:r>
          </w:p>
        </w:tc>
        <w:tc>
          <w:tcPr>
            <w:tcW w:w="2376" w:type="dxa"/>
            <w:tcBorders>
              <w:top w:val="nil"/>
              <w:left w:val="single" w:sz="4" w:space="0" w:color="auto"/>
              <w:bottom w:val="nil"/>
              <w:right w:val="single" w:sz="4" w:space="0" w:color="auto"/>
            </w:tcBorders>
            <w:shd w:val="clear" w:color="000000" w:fill="C6E0B4"/>
            <w:vAlign w:val="center"/>
            <w:hideMark/>
          </w:tcPr>
          <w:p w14:paraId="443EA180" w14:textId="58C789AB" w:rsidR="00361052" w:rsidRPr="00361052" w:rsidRDefault="00F20F6D" w:rsidP="00117688">
            <w:pPr>
              <w:pStyle w:val="TableInformation"/>
            </w:pPr>
            <w:proofErr w:type="spellStart"/>
            <w:r>
              <w:t>Succesful</w:t>
            </w:r>
            <w:proofErr w:type="spellEnd"/>
          </w:p>
        </w:tc>
      </w:tr>
      <w:tr w:rsidR="004B3153" w14:paraId="5CA07550" w14:textId="77777777" w:rsidTr="00414B9C">
        <w:trPr>
          <w:trHeight w:val="2000"/>
          <w:jc w:val="center"/>
        </w:trPr>
        <w:tc>
          <w:tcPr>
            <w:tcW w:w="1506" w:type="dxa"/>
            <w:tcBorders>
              <w:top w:val="nil"/>
              <w:left w:val="single" w:sz="4" w:space="0" w:color="auto"/>
              <w:right w:val="single" w:sz="4" w:space="0" w:color="auto"/>
            </w:tcBorders>
            <w:shd w:val="clear" w:color="000000" w:fill="F2F2F2"/>
            <w:vAlign w:val="center"/>
            <w:hideMark/>
          </w:tcPr>
          <w:p w14:paraId="2904601F" w14:textId="77777777" w:rsidR="004B3153" w:rsidRPr="00361052" w:rsidRDefault="004B3153" w:rsidP="00117688">
            <w:pPr>
              <w:pStyle w:val="TableInformation"/>
            </w:pPr>
            <w:r w:rsidRPr="00361052">
              <w:lastRenderedPageBreak/>
              <w:t>Connection Point Drop Test</w:t>
            </w:r>
          </w:p>
        </w:tc>
        <w:tc>
          <w:tcPr>
            <w:tcW w:w="1589" w:type="dxa"/>
            <w:tcBorders>
              <w:top w:val="nil"/>
              <w:left w:val="nil"/>
              <w:right w:val="single" w:sz="4" w:space="0" w:color="auto"/>
            </w:tcBorders>
            <w:shd w:val="clear" w:color="000000" w:fill="F2F2F2"/>
            <w:vAlign w:val="center"/>
            <w:hideMark/>
          </w:tcPr>
          <w:p w14:paraId="27E85AE8" w14:textId="77777777" w:rsidR="004B3153" w:rsidRPr="00361052" w:rsidRDefault="004B3153" w:rsidP="00117688">
            <w:pPr>
              <w:pStyle w:val="TableInformation"/>
            </w:pPr>
            <w:r w:rsidRPr="00361052">
              <w:t>Verify connection</w:t>
            </w:r>
            <w:r w:rsidRPr="00361052">
              <w:br/>
              <w:t>points do not fail under large instantaneous load</w:t>
            </w:r>
          </w:p>
        </w:tc>
        <w:tc>
          <w:tcPr>
            <w:tcW w:w="1667" w:type="dxa"/>
            <w:tcBorders>
              <w:top w:val="nil"/>
              <w:left w:val="nil"/>
              <w:right w:val="single" w:sz="4" w:space="0" w:color="auto"/>
            </w:tcBorders>
            <w:shd w:val="clear" w:color="000000" w:fill="F2F2F2"/>
            <w:vAlign w:val="center"/>
            <w:hideMark/>
          </w:tcPr>
          <w:p w14:paraId="17F4415D" w14:textId="383F0E7F" w:rsidR="004B3153" w:rsidRPr="00361052" w:rsidRDefault="004B3153" w:rsidP="00117688">
            <w:pPr>
              <w:pStyle w:val="TableInformation"/>
            </w:pPr>
            <w:r w:rsidRPr="00361052">
              <w:t xml:space="preserve">All U-Bolts, </w:t>
            </w:r>
            <w:proofErr w:type="spellStart"/>
            <w:r w:rsidRPr="00361052">
              <w:t>i</w:t>
            </w:r>
            <w:proofErr w:type="spellEnd"/>
            <w:r w:rsidRPr="00361052">
              <w:t>-bolts, bulkheads, epoxy, and other connection points remain intact and unaltered</w:t>
            </w:r>
          </w:p>
        </w:tc>
        <w:tc>
          <w:tcPr>
            <w:tcW w:w="1822" w:type="dxa"/>
            <w:tcBorders>
              <w:top w:val="nil"/>
              <w:left w:val="nil"/>
              <w:right w:val="nil"/>
            </w:tcBorders>
            <w:shd w:val="clear" w:color="000000" w:fill="F2F2F2"/>
            <w:vAlign w:val="center"/>
            <w:hideMark/>
          </w:tcPr>
          <w:p w14:paraId="107C406A" w14:textId="17489D06" w:rsidR="004B3153" w:rsidRPr="00361052" w:rsidRDefault="004B3153" w:rsidP="00117688">
            <w:pPr>
              <w:pStyle w:val="TableInformation"/>
            </w:pPr>
            <w:r w:rsidRPr="00361052">
              <w:t>Drop each bay off a tall structure and "catch" it with the shock cord to simulate a large force being applied to the connection points</w:t>
            </w:r>
          </w:p>
        </w:tc>
        <w:tc>
          <w:tcPr>
            <w:tcW w:w="1745" w:type="dxa"/>
            <w:tcBorders>
              <w:top w:val="nil"/>
              <w:left w:val="single" w:sz="4" w:space="0" w:color="auto"/>
              <w:right w:val="nil"/>
            </w:tcBorders>
            <w:shd w:val="clear" w:color="000000" w:fill="F2F2F2"/>
            <w:vAlign w:val="center"/>
            <w:hideMark/>
          </w:tcPr>
          <w:p w14:paraId="09BFDBC2" w14:textId="7D32A07B" w:rsidR="004B3153" w:rsidRPr="00361052" w:rsidRDefault="004B3153" w:rsidP="00117688">
            <w:pPr>
              <w:pStyle w:val="TableInformation"/>
            </w:pPr>
            <w:r w:rsidRPr="00361052">
              <w:t>Ensuring all connection points can withstand forces at separation will ensure the vehicle stays intact and is reusable</w:t>
            </w:r>
          </w:p>
        </w:tc>
        <w:tc>
          <w:tcPr>
            <w:tcW w:w="2376" w:type="dxa"/>
            <w:tcBorders>
              <w:top w:val="nil"/>
              <w:left w:val="single" w:sz="4" w:space="0" w:color="auto"/>
              <w:right w:val="single" w:sz="4" w:space="0" w:color="auto"/>
            </w:tcBorders>
            <w:shd w:val="clear" w:color="000000" w:fill="C6E0B4"/>
            <w:vAlign w:val="center"/>
            <w:hideMark/>
          </w:tcPr>
          <w:p w14:paraId="205E4C43" w14:textId="10BFC73C" w:rsidR="004B3153" w:rsidRPr="00361052" w:rsidRDefault="004B3153" w:rsidP="00117688">
            <w:pPr>
              <w:pStyle w:val="TableInformation"/>
            </w:pPr>
            <w:r>
              <w:t>Successful</w:t>
            </w:r>
          </w:p>
        </w:tc>
      </w:tr>
      <w:tr w:rsidR="004B3153" w14:paraId="4857A4FB" w14:textId="77777777" w:rsidTr="00414B9C">
        <w:trPr>
          <w:trHeight w:val="2000"/>
          <w:jc w:val="center"/>
        </w:trPr>
        <w:tc>
          <w:tcPr>
            <w:tcW w:w="1506" w:type="dxa"/>
            <w:tcBorders>
              <w:top w:val="nil"/>
              <w:left w:val="single" w:sz="4" w:space="0" w:color="auto"/>
              <w:bottom w:val="single" w:sz="4" w:space="0" w:color="auto"/>
              <w:right w:val="single" w:sz="4" w:space="0" w:color="auto"/>
            </w:tcBorders>
            <w:shd w:val="clear" w:color="auto" w:fill="auto"/>
            <w:vAlign w:val="center"/>
            <w:hideMark/>
          </w:tcPr>
          <w:p w14:paraId="12C16923" w14:textId="77777777" w:rsidR="004B3153" w:rsidRPr="00361052" w:rsidRDefault="004B3153" w:rsidP="00117688">
            <w:pPr>
              <w:pStyle w:val="TableInformation"/>
            </w:pPr>
            <w:r w:rsidRPr="00361052">
              <w:t>Altimeter Functionality Testing</w:t>
            </w:r>
          </w:p>
        </w:tc>
        <w:tc>
          <w:tcPr>
            <w:tcW w:w="1589" w:type="dxa"/>
            <w:tcBorders>
              <w:top w:val="nil"/>
              <w:left w:val="nil"/>
              <w:bottom w:val="single" w:sz="4" w:space="0" w:color="auto"/>
              <w:right w:val="single" w:sz="4" w:space="0" w:color="auto"/>
            </w:tcBorders>
            <w:shd w:val="clear" w:color="auto" w:fill="auto"/>
            <w:vAlign w:val="center"/>
            <w:hideMark/>
          </w:tcPr>
          <w:p w14:paraId="20EB2CD9" w14:textId="68197184" w:rsidR="004B3153" w:rsidRPr="00361052" w:rsidRDefault="004B3153" w:rsidP="00117688">
            <w:pPr>
              <w:pStyle w:val="TableInformation"/>
            </w:pPr>
            <w:r w:rsidRPr="00361052">
              <w:t>Test altimeter’s ability to correctly read altitude and send signals for stage separation</w:t>
            </w:r>
          </w:p>
        </w:tc>
        <w:tc>
          <w:tcPr>
            <w:tcW w:w="1667" w:type="dxa"/>
            <w:tcBorders>
              <w:top w:val="nil"/>
              <w:left w:val="nil"/>
              <w:bottom w:val="single" w:sz="4" w:space="0" w:color="auto"/>
              <w:right w:val="single" w:sz="4" w:space="0" w:color="auto"/>
            </w:tcBorders>
            <w:shd w:val="clear" w:color="auto" w:fill="auto"/>
            <w:vAlign w:val="center"/>
            <w:hideMark/>
          </w:tcPr>
          <w:p w14:paraId="79243F18" w14:textId="1277F9D7" w:rsidR="004B3153" w:rsidRPr="00361052" w:rsidRDefault="004B3153" w:rsidP="00117688">
            <w:pPr>
              <w:pStyle w:val="TableInformation"/>
            </w:pPr>
            <w:r w:rsidRPr="00361052">
              <w:t>Altimeter correctly identifies altitudes throughout duration. Separation signals are sent at apogee and 600ft</w:t>
            </w:r>
          </w:p>
        </w:tc>
        <w:tc>
          <w:tcPr>
            <w:tcW w:w="1822" w:type="dxa"/>
            <w:tcBorders>
              <w:top w:val="nil"/>
              <w:left w:val="nil"/>
              <w:bottom w:val="single" w:sz="4" w:space="0" w:color="auto"/>
              <w:right w:val="nil"/>
            </w:tcBorders>
            <w:shd w:val="clear" w:color="auto" w:fill="auto"/>
            <w:vAlign w:val="center"/>
            <w:hideMark/>
          </w:tcPr>
          <w:p w14:paraId="7E9579BF" w14:textId="77777777" w:rsidR="004B3153" w:rsidRPr="00361052" w:rsidRDefault="004B3153" w:rsidP="00117688">
            <w:pPr>
              <w:pStyle w:val="TableInformation"/>
            </w:pPr>
            <w:r w:rsidRPr="00361052">
              <w:t>Place a straw over the barometer of the altimeter and suck into the straw. This will cause a pressure drop over the barometer and simulate a launch</w:t>
            </w:r>
          </w:p>
        </w:tc>
        <w:tc>
          <w:tcPr>
            <w:tcW w:w="1745" w:type="dxa"/>
            <w:tcBorders>
              <w:top w:val="nil"/>
              <w:left w:val="single" w:sz="4" w:space="0" w:color="auto"/>
              <w:bottom w:val="single" w:sz="4" w:space="0" w:color="auto"/>
              <w:right w:val="nil"/>
            </w:tcBorders>
            <w:shd w:val="clear" w:color="auto" w:fill="auto"/>
            <w:vAlign w:val="center"/>
            <w:hideMark/>
          </w:tcPr>
          <w:p w14:paraId="476C824E" w14:textId="77777777" w:rsidR="004B3153" w:rsidRPr="00361052" w:rsidRDefault="004B3153" w:rsidP="00117688">
            <w:pPr>
              <w:pStyle w:val="TableInformation"/>
            </w:pPr>
            <w:r w:rsidRPr="00361052">
              <w:t>Testing altimeter functionality ensures correct data recording during flight and correct separation event timing</w:t>
            </w:r>
          </w:p>
        </w:tc>
        <w:tc>
          <w:tcPr>
            <w:tcW w:w="2376" w:type="dxa"/>
            <w:tcBorders>
              <w:top w:val="nil"/>
              <w:left w:val="single" w:sz="4" w:space="0" w:color="auto"/>
              <w:bottom w:val="single" w:sz="4" w:space="0" w:color="auto"/>
              <w:right w:val="single" w:sz="4" w:space="0" w:color="auto"/>
            </w:tcBorders>
            <w:shd w:val="clear" w:color="000000" w:fill="C6E0B4"/>
            <w:vAlign w:val="center"/>
            <w:hideMark/>
          </w:tcPr>
          <w:p w14:paraId="28CFD629" w14:textId="6032B5CC" w:rsidR="004B3153" w:rsidRPr="00361052" w:rsidRDefault="004B3153" w:rsidP="00117688">
            <w:pPr>
              <w:pStyle w:val="TableInformation"/>
            </w:pPr>
            <w:r>
              <w:t>Successful</w:t>
            </w:r>
          </w:p>
        </w:tc>
      </w:tr>
    </w:tbl>
    <w:p w14:paraId="09D0ED3C" w14:textId="77777777" w:rsidR="00A65066" w:rsidRDefault="00A65066" w:rsidP="00361052">
      <w:pPr>
        <w:jc w:val="center"/>
      </w:pPr>
    </w:p>
    <w:p w14:paraId="04AC5276" w14:textId="33E5BCD6" w:rsidR="009E5731" w:rsidRDefault="009E5731" w:rsidP="009E5731">
      <w:pPr>
        <w:pStyle w:val="Heading3"/>
      </w:pPr>
      <w:bookmarkStart w:id="124" w:name="_Toc160395608"/>
      <w:r>
        <w:t>Shear Pin Drop Test</w:t>
      </w:r>
      <w:bookmarkEnd w:id="124"/>
    </w:p>
    <w:p w14:paraId="416124E2" w14:textId="5C593CCB" w:rsidR="00B871CE" w:rsidRDefault="00B871CE" w:rsidP="00414B9C">
      <w:pPr>
        <w:jc w:val="both"/>
      </w:pPr>
      <w:r>
        <w:t xml:space="preserve">Shear pin drop tests were </w:t>
      </w:r>
      <w:r w:rsidR="00553F04">
        <w:t>performed</w:t>
      </w:r>
      <w:r>
        <w:t xml:space="preserve"> by </w:t>
      </w:r>
      <w:r w:rsidR="00553F04">
        <w:t>fitting together the aft or front bay with the avionics bay</w:t>
      </w:r>
      <w:r w:rsidR="007D63FF">
        <w:t xml:space="preserve"> </w:t>
      </w:r>
      <w:r w:rsidR="00553F04">
        <w:t xml:space="preserve">and dropping this </w:t>
      </w:r>
      <w:r w:rsidR="000D5ED7">
        <w:t>off</w:t>
      </w:r>
      <w:r w:rsidR="00553F04">
        <w:t xml:space="preserve"> the side of a structure. This was not done before securing the </w:t>
      </w:r>
      <w:r w:rsidR="007D63FF">
        <w:t xml:space="preserve">shock cords. This test aimed to verify if the current shear pin configuration could withstand the worst-case scenario conditions </w:t>
      </w:r>
      <w:r w:rsidR="000D5ED7">
        <w:t xml:space="preserve">of the parachute forces pulling on </w:t>
      </w:r>
      <w:r w:rsidR="00581BE7">
        <w:t xml:space="preserve">the fitted </w:t>
      </w:r>
      <w:r w:rsidR="000D5ED7">
        <w:t>bay</w:t>
      </w:r>
      <w:r w:rsidR="00581BE7">
        <w:t>s</w:t>
      </w:r>
      <w:r w:rsidR="000D5ED7">
        <w:t xml:space="preserve"> upon separation stages.</w:t>
      </w:r>
    </w:p>
    <w:p w14:paraId="11C54782" w14:textId="03069851" w:rsidR="00581BE7" w:rsidRDefault="00581BE7" w:rsidP="00414B9C">
      <w:pPr>
        <w:jc w:val="both"/>
      </w:pPr>
      <w:r>
        <w:t>This test was conducted a total of two times, with design changes occurring each time. The first test revealed that the then current amount of shear pins</w:t>
      </w:r>
      <w:r w:rsidR="000303D4">
        <w:t xml:space="preserve"> (three)</w:t>
      </w:r>
      <w:r>
        <w:t xml:space="preserve"> was too few for the </w:t>
      </w:r>
      <w:r w:rsidR="000303D4">
        <w:t xml:space="preserve">front bay’s weight. After this, an additional shear pin was added to withstand the </w:t>
      </w:r>
      <w:r w:rsidR="002C467F">
        <w:t>front bay weight. This test proved successful.</w:t>
      </w:r>
      <w:r w:rsidR="00683907">
        <w:t xml:space="preserve"> This test was further verified by the successful separation stage</w:t>
      </w:r>
      <w:r w:rsidR="00A52B5E">
        <w:t xml:space="preserve"> events</w:t>
      </w:r>
      <w:r w:rsidR="00683907">
        <w:t xml:space="preserve"> on our second full-scale test flight</w:t>
      </w:r>
      <w:r w:rsidR="00CC29DF">
        <w:t>.</w:t>
      </w:r>
      <w:r w:rsidR="002C467F">
        <w:t xml:space="preserve"> Below is an image of the bay after our </w:t>
      </w:r>
      <w:r w:rsidR="002C467F">
        <w:rPr>
          <w:i/>
          <w:iCs/>
        </w:rPr>
        <w:t>unsuccessful</w:t>
      </w:r>
      <w:r w:rsidR="002C467F">
        <w:t xml:space="preserve"> test attempt.</w:t>
      </w:r>
    </w:p>
    <w:p w14:paraId="24FCC72F" w14:textId="77777777" w:rsidR="00923F97" w:rsidRDefault="00923F97" w:rsidP="007D63FF"/>
    <w:p w14:paraId="6790FB55" w14:textId="77777777" w:rsidR="00CA5F96" w:rsidRDefault="00923F97" w:rsidP="00CA5F96">
      <w:pPr>
        <w:keepNext/>
        <w:jc w:val="center"/>
      </w:pPr>
      <w:r>
        <w:rPr>
          <w:noProof/>
          <w14:ligatures w14:val="standardContextual"/>
        </w:rPr>
        <w:lastRenderedPageBreak/>
        <w:drawing>
          <wp:inline distT="0" distB="0" distL="0" distR="0" wp14:anchorId="4DDD37BF" wp14:editId="1D26026E">
            <wp:extent cx="3217598" cy="5001208"/>
            <wp:effectExtent l="0" t="0" r="0" b="3175"/>
            <wp:docPr id="1877751232" name="Picture 1" descr="A person holding a long tube with a string attached to a balco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51232" name="Picture 1" descr="A person holding a long tube with a string attached to a balcony&#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225144" cy="5012936"/>
                    </a:xfrm>
                    <a:prstGeom prst="rect">
                      <a:avLst/>
                    </a:prstGeom>
                  </pic:spPr>
                </pic:pic>
              </a:graphicData>
            </a:graphic>
          </wp:inline>
        </w:drawing>
      </w:r>
    </w:p>
    <w:p w14:paraId="041E5E4B" w14:textId="73E3F5E6" w:rsidR="00923F97" w:rsidRPr="002C467F" w:rsidRDefault="00CA5F96" w:rsidP="00CA5F96">
      <w:pPr>
        <w:pStyle w:val="Caption"/>
      </w:pPr>
      <w:r>
        <w:t xml:space="preserve">Figure </w:t>
      </w:r>
      <w:r>
        <w:fldChar w:fldCharType="begin"/>
      </w:r>
      <w:r>
        <w:instrText xml:space="preserve"> SEQ Figure \* ARABIC </w:instrText>
      </w:r>
      <w:r>
        <w:fldChar w:fldCharType="separate"/>
      </w:r>
      <w:r w:rsidR="00974ED1">
        <w:t>112</w:t>
      </w:r>
      <w:r>
        <w:fldChar w:fldCharType="end"/>
      </w:r>
      <w:r>
        <w:t>: Unsuccessful drop-test</w:t>
      </w:r>
    </w:p>
    <w:p w14:paraId="48E0AC07" w14:textId="77777777" w:rsidR="009E5731" w:rsidRDefault="009E5731" w:rsidP="009E5731"/>
    <w:p w14:paraId="6CFC60C2" w14:textId="4B28A686" w:rsidR="009E5731" w:rsidRDefault="009E5731" w:rsidP="009E5731">
      <w:pPr>
        <w:pStyle w:val="Heading3"/>
      </w:pPr>
      <w:bookmarkStart w:id="125" w:name="_Toc160395609"/>
      <w:r>
        <w:t>CO2 Ejection Test</w:t>
      </w:r>
      <w:bookmarkEnd w:id="125"/>
    </w:p>
    <w:p w14:paraId="37511E18" w14:textId="384AE511" w:rsidR="009E5731" w:rsidRDefault="007E20D8" w:rsidP="00B72F08">
      <w:pPr>
        <w:jc w:val="both"/>
      </w:pPr>
      <w:r>
        <w:t xml:space="preserve">COE ejection testing (nicknamed “pop-tests”) </w:t>
      </w:r>
      <w:r w:rsidR="00EB2BE1">
        <w:t>has</w:t>
      </w:r>
      <w:r>
        <w:t xml:space="preserve"> been conducted </w:t>
      </w:r>
      <w:r w:rsidR="00EB2BE1">
        <w:t xml:space="preserve">6 times over the duration of our full-scale design, fabrication, and testing phases. </w:t>
      </w:r>
      <w:r w:rsidR="00B417AF">
        <w:t xml:space="preserve">These tests verify </w:t>
      </w:r>
      <w:proofErr w:type="gramStart"/>
      <w:r w:rsidR="00B417AF">
        <w:t>whether or not</w:t>
      </w:r>
      <w:proofErr w:type="gramEnd"/>
      <w:r w:rsidR="00B417AF">
        <w:t xml:space="preserve"> each section of the airframe separates under the intended CO2 ejection forces. </w:t>
      </w:r>
    </w:p>
    <w:p w14:paraId="6BCCB5B7" w14:textId="60AD8322" w:rsidR="00350829" w:rsidRDefault="00B417AF" w:rsidP="00B72F08">
      <w:pPr>
        <w:jc w:val="both"/>
      </w:pPr>
      <w:r>
        <w:t xml:space="preserve">Three of these tests have been failed tests. Two of these failures have been considered </w:t>
      </w:r>
      <w:r w:rsidR="009C5E95">
        <w:rPr>
          <w:i/>
          <w:iCs/>
        </w:rPr>
        <w:t xml:space="preserve">minor </w:t>
      </w:r>
      <w:r>
        <w:t xml:space="preserve">failures. That is to say, the test failed due to improper test setup, and not because of poor vehicle or recovery design. </w:t>
      </w:r>
    </w:p>
    <w:p w14:paraId="07933150" w14:textId="77777777" w:rsidR="009D0A21" w:rsidRDefault="00B417AF" w:rsidP="00B72F08">
      <w:pPr>
        <w:jc w:val="both"/>
      </w:pPr>
      <w:r>
        <w:t xml:space="preserve">During these minor failures, CO2 forces escaped out of the aft end of the rocket through the motor tubing. This </w:t>
      </w:r>
      <w:r w:rsidR="00350829">
        <w:t>occurred</w:t>
      </w:r>
      <w:r>
        <w:t xml:space="preserve"> because the motor casing and motor reload were (intentionally) not inside the vehicle at the time of testing, which allowed CO2 gasses to escape, c</w:t>
      </w:r>
      <w:r w:rsidR="00350829">
        <w:t>au</w:t>
      </w:r>
      <w:r>
        <w:t>s</w:t>
      </w:r>
      <w:r w:rsidR="00350829">
        <w:t>i</w:t>
      </w:r>
      <w:r>
        <w:t xml:space="preserve">ng the chamber not to be </w:t>
      </w:r>
      <w:r w:rsidR="00350829">
        <w:t xml:space="preserve">pressurized and separated. To fix this, a </w:t>
      </w:r>
      <w:r w:rsidR="00EE55DD">
        <w:t>makeshift</w:t>
      </w:r>
      <w:r w:rsidR="00350829">
        <w:t xml:space="preserve"> end cap was fitted to the tail of the rocket to ensure CO2 stayed within the bay during pop tests. Below </w:t>
      </w:r>
      <w:r w:rsidR="00EE55DD">
        <w:t>is</w:t>
      </w:r>
      <w:r w:rsidR="00350829">
        <w:t xml:space="preserve"> a photo of gas escaping during a failed pop test.</w:t>
      </w:r>
    </w:p>
    <w:p w14:paraId="49760266" w14:textId="77777777" w:rsidR="009D0A21" w:rsidRDefault="009D0A21" w:rsidP="00EB519B"/>
    <w:p w14:paraId="6B6B76AD" w14:textId="77777777" w:rsidR="00CA5F96" w:rsidRDefault="00EB519B" w:rsidP="00B72F08">
      <w:pPr>
        <w:keepNext/>
        <w:ind w:firstLine="0"/>
        <w:jc w:val="center"/>
      </w:pPr>
      <w:r>
        <w:rPr>
          <w:noProof/>
          <w14:ligatures w14:val="standardContextual"/>
        </w:rPr>
        <w:lastRenderedPageBreak/>
        <w:drawing>
          <wp:inline distT="0" distB="0" distL="0" distR="0" wp14:anchorId="6C89722F" wp14:editId="5AF51721">
            <wp:extent cx="5124296" cy="3237723"/>
            <wp:effectExtent l="0" t="0" r="0" b="1270"/>
            <wp:docPr id="2018213228" name="Picture 2" descr="A rocket o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13228" name="Picture 2" descr="A rocket on the grass&#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5129768" cy="3241181"/>
                    </a:xfrm>
                    <a:prstGeom prst="rect">
                      <a:avLst/>
                    </a:prstGeom>
                  </pic:spPr>
                </pic:pic>
              </a:graphicData>
            </a:graphic>
          </wp:inline>
        </w:drawing>
      </w:r>
    </w:p>
    <w:p w14:paraId="6A9565E2" w14:textId="282842FF" w:rsidR="009D0A21" w:rsidRDefault="00CA5F96" w:rsidP="00B72F08">
      <w:pPr>
        <w:pStyle w:val="Caption"/>
      </w:pPr>
      <w:r>
        <w:t xml:space="preserve">Figure </w:t>
      </w:r>
      <w:r>
        <w:fldChar w:fldCharType="begin"/>
      </w:r>
      <w:r>
        <w:instrText xml:space="preserve"> SEQ Figure \* ARABIC </w:instrText>
      </w:r>
      <w:r>
        <w:fldChar w:fldCharType="separate"/>
      </w:r>
      <w:r w:rsidR="00974ED1">
        <w:t>113</w:t>
      </w:r>
      <w:r>
        <w:fldChar w:fldCharType="end"/>
      </w:r>
      <w:r>
        <w:t>: Unsuccessful pop-test</w:t>
      </w:r>
    </w:p>
    <w:p w14:paraId="33163A3B" w14:textId="1755E465" w:rsidR="00EE55DD" w:rsidRDefault="00EE55DD" w:rsidP="00B72F08">
      <w:pPr>
        <w:jc w:val="both"/>
      </w:pPr>
      <w:r>
        <w:t xml:space="preserve">The other failure, categorized as a </w:t>
      </w:r>
      <w:r>
        <w:rPr>
          <w:i/>
          <w:iCs/>
        </w:rPr>
        <w:t>major</w:t>
      </w:r>
      <w:r>
        <w:t xml:space="preserve"> failure, consisted of the nose cone ejecting from a front-bay pop test. This is categorized as a major failure as this could have occurred during a real flight and could have resulted in total vehicle loss</w:t>
      </w:r>
      <w:r w:rsidR="00DC48C0">
        <w:t xml:space="preserve">. This failure occurred because of an insufficient epoxy bond, thought to have occurred due to the repeated drop testing causing extreme forces on the epoxy bonding. </w:t>
      </w:r>
    </w:p>
    <w:p w14:paraId="5361D554" w14:textId="33049697" w:rsidR="0004002A" w:rsidRDefault="0004002A" w:rsidP="00B72F08">
      <w:pPr>
        <w:jc w:val="both"/>
      </w:pPr>
      <w:r>
        <w:t xml:space="preserve">The </w:t>
      </w:r>
      <w:r w:rsidR="0053215A">
        <w:t xml:space="preserve">three successful tests consisted of the test being executed perfectly, and the desired results occurring in </w:t>
      </w:r>
      <w:r w:rsidR="001274E8">
        <w:t>nominal vehicle separation without damage to the vehicle. Below is a photo taken mid-pop test from our final successful test.</w:t>
      </w:r>
      <w:r w:rsidR="009C5E95">
        <w:t xml:space="preserve"> Although blurry, this photo still shows the successful separation of only the front bay from the aft &amp; avionics bays.</w:t>
      </w:r>
    </w:p>
    <w:p w14:paraId="63537E56" w14:textId="77777777" w:rsidR="009C5E95" w:rsidRDefault="009C5E95" w:rsidP="00EB2BE1"/>
    <w:p w14:paraId="04E2F086" w14:textId="77777777" w:rsidR="00CA5F96" w:rsidRDefault="009C5E95" w:rsidP="006C6E70">
      <w:pPr>
        <w:keepNext/>
        <w:ind w:firstLine="0"/>
        <w:jc w:val="center"/>
      </w:pPr>
      <w:r>
        <w:rPr>
          <w:noProof/>
          <w14:ligatures w14:val="standardContextual"/>
        </w:rPr>
        <w:lastRenderedPageBreak/>
        <w:drawing>
          <wp:inline distT="0" distB="0" distL="0" distR="0" wp14:anchorId="7325DD8B" wp14:editId="4A5685B7">
            <wp:extent cx="5224748" cy="2575015"/>
            <wp:effectExtent l="0" t="0" r="0" b="3175"/>
            <wp:docPr id="785413878" name="Picture 1" descr="A person fly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13878" name="Picture 1" descr="A person flying in the air&#10;&#10;Description automatically generated"/>
                    <pic:cNvPicPr/>
                  </pic:nvPicPr>
                  <pic:blipFill rotWithShape="1">
                    <a:blip r:embed="rId129">
                      <a:extLst>
                        <a:ext uri="{28A0092B-C50C-407E-A947-70E740481C1C}">
                          <a14:useLocalDpi xmlns:a14="http://schemas.microsoft.com/office/drawing/2010/main" val="0"/>
                        </a:ext>
                      </a:extLst>
                    </a:blip>
                    <a:srcRect t="15639" r="12088" b="7291"/>
                    <a:stretch/>
                  </pic:blipFill>
                  <pic:spPr bwMode="auto">
                    <a:xfrm>
                      <a:off x="0" y="0"/>
                      <a:ext cx="5225143" cy="2575210"/>
                    </a:xfrm>
                    <a:prstGeom prst="rect">
                      <a:avLst/>
                    </a:prstGeom>
                    <a:ln>
                      <a:noFill/>
                    </a:ln>
                    <a:extLst>
                      <a:ext uri="{53640926-AAD7-44D8-BBD7-CCE9431645EC}">
                        <a14:shadowObscured xmlns:a14="http://schemas.microsoft.com/office/drawing/2010/main"/>
                      </a:ext>
                    </a:extLst>
                  </pic:spPr>
                </pic:pic>
              </a:graphicData>
            </a:graphic>
          </wp:inline>
        </w:drawing>
      </w:r>
    </w:p>
    <w:p w14:paraId="261F9D4F" w14:textId="32B08673" w:rsidR="009C5E95" w:rsidRDefault="00CA5F96" w:rsidP="006C6E70">
      <w:pPr>
        <w:pStyle w:val="Caption"/>
      </w:pPr>
      <w:r>
        <w:t xml:space="preserve">Figure </w:t>
      </w:r>
      <w:r>
        <w:fldChar w:fldCharType="begin"/>
      </w:r>
      <w:r>
        <w:instrText xml:space="preserve"> SEQ Figure \* ARABIC </w:instrText>
      </w:r>
      <w:r>
        <w:fldChar w:fldCharType="separate"/>
      </w:r>
      <w:r w:rsidR="00974ED1">
        <w:t>114</w:t>
      </w:r>
      <w:r>
        <w:fldChar w:fldCharType="end"/>
      </w:r>
      <w:r>
        <w:t>: Successful pop-test</w:t>
      </w:r>
    </w:p>
    <w:p w14:paraId="150C358E" w14:textId="02E95BFE" w:rsidR="009E5731" w:rsidRDefault="009E5731" w:rsidP="009E5731">
      <w:pPr>
        <w:pStyle w:val="Heading3"/>
      </w:pPr>
      <w:bookmarkStart w:id="126" w:name="_Toc160395610"/>
      <w:r>
        <w:t>Electronic Vibration Loading Test</w:t>
      </w:r>
      <w:bookmarkEnd w:id="126"/>
    </w:p>
    <w:p w14:paraId="48B977A6" w14:textId="533962D3" w:rsidR="003D7471" w:rsidRDefault="00DA3153" w:rsidP="006C6E70">
      <w:pPr>
        <w:ind w:left="86" w:firstLine="634"/>
        <w:jc w:val="both"/>
      </w:pPr>
      <w:r>
        <w:t xml:space="preserve">Electronic vibration testing </w:t>
      </w:r>
      <w:r w:rsidR="00494B10">
        <w:t xml:space="preserve">occurred a total of </w:t>
      </w:r>
      <w:r w:rsidR="007D0A65">
        <w:t>one time</w:t>
      </w:r>
      <w:r w:rsidR="003D7471">
        <w:t xml:space="preserve"> where the AV bay was assembled, put in the back seat of a team member’s car, and the car driven along a gravel road. This simulates random </w:t>
      </w:r>
      <w:r w:rsidR="00A01DED">
        <w:t>jostling</w:t>
      </w:r>
      <w:r w:rsidR="003D7471">
        <w:t xml:space="preserve"> of the bay with various amounts of force and does so very cheaply and easily. This test was a success, as all wiring joints held perfectly through the test, and the AV bay remained perfectly functional.</w:t>
      </w:r>
    </w:p>
    <w:p w14:paraId="4174ADF6" w14:textId="7D83588D" w:rsidR="009E5731" w:rsidRDefault="009E5731" w:rsidP="009E5731">
      <w:pPr>
        <w:pStyle w:val="Heading3"/>
      </w:pPr>
      <w:bookmarkStart w:id="127" w:name="_Toc160395611"/>
      <w:r>
        <w:t>Connection Point Drop Test</w:t>
      </w:r>
      <w:bookmarkEnd w:id="127"/>
    </w:p>
    <w:p w14:paraId="2F8932F4" w14:textId="4713EA0A" w:rsidR="003D7471" w:rsidRDefault="00A01DED" w:rsidP="006C6E70">
      <w:pPr>
        <w:jc w:val="both"/>
      </w:pPr>
      <w:r>
        <w:t xml:space="preserve">Connection point drop tests aimed to test the U-bolts fitted to the bulkheads of the vehicle under the weight of the vehicles pulling against them. This was done to verify that these bolts would hold under launch forces and ejection forces during flight. These tests were combined with </w:t>
      </w:r>
      <w:r w:rsidR="009A615E">
        <w:t xml:space="preserve">shear pin </w:t>
      </w:r>
      <w:r>
        <w:t xml:space="preserve">drop tests for </w:t>
      </w:r>
      <w:r w:rsidR="009A615E">
        <w:t xml:space="preserve">the </w:t>
      </w:r>
      <w:r>
        <w:t>sake of expedi</w:t>
      </w:r>
      <w:r w:rsidR="009A615E">
        <w:t>e</w:t>
      </w:r>
      <w:r>
        <w:t>ncy</w:t>
      </w:r>
      <w:r w:rsidR="009A615E">
        <w:t xml:space="preserve"> as the team was pressed for time during these tests. </w:t>
      </w:r>
    </w:p>
    <w:p w14:paraId="43BE42FF" w14:textId="5F96C2C5" w:rsidR="009E5731" w:rsidRDefault="009A615E" w:rsidP="006C6E70">
      <w:pPr>
        <w:jc w:val="both"/>
      </w:pPr>
      <w:r>
        <w:t>The connection point drop tests proved s</w:t>
      </w:r>
      <w:r w:rsidR="006153E3">
        <w:t>u</w:t>
      </w:r>
      <w:r>
        <w:t xml:space="preserve">ccessful during our shear pin drop tests, as each U-bolt held its own during the </w:t>
      </w:r>
      <w:proofErr w:type="gramStart"/>
      <w:r>
        <w:t>aforementioned three</w:t>
      </w:r>
      <w:proofErr w:type="gramEnd"/>
      <w:r>
        <w:t xml:space="preserve"> vehicle drops.</w:t>
      </w:r>
    </w:p>
    <w:p w14:paraId="75478614" w14:textId="503D9803" w:rsidR="009E5731" w:rsidRDefault="009E5731" w:rsidP="009E5731">
      <w:pPr>
        <w:pStyle w:val="Heading3"/>
      </w:pPr>
      <w:bookmarkStart w:id="128" w:name="_Toc160395612"/>
      <w:r>
        <w:t>Altimeter Functionality Test</w:t>
      </w:r>
      <w:bookmarkEnd w:id="128"/>
    </w:p>
    <w:p w14:paraId="48D8FC08" w14:textId="4FF42781" w:rsidR="009E5731" w:rsidRDefault="005C0434" w:rsidP="006C6E70">
      <w:pPr>
        <w:ind w:firstLine="666"/>
        <w:jc w:val="both"/>
      </w:pPr>
      <w:r>
        <w:t>Altimeter functionality tests (nicknamed straw</w:t>
      </w:r>
      <w:r w:rsidR="000A54AF">
        <w:t xml:space="preserve"> </w:t>
      </w:r>
      <w:r>
        <w:t>tests)</w:t>
      </w:r>
      <w:r w:rsidR="00072928">
        <w:t xml:space="preserve"> consist of placing a straw over the barometer on an altimeter and sucking through the straw to lower the pressure over the barometer. This act simulates a launch from the perspective of the altimeter, as a drop in pressure indicates a rise in altitude.</w:t>
      </w:r>
      <w:r w:rsidR="00B27AEB">
        <w:t xml:space="preserve"> This test aims to </w:t>
      </w:r>
      <w:r w:rsidR="000A54AF">
        <w:t>ensure altimeters can correctly identify a launch, correctly fire ejection charges, and read data onto a computer after a launch.</w:t>
      </w:r>
    </w:p>
    <w:p w14:paraId="1345EDB9" w14:textId="0950897B" w:rsidR="000A54AF" w:rsidRDefault="000A54AF" w:rsidP="006C6E70">
      <w:pPr>
        <w:ind w:firstLine="666"/>
        <w:jc w:val="both"/>
      </w:pPr>
      <w:r>
        <w:t xml:space="preserve">Straw tests were conducted a total of four times, twice per altimeter. </w:t>
      </w:r>
      <w:r w:rsidR="00C56637">
        <w:t>Each time, the altimeters correctly detected launch, and apogee</w:t>
      </w:r>
      <w:r>
        <w:t xml:space="preserve"> correctly timed the parachute charges, and successfully read data onto a computer. During these tests, ejection charges were not hooked up to the altimeters, but LED lights were placed into </w:t>
      </w:r>
      <w:r w:rsidR="006153E3">
        <w:t>the appropriate altimeter channels and lit at the expected time. This could be further validated by checking the data from these tests.</w:t>
      </w:r>
      <w:r w:rsidR="007C2CAC">
        <w:t xml:space="preserve"> </w:t>
      </w:r>
      <w:r w:rsidR="00426860">
        <w:t>Below is a photo of the barometers on the altimeters, of which the straw was placed over.</w:t>
      </w:r>
    </w:p>
    <w:p w14:paraId="363AA670" w14:textId="77777777" w:rsidR="00C56637" w:rsidRDefault="00C56637" w:rsidP="00072928">
      <w:pPr>
        <w:ind w:firstLine="666"/>
      </w:pPr>
    </w:p>
    <w:p w14:paraId="2BC046B7" w14:textId="77777777" w:rsidR="002A7A59" w:rsidRDefault="00C56637" w:rsidP="006C6E70">
      <w:pPr>
        <w:keepNext/>
        <w:ind w:firstLine="0"/>
        <w:jc w:val="center"/>
      </w:pPr>
      <w:r>
        <w:rPr>
          <w:rFonts w:eastAsia="Calibri" w:cs="Calibri"/>
          <w:noProof/>
        </w:rPr>
        <w:lastRenderedPageBreak/>
        <w:drawing>
          <wp:inline distT="0" distB="0" distL="0" distR="0" wp14:anchorId="02E717CE" wp14:editId="7688EB6F">
            <wp:extent cx="2979489" cy="2236133"/>
            <wp:effectExtent l="0" t="0" r="0" b="0"/>
            <wp:docPr id="983665603" name="Picture 2" descr="A green circuit board with red and black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665603" name="Picture 2" descr="A green circuit board with red and black wires&#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84476" cy="2239875"/>
                    </a:xfrm>
                    <a:prstGeom prst="rect">
                      <a:avLst/>
                    </a:prstGeom>
                    <a:noFill/>
                    <a:ln>
                      <a:noFill/>
                    </a:ln>
                  </pic:spPr>
                </pic:pic>
              </a:graphicData>
            </a:graphic>
          </wp:inline>
        </w:drawing>
      </w:r>
    </w:p>
    <w:p w14:paraId="294690E0" w14:textId="6CCFDF44" w:rsidR="00C56637" w:rsidRDefault="002A7A59" w:rsidP="006C6E70">
      <w:pPr>
        <w:pStyle w:val="Caption"/>
      </w:pPr>
      <w:r>
        <w:t xml:space="preserve">Figure </w:t>
      </w:r>
      <w:r>
        <w:fldChar w:fldCharType="begin"/>
      </w:r>
      <w:r>
        <w:instrText xml:space="preserve"> SEQ Figure \* ARABIC </w:instrText>
      </w:r>
      <w:r>
        <w:fldChar w:fldCharType="separate"/>
      </w:r>
      <w:r w:rsidR="00974ED1">
        <w:t>115</w:t>
      </w:r>
      <w:r>
        <w:fldChar w:fldCharType="end"/>
      </w:r>
      <w:r>
        <w:t>: Barometer on altimeter</w:t>
      </w:r>
    </w:p>
    <w:p w14:paraId="6CB7F197" w14:textId="6BC2F60E" w:rsidR="009E5731" w:rsidRPr="009E5731" w:rsidRDefault="007C2CAC" w:rsidP="006C6E70">
      <w:pPr>
        <w:ind w:firstLine="666"/>
        <w:jc w:val="both"/>
      </w:pPr>
      <w:r>
        <w:t xml:space="preserve">Grouped into altimeter functionality testing, is e-match light testing. This consisted of lighting an E-match, unattached to any black powder, </w:t>
      </w:r>
      <w:r w:rsidR="00426860">
        <w:t>to ensure E-matched light when the altimeters fire the according channels. These tests were conducted successfully, and only conducted twice, once per altimeter.</w:t>
      </w:r>
    </w:p>
    <w:p w14:paraId="33281069" w14:textId="44E3AC92" w:rsidR="003D0529" w:rsidRDefault="00D421D6" w:rsidP="0031040C">
      <w:pPr>
        <w:pStyle w:val="Heading2"/>
      </w:pPr>
      <w:bookmarkStart w:id="129" w:name="_Toc160395613"/>
      <w:r>
        <w:t>Requirements Verification</w:t>
      </w:r>
      <w:bookmarkEnd w:id="129"/>
    </w:p>
    <w:p w14:paraId="6E5FC51F" w14:textId="6F80003A" w:rsidR="007763A1" w:rsidRPr="00BD7E5A" w:rsidRDefault="637D912E" w:rsidP="00BD7E5A">
      <w:pPr>
        <w:pStyle w:val="Heading3"/>
      </w:pPr>
      <w:bookmarkStart w:id="130" w:name="_Toc160395614"/>
      <w:r>
        <w:t>Vehicle Requirements Verification</w:t>
      </w:r>
      <w:bookmarkEnd w:id="130"/>
    </w:p>
    <w:p w14:paraId="03A9725C" w14:textId="36064B3C" w:rsidR="0078102B" w:rsidRPr="0078102B" w:rsidRDefault="00BD7E5A" w:rsidP="00E13DEC">
      <w:pPr>
        <w:pStyle w:val="Caption"/>
      </w:pPr>
      <w:r>
        <w:t xml:space="preserve">Table </w:t>
      </w:r>
      <w:r>
        <w:fldChar w:fldCharType="begin"/>
      </w:r>
      <w:r>
        <w:instrText xml:space="preserve"> SEQ Table \* ARABIC </w:instrText>
      </w:r>
      <w:r>
        <w:fldChar w:fldCharType="separate"/>
      </w:r>
      <w:r w:rsidR="006C6E70">
        <w:t>36</w:t>
      </w:r>
      <w:r>
        <w:fldChar w:fldCharType="end"/>
      </w:r>
      <w:r>
        <w:t xml:space="preserve">: </w:t>
      </w:r>
      <w:r w:rsidRPr="00613A58">
        <w:t>Updated Vehicle Requirements Verification</w:t>
      </w:r>
      <w:r>
        <w:t>.</w:t>
      </w:r>
    </w:p>
    <w:tbl>
      <w:tblPr>
        <w:tblW w:w="10070" w:type="dxa"/>
        <w:jc w:val="center"/>
        <w:tblLayout w:type="fixed"/>
        <w:tblLook w:val="04A0" w:firstRow="1" w:lastRow="0" w:firstColumn="1" w:lastColumn="0" w:noHBand="0" w:noVBand="1"/>
      </w:tblPr>
      <w:tblGrid>
        <w:gridCol w:w="1741"/>
        <w:gridCol w:w="2389"/>
        <w:gridCol w:w="2250"/>
        <w:gridCol w:w="1890"/>
        <w:gridCol w:w="1800"/>
      </w:tblGrid>
      <w:tr w:rsidR="004878CF" w14:paraId="3E0A010F" w14:textId="77777777" w:rsidTr="006D1996">
        <w:trPr>
          <w:trHeight w:val="340"/>
          <w:jc w:val="center"/>
        </w:trPr>
        <w:tc>
          <w:tcPr>
            <w:tcW w:w="10070"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6927FC61" w14:textId="77777777" w:rsidR="004878CF" w:rsidRPr="003B7E1C" w:rsidRDefault="004878CF" w:rsidP="00117688">
            <w:pPr>
              <w:pStyle w:val="TableInformation"/>
            </w:pPr>
            <w:r w:rsidRPr="003B7E1C">
              <w:t>Vehicle</w:t>
            </w:r>
          </w:p>
        </w:tc>
      </w:tr>
      <w:tr w:rsidR="004878CF" w14:paraId="55E3C644" w14:textId="77777777" w:rsidTr="006D1996">
        <w:trPr>
          <w:trHeight w:val="420"/>
          <w:jc w:val="center"/>
        </w:trPr>
        <w:tc>
          <w:tcPr>
            <w:tcW w:w="1741" w:type="dxa"/>
            <w:tcBorders>
              <w:top w:val="nil"/>
              <w:left w:val="single" w:sz="4" w:space="0" w:color="auto"/>
              <w:bottom w:val="single" w:sz="4" w:space="0" w:color="auto"/>
              <w:right w:val="nil"/>
            </w:tcBorders>
            <w:shd w:val="clear" w:color="000000" w:fill="750D02"/>
            <w:vAlign w:val="center"/>
            <w:hideMark/>
          </w:tcPr>
          <w:p w14:paraId="20D784E7" w14:textId="77777777" w:rsidR="004878CF" w:rsidRPr="003B7E1C" w:rsidRDefault="004878CF" w:rsidP="00117688">
            <w:pPr>
              <w:pStyle w:val="TableInformation"/>
            </w:pPr>
            <w:r w:rsidRPr="003B7E1C">
              <w:t>Requirement #</w:t>
            </w:r>
          </w:p>
        </w:tc>
        <w:tc>
          <w:tcPr>
            <w:tcW w:w="2389" w:type="dxa"/>
            <w:tcBorders>
              <w:top w:val="nil"/>
              <w:left w:val="single" w:sz="4" w:space="0" w:color="auto"/>
              <w:bottom w:val="single" w:sz="4" w:space="0" w:color="auto"/>
              <w:right w:val="single" w:sz="4" w:space="0" w:color="auto"/>
            </w:tcBorders>
            <w:shd w:val="clear" w:color="000000" w:fill="750D02"/>
            <w:vAlign w:val="center"/>
            <w:hideMark/>
          </w:tcPr>
          <w:p w14:paraId="07124D57" w14:textId="77777777" w:rsidR="004878CF" w:rsidRPr="003B7E1C" w:rsidRDefault="004878CF" w:rsidP="00117688">
            <w:pPr>
              <w:pStyle w:val="TableInformation"/>
            </w:pPr>
            <w:r w:rsidRPr="003B7E1C">
              <w:t>Description</w:t>
            </w:r>
          </w:p>
        </w:tc>
        <w:tc>
          <w:tcPr>
            <w:tcW w:w="2250" w:type="dxa"/>
            <w:tcBorders>
              <w:top w:val="nil"/>
              <w:left w:val="nil"/>
              <w:bottom w:val="single" w:sz="4" w:space="0" w:color="auto"/>
              <w:right w:val="nil"/>
            </w:tcBorders>
            <w:shd w:val="clear" w:color="000000" w:fill="750D02"/>
            <w:vAlign w:val="center"/>
            <w:hideMark/>
          </w:tcPr>
          <w:p w14:paraId="642DB7A7" w14:textId="77777777" w:rsidR="004878CF" w:rsidRPr="003B7E1C" w:rsidRDefault="004878CF" w:rsidP="00117688">
            <w:pPr>
              <w:pStyle w:val="TableInformation"/>
            </w:pPr>
            <w:r w:rsidRPr="003B7E1C">
              <w:t>Rationale</w:t>
            </w:r>
          </w:p>
        </w:tc>
        <w:tc>
          <w:tcPr>
            <w:tcW w:w="1890" w:type="dxa"/>
            <w:tcBorders>
              <w:top w:val="nil"/>
              <w:left w:val="single" w:sz="4" w:space="0" w:color="auto"/>
              <w:bottom w:val="single" w:sz="4" w:space="0" w:color="auto"/>
              <w:right w:val="nil"/>
            </w:tcBorders>
            <w:shd w:val="clear" w:color="000000" w:fill="750D02"/>
            <w:vAlign w:val="center"/>
            <w:hideMark/>
          </w:tcPr>
          <w:p w14:paraId="48EB7296" w14:textId="77777777" w:rsidR="004878CF" w:rsidRPr="003B7E1C" w:rsidRDefault="004878CF" w:rsidP="00117688">
            <w:pPr>
              <w:pStyle w:val="TableInformation"/>
            </w:pPr>
            <w:r w:rsidRPr="003B7E1C">
              <w:t>Verification</w:t>
            </w:r>
          </w:p>
        </w:tc>
        <w:tc>
          <w:tcPr>
            <w:tcW w:w="1800" w:type="dxa"/>
            <w:tcBorders>
              <w:top w:val="nil"/>
              <w:left w:val="single" w:sz="4" w:space="0" w:color="auto"/>
              <w:bottom w:val="single" w:sz="4" w:space="0" w:color="auto"/>
              <w:right w:val="single" w:sz="4" w:space="0" w:color="auto"/>
            </w:tcBorders>
            <w:shd w:val="clear" w:color="000000" w:fill="750D02"/>
            <w:vAlign w:val="center"/>
            <w:hideMark/>
          </w:tcPr>
          <w:p w14:paraId="0B97B412" w14:textId="77777777" w:rsidR="004878CF" w:rsidRPr="003B7E1C" w:rsidRDefault="004878CF" w:rsidP="00117688">
            <w:pPr>
              <w:pStyle w:val="TableInformation"/>
            </w:pPr>
            <w:r w:rsidRPr="003B7E1C">
              <w:t>Verification State</w:t>
            </w:r>
          </w:p>
        </w:tc>
      </w:tr>
      <w:tr w:rsidR="004878CF" w14:paraId="3D3B7AEA"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1E3A1398" w14:textId="77777777" w:rsidR="004878CF" w:rsidRPr="003B7E1C" w:rsidRDefault="004878CF" w:rsidP="00117688">
            <w:pPr>
              <w:pStyle w:val="TableInformation"/>
            </w:pPr>
            <w:r w:rsidRPr="003B7E1C">
              <w:t>1.1</w:t>
            </w:r>
          </w:p>
        </w:tc>
        <w:tc>
          <w:tcPr>
            <w:tcW w:w="2389" w:type="dxa"/>
            <w:tcBorders>
              <w:top w:val="nil"/>
              <w:left w:val="single" w:sz="4" w:space="0" w:color="auto"/>
              <w:bottom w:val="nil"/>
              <w:right w:val="single" w:sz="4" w:space="0" w:color="auto"/>
            </w:tcBorders>
            <w:shd w:val="clear" w:color="auto" w:fill="auto"/>
            <w:vAlign w:val="center"/>
            <w:hideMark/>
          </w:tcPr>
          <w:p w14:paraId="350E6F7B" w14:textId="77777777" w:rsidR="004878CF" w:rsidRPr="003B7E1C" w:rsidRDefault="004878CF" w:rsidP="00117688">
            <w:pPr>
              <w:pStyle w:val="TableInformation"/>
            </w:pPr>
            <w:r w:rsidRPr="003B7E1C">
              <w:t>Vehicle Shall Use a single, solid propellant motor</w:t>
            </w:r>
          </w:p>
        </w:tc>
        <w:tc>
          <w:tcPr>
            <w:tcW w:w="2250" w:type="dxa"/>
            <w:tcBorders>
              <w:top w:val="nil"/>
              <w:left w:val="nil"/>
              <w:bottom w:val="nil"/>
              <w:right w:val="nil"/>
            </w:tcBorders>
            <w:shd w:val="clear" w:color="auto" w:fill="auto"/>
            <w:vAlign w:val="center"/>
            <w:hideMark/>
          </w:tcPr>
          <w:p w14:paraId="05D7A38B"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3CA9C784" w14:textId="6C5EE812" w:rsidR="004878CF" w:rsidRPr="003B7E1C" w:rsidRDefault="004878CF" w:rsidP="00117688">
            <w:pPr>
              <w:pStyle w:val="TableInformation"/>
            </w:pPr>
            <w:r w:rsidRPr="003B7E1C">
              <w:t>Design, subscale launch, full</w:t>
            </w:r>
            <w:r w:rsidR="0035639B" w:rsidRPr="003B7E1C">
              <w:t>-</w:t>
            </w:r>
            <w:r w:rsidRPr="003B7E1C">
              <w:t>scale launch</w:t>
            </w:r>
          </w:p>
        </w:tc>
        <w:tc>
          <w:tcPr>
            <w:tcW w:w="1800" w:type="dxa"/>
            <w:tcBorders>
              <w:top w:val="nil"/>
              <w:left w:val="single" w:sz="4" w:space="0" w:color="auto"/>
              <w:bottom w:val="nil"/>
              <w:right w:val="single" w:sz="4" w:space="0" w:color="auto"/>
            </w:tcBorders>
            <w:shd w:val="clear" w:color="000000" w:fill="C6EFCE"/>
            <w:vAlign w:val="center"/>
            <w:hideMark/>
          </w:tcPr>
          <w:p w14:paraId="5857D962" w14:textId="77777777" w:rsidR="004878CF" w:rsidRPr="003B7E1C" w:rsidRDefault="004878CF" w:rsidP="00117688">
            <w:pPr>
              <w:pStyle w:val="TableInformation"/>
            </w:pPr>
            <w:r w:rsidRPr="003B7E1C">
              <w:t>Verified</w:t>
            </w:r>
          </w:p>
        </w:tc>
      </w:tr>
      <w:tr w:rsidR="004878CF" w14:paraId="32E02BEC"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2DE73595" w14:textId="77777777" w:rsidR="004878CF" w:rsidRPr="003B7E1C" w:rsidRDefault="004878CF" w:rsidP="00117688">
            <w:pPr>
              <w:pStyle w:val="TableInformation"/>
            </w:pPr>
            <w:r w:rsidRPr="003B7E1C">
              <w:t>1.2</w:t>
            </w:r>
          </w:p>
        </w:tc>
        <w:tc>
          <w:tcPr>
            <w:tcW w:w="2389" w:type="dxa"/>
            <w:tcBorders>
              <w:top w:val="nil"/>
              <w:left w:val="single" w:sz="4" w:space="0" w:color="auto"/>
              <w:bottom w:val="nil"/>
              <w:right w:val="single" w:sz="4" w:space="0" w:color="auto"/>
            </w:tcBorders>
            <w:shd w:val="clear" w:color="000000" w:fill="F2F2F2"/>
            <w:vAlign w:val="center"/>
            <w:hideMark/>
          </w:tcPr>
          <w:p w14:paraId="19FF4F0D" w14:textId="5725B6A8" w:rsidR="004878CF" w:rsidRPr="003B7E1C" w:rsidRDefault="004878CF" w:rsidP="00117688">
            <w:pPr>
              <w:pStyle w:val="TableInformation"/>
            </w:pPr>
            <w:r w:rsidRPr="003B7E1C">
              <w:t>Vehicle must be reusable</w:t>
            </w:r>
          </w:p>
        </w:tc>
        <w:tc>
          <w:tcPr>
            <w:tcW w:w="2250" w:type="dxa"/>
            <w:tcBorders>
              <w:top w:val="nil"/>
              <w:left w:val="nil"/>
              <w:bottom w:val="nil"/>
              <w:right w:val="nil"/>
            </w:tcBorders>
            <w:shd w:val="clear" w:color="000000" w:fill="F2F2F2"/>
            <w:vAlign w:val="center"/>
            <w:hideMark/>
          </w:tcPr>
          <w:p w14:paraId="728868DB"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762B902B" w14:textId="77777777" w:rsidR="004878CF" w:rsidRPr="003B7E1C" w:rsidRDefault="004878CF" w:rsidP="00117688">
            <w:pPr>
              <w:pStyle w:val="TableInformation"/>
            </w:pPr>
            <w:r w:rsidRPr="003B7E1C">
              <w:t>Design consideration, tested independently and during launches</w:t>
            </w:r>
          </w:p>
        </w:tc>
        <w:tc>
          <w:tcPr>
            <w:tcW w:w="1800" w:type="dxa"/>
            <w:tcBorders>
              <w:top w:val="nil"/>
              <w:left w:val="single" w:sz="4" w:space="0" w:color="auto"/>
              <w:bottom w:val="nil"/>
              <w:right w:val="single" w:sz="4" w:space="0" w:color="auto"/>
            </w:tcBorders>
            <w:shd w:val="clear" w:color="000000" w:fill="C6EFCE"/>
            <w:vAlign w:val="center"/>
            <w:hideMark/>
          </w:tcPr>
          <w:p w14:paraId="0046B025" w14:textId="77777777" w:rsidR="004878CF" w:rsidRPr="003B7E1C" w:rsidRDefault="004878CF" w:rsidP="00117688">
            <w:pPr>
              <w:pStyle w:val="TableInformation"/>
            </w:pPr>
            <w:r w:rsidRPr="003B7E1C">
              <w:t>Verified</w:t>
            </w:r>
          </w:p>
        </w:tc>
      </w:tr>
      <w:tr w:rsidR="004878CF" w14:paraId="2B510DDE"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D01C437" w14:textId="77777777" w:rsidR="004878CF" w:rsidRPr="003B7E1C" w:rsidRDefault="004878CF" w:rsidP="00117688">
            <w:pPr>
              <w:pStyle w:val="TableInformation"/>
            </w:pPr>
            <w:r w:rsidRPr="003B7E1C">
              <w:t>1.3</w:t>
            </w:r>
          </w:p>
        </w:tc>
        <w:tc>
          <w:tcPr>
            <w:tcW w:w="2389" w:type="dxa"/>
            <w:tcBorders>
              <w:top w:val="nil"/>
              <w:left w:val="single" w:sz="4" w:space="0" w:color="auto"/>
              <w:bottom w:val="nil"/>
              <w:right w:val="single" w:sz="4" w:space="0" w:color="auto"/>
            </w:tcBorders>
            <w:shd w:val="clear" w:color="auto" w:fill="auto"/>
            <w:vAlign w:val="center"/>
            <w:hideMark/>
          </w:tcPr>
          <w:p w14:paraId="27D16526" w14:textId="77777777" w:rsidR="004878CF" w:rsidRPr="003B7E1C" w:rsidRDefault="004878CF" w:rsidP="00117688">
            <w:pPr>
              <w:pStyle w:val="TableInformation"/>
            </w:pPr>
            <w:r w:rsidRPr="003B7E1C">
              <w:t>Must be designed, constructed, and tested by student team</w:t>
            </w:r>
          </w:p>
        </w:tc>
        <w:tc>
          <w:tcPr>
            <w:tcW w:w="2250" w:type="dxa"/>
            <w:tcBorders>
              <w:top w:val="nil"/>
              <w:left w:val="nil"/>
              <w:bottom w:val="nil"/>
              <w:right w:val="nil"/>
            </w:tcBorders>
            <w:shd w:val="clear" w:color="auto" w:fill="auto"/>
            <w:vAlign w:val="center"/>
            <w:hideMark/>
          </w:tcPr>
          <w:p w14:paraId="27221D40"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62C8EDCD" w14:textId="5CDD2F5C" w:rsidR="004878CF" w:rsidRPr="003B7E1C" w:rsidRDefault="004878CF" w:rsidP="00117688">
            <w:pPr>
              <w:pStyle w:val="TableInformation"/>
            </w:pPr>
            <w:r w:rsidRPr="003B7E1C">
              <w:t>Ongoing general consideration</w:t>
            </w:r>
          </w:p>
        </w:tc>
        <w:tc>
          <w:tcPr>
            <w:tcW w:w="1800" w:type="dxa"/>
            <w:tcBorders>
              <w:top w:val="nil"/>
              <w:left w:val="single" w:sz="4" w:space="0" w:color="auto"/>
              <w:bottom w:val="nil"/>
              <w:right w:val="single" w:sz="4" w:space="0" w:color="auto"/>
            </w:tcBorders>
            <w:shd w:val="clear" w:color="000000" w:fill="C6EFCE"/>
            <w:vAlign w:val="center"/>
            <w:hideMark/>
          </w:tcPr>
          <w:p w14:paraId="5157AB3C" w14:textId="77777777" w:rsidR="004878CF" w:rsidRPr="003B7E1C" w:rsidRDefault="004878CF" w:rsidP="00117688">
            <w:pPr>
              <w:pStyle w:val="TableInformation"/>
            </w:pPr>
            <w:r w:rsidRPr="003B7E1C">
              <w:t>Verified</w:t>
            </w:r>
          </w:p>
        </w:tc>
      </w:tr>
      <w:tr w:rsidR="004878CF" w14:paraId="40EF3E0C"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5F8DB4CB" w14:textId="77777777" w:rsidR="004878CF" w:rsidRPr="003B7E1C" w:rsidRDefault="004878CF" w:rsidP="00117688">
            <w:pPr>
              <w:pStyle w:val="TableInformation"/>
            </w:pPr>
            <w:r w:rsidRPr="003B7E1C">
              <w:t>1.4</w:t>
            </w:r>
          </w:p>
        </w:tc>
        <w:tc>
          <w:tcPr>
            <w:tcW w:w="2389" w:type="dxa"/>
            <w:tcBorders>
              <w:top w:val="nil"/>
              <w:left w:val="single" w:sz="4" w:space="0" w:color="auto"/>
              <w:bottom w:val="nil"/>
              <w:right w:val="single" w:sz="4" w:space="0" w:color="auto"/>
            </w:tcBorders>
            <w:shd w:val="clear" w:color="000000" w:fill="F2F2F2"/>
            <w:vAlign w:val="center"/>
            <w:hideMark/>
          </w:tcPr>
          <w:p w14:paraId="5A5DC3F5" w14:textId="77777777" w:rsidR="004878CF" w:rsidRPr="003B7E1C" w:rsidRDefault="004878CF" w:rsidP="00117688">
            <w:pPr>
              <w:pStyle w:val="TableInformation"/>
            </w:pPr>
            <w:r w:rsidRPr="003B7E1C">
              <w:t>Must be equipped with a tracking device that allows for location</w:t>
            </w:r>
          </w:p>
        </w:tc>
        <w:tc>
          <w:tcPr>
            <w:tcW w:w="2250" w:type="dxa"/>
            <w:tcBorders>
              <w:top w:val="nil"/>
              <w:left w:val="nil"/>
              <w:bottom w:val="nil"/>
              <w:right w:val="nil"/>
            </w:tcBorders>
            <w:shd w:val="clear" w:color="000000" w:fill="F2F2F2"/>
            <w:vAlign w:val="center"/>
            <w:hideMark/>
          </w:tcPr>
          <w:p w14:paraId="5A3383A4"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054E0B2A" w14:textId="77777777" w:rsidR="004878CF" w:rsidRPr="003B7E1C" w:rsidRDefault="004878CF" w:rsidP="00117688">
            <w:pPr>
              <w:pStyle w:val="TableInformation"/>
            </w:pPr>
            <w:r w:rsidRPr="003B7E1C">
              <w:t xml:space="preserve">Design consideration, tested independently </w:t>
            </w:r>
            <w:r w:rsidRPr="003B7E1C">
              <w:lastRenderedPageBreak/>
              <w:t>and during launches</w:t>
            </w:r>
          </w:p>
        </w:tc>
        <w:tc>
          <w:tcPr>
            <w:tcW w:w="1800" w:type="dxa"/>
            <w:tcBorders>
              <w:top w:val="nil"/>
              <w:left w:val="single" w:sz="4" w:space="0" w:color="auto"/>
              <w:bottom w:val="nil"/>
              <w:right w:val="single" w:sz="4" w:space="0" w:color="auto"/>
            </w:tcBorders>
            <w:shd w:val="clear" w:color="000000" w:fill="C6EFCE"/>
            <w:vAlign w:val="center"/>
            <w:hideMark/>
          </w:tcPr>
          <w:p w14:paraId="1E0F02E8" w14:textId="77777777" w:rsidR="004878CF" w:rsidRPr="003B7E1C" w:rsidRDefault="004878CF" w:rsidP="00117688">
            <w:pPr>
              <w:pStyle w:val="TableInformation"/>
            </w:pPr>
            <w:r w:rsidRPr="003B7E1C">
              <w:lastRenderedPageBreak/>
              <w:t>Verified</w:t>
            </w:r>
          </w:p>
        </w:tc>
      </w:tr>
      <w:tr w:rsidR="004878CF" w14:paraId="26B19D86"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352C1BF1" w14:textId="77777777" w:rsidR="004878CF" w:rsidRPr="003B7E1C" w:rsidRDefault="004878CF" w:rsidP="00117688">
            <w:pPr>
              <w:pStyle w:val="TableInformation"/>
            </w:pPr>
            <w:r w:rsidRPr="003B7E1C">
              <w:t>1.5</w:t>
            </w:r>
          </w:p>
        </w:tc>
        <w:tc>
          <w:tcPr>
            <w:tcW w:w="2389" w:type="dxa"/>
            <w:tcBorders>
              <w:top w:val="nil"/>
              <w:left w:val="single" w:sz="4" w:space="0" w:color="auto"/>
              <w:bottom w:val="nil"/>
              <w:right w:val="single" w:sz="4" w:space="0" w:color="auto"/>
            </w:tcBorders>
            <w:shd w:val="clear" w:color="auto" w:fill="auto"/>
            <w:vAlign w:val="center"/>
            <w:hideMark/>
          </w:tcPr>
          <w:p w14:paraId="7838AE43" w14:textId="77777777" w:rsidR="004878CF" w:rsidRPr="003B7E1C" w:rsidRDefault="004878CF" w:rsidP="00117688">
            <w:pPr>
              <w:pStyle w:val="TableInformation"/>
            </w:pPr>
            <w:r w:rsidRPr="003B7E1C">
              <w:t>Shall be capable of being launched by standard 12-volt DC firing system</w:t>
            </w:r>
          </w:p>
        </w:tc>
        <w:tc>
          <w:tcPr>
            <w:tcW w:w="2250" w:type="dxa"/>
            <w:tcBorders>
              <w:top w:val="nil"/>
              <w:left w:val="nil"/>
              <w:bottom w:val="nil"/>
              <w:right w:val="nil"/>
            </w:tcBorders>
            <w:shd w:val="clear" w:color="auto" w:fill="auto"/>
            <w:vAlign w:val="center"/>
            <w:hideMark/>
          </w:tcPr>
          <w:p w14:paraId="318225A5"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68EAF498" w14:textId="0FF9FA85" w:rsidR="004878CF" w:rsidRPr="003B7E1C" w:rsidRDefault="004878CF" w:rsidP="00117688">
            <w:pPr>
              <w:pStyle w:val="TableInformation"/>
            </w:pPr>
            <w:r w:rsidRPr="003B7E1C">
              <w:t>Launch for subscale and full</w:t>
            </w:r>
            <w:r w:rsidR="0035639B" w:rsidRPr="003B7E1C">
              <w:t>-</w:t>
            </w:r>
            <w:r w:rsidRPr="003B7E1C">
              <w:t>scale</w:t>
            </w:r>
          </w:p>
        </w:tc>
        <w:tc>
          <w:tcPr>
            <w:tcW w:w="1800" w:type="dxa"/>
            <w:tcBorders>
              <w:top w:val="nil"/>
              <w:left w:val="single" w:sz="4" w:space="0" w:color="auto"/>
              <w:bottom w:val="nil"/>
              <w:right w:val="single" w:sz="4" w:space="0" w:color="auto"/>
            </w:tcBorders>
            <w:shd w:val="clear" w:color="000000" w:fill="C6EFCE"/>
            <w:vAlign w:val="center"/>
            <w:hideMark/>
          </w:tcPr>
          <w:p w14:paraId="18B65A44" w14:textId="77777777" w:rsidR="004878CF" w:rsidRPr="003B7E1C" w:rsidRDefault="004878CF" w:rsidP="00117688">
            <w:pPr>
              <w:pStyle w:val="TableInformation"/>
            </w:pPr>
            <w:r w:rsidRPr="003B7E1C">
              <w:t>Verified</w:t>
            </w:r>
          </w:p>
        </w:tc>
      </w:tr>
      <w:tr w:rsidR="004878CF" w14:paraId="659475A7"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06F4E7B6" w14:textId="77777777" w:rsidR="004878CF" w:rsidRPr="003B7E1C" w:rsidRDefault="004878CF" w:rsidP="00117688">
            <w:pPr>
              <w:pStyle w:val="TableInformation"/>
            </w:pPr>
            <w:r w:rsidRPr="003B7E1C">
              <w:t>1.6</w:t>
            </w:r>
          </w:p>
        </w:tc>
        <w:tc>
          <w:tcPr>
            <w:tcW w:w="2389" w:type="dxa"/>
            <w:tcBorders>
              <w:top w:val="nil"/>
              <w:left w:val="single" w:sz="4" w:space="0" w:color="auto"/>
              <w:bottom w:val="nil"/>
              <w:right w:val="single" w:sz="4" w:space="0" w:color="auto"/>
            </w:tcBorders>
            <w:shd w:val="clear" w:color="000000" w:fill="F2F2F2"/>
            <w:vAlign w:val="center"/>
            <w:hideMark/>
          </w:tcPr>
          <w:p w14:paraId="7C69F646" w14:textId="77777777" w:rsidR="004878CF" w:rsidRPr="003B7E1C" w:rsidRDefault="004878CF" w:rsidP="00117688">
            <w:pPr>
              <w:pStyle w:val="TableInformation"/>
            </w:pPr>
            <w:r w:rsidRPr="003B7E1C">
              <w:t>Vehicle shall deliver payload to apogee between 4,000 and 6,000 feet</w:t>
            </w:r>
          </w:p>
        </w:tc>
        <w:tc>
          <w:tcPr>
            <w:tcW w:w="2250" w:type="dxa"/>
            <w:tcBorders>
              <w:top w:val="nil"/>
              <w:left w:val="nil"/>
              <w:bottom w:val="nil"/>
              <w:right w:val="nil"/>
            </w:tcBorders>
            <w:shd w:val="clear" w:color="000000" w:fill="F2F2F2"/>
            <w:vAlign w:val="center"/>
            <w:hideMark/>
          </w:tcPr>
          <w:p w14:paraId="0819CE60"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610EDE90" w14:textId="77777777" w:rsidR="004878CF" w:rsidRPr="003B7E1C" w:rsidRDefault="004878CF" w:rsidP="00117688">
            <w:pPr>
              <w:pStyle w:val="TableInformation"/>
            </w:pPr>
            <w:r w:rsidRPr="003B7E1C">
              <w:t>Design consideration, tested independently and during launches</w:t>
            </w:r>
          </w:p>
        </w:tc>
        <w:tc>
          <w:tcPr>
            <w:tcW w:w="1800" w:type="dxa"/>
            <w:tcBorders>
              <w:top w:val="nil"/>
              <w:left w:val="single" w:sz="4" w:space="0" w:color="auto"/>
              <w:bottom w:val="nil"/>
              <w:right w:val="single" w:sz="4" w:space="0" w:color="auto"/>
            </w:tcBorders>
            <w:shd w:val="clear" w:color="000000" w:fill="FFEB9C"/>
            <w:vAlign w:val="center"/>
            <w:hideMark/>
          </w:tcPr>
          <w:p w14:paraId="127D222B" w14:textId="77777777" w:rsidR="004878CF" w:rsidRPr="003B7E1C" w:rsidRDefault="004878CF" w:rsidP="00117688">
            <w:pPr>
              <w:pStyle w:val="TableInformation"/>
            </w:pPr>
            <w:r w:rsidRPr="003B7E1C">
              <w:t>N/A</w:t>
            </w:r>
          </w:p>
        </w:tc>
      </w:tr>
      <w:tr w:rsidR="004878CF" w14:paraId="1E5E2E3A" w14:textId="77777777" w:rsidTr="006D1996">
        <w:trPr>
          <w:trHeight w:val="1200"/>
          <w:jc w:val="center"/>
        </w:trPr>
        <w:tc>
          <w:tcPr>
            <w:tcW w:w="1741" w:type="dxa"/>
            <w:tcBorders>
              <w:top w:val="nil"/>
              <w:left w:val="single" w:sz="4" w:space="0" w:color="auto"/>
              <w:bottom w:val="nil"/>
              <w:right w:val="nil"/>
            </w:tcBorders>
            <w:shd w:val="clear" w:color="000000" w:fill="FFFFFF"/>
            <w:vAlign w:val="center"/>
            <w:hideMark/>
          </w:tcPr>
          <w:p w14:paraId="0B72840D" w14:textId="77777777" w:rsidR="004878CF" w:rsidRPr="003B7E1C" w:rsidRDefault="004878CF" w:rsidP="00117688">
            <w:pPr>
              <w:pStyle w:val="TableInformation"/>
            </w:pPr>
            <w:r w:rsidRPr="003B7E1C">
              <w:t>1.7</w:t>
            </w:r>
          </w:p>
        </w:tc>
        <w:tc>
          <w:tcPr>
            <w:tcW w:w="2389" w:type="dxa"/>
            <w:tcBorders>
              <w:top w:val="nil"/>
              <w:left w:val="single" w:sz="4" w:space="0" w:color="auto"/>
              <w:bottom w:val="nil"/>
              <w:right w:val="single" w:sz="4" w:space="0" w:color="auto"/>
            </w:tcBorders>
            <w:shd w:val="clear" w:color="000000" w:fill="FFFFFF"/>
            <w:vAlign w:val="center"/>
            <w:hideMark/>
          </w:tcPr>
          <w:p w14:paraId="4340AE48" w14:textId="77777777" w:rsidR="004878CF" w:rsidRPr="003B7E1C" w:rsidRDefault="004878CF" w:rsidP="00117688">
            <w:pPr>
              <w:pStyle w:val="TableInformation"/>
            </w:pPr>
            <w:r w:rsidRPr="003B7E1C">
              <w:t>Nosecone shoulders which are located at in-flight separation points shall be at least 1⁄2 body diameter in length.</w:t>
            </w:r>
          </w:p>
        </w:tc>
        <w:tc>
          <w:tcPr>
            <w:tcW w:w="2250" w:type="dxa"/>
            <w:tcBorders>
              <w:top w:val="nil"/>
              <w:left w:val="nil"/>
              <w:bottom w:val="nil"/>
              <w:right w:val="nil"/>
            </w:tcBorders>
            <w:shd w:val="clear" w:color="000000" w:fill="FFFFFF"/>
            <w:vAlign w:val="center"/>
            <w:hideMark/>
          </w:tcPr>
          <w:p w14:paraId="236AC58B"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FFFFF"/>
            <w:vAlign w:val="center"/>
            <w:hideMark/>
          </w:tcPr>
          <w:p w14:paraId="5229209D"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0ED50CF1" w14:textId="77777777" w:rsidR="004878CF" w:rsidRPr="003B7E1C" w:rsidRDefault="004878CF" w:rsidP="00117688">
            <w:pPr>
              <w:pStyle w:val="TableInformation"/>
            </w:pPr>
            <w:r w:rsidRPr="003B7E1C">
              <w:t>Verified</w:t>
            </w:r>
          </w:p>
        </w:tc>
      </w:tr>
      <w:tr w:rsidR="004878CF" w14:paraId="518A2066"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1E203526" w14:textId="77777777" w:rsidR="004878CF" w:rsidRPr="003B7E1C" w:rsidRDefault="004878CF" w:rsidP="00117688">
            <w:pPr>
              <w:pStyle w:val="TableInformation"/>
            </w:pPr>
            <w:r w:rsidRPr="003B7E1C">
              <w:t>1.8</w:t>
            </w:r>
          </w:p>
        </w:tc>
        <w:tc>
          <w:tcPr>
            <w:tcW w:w="2389" w:type="dxa"/>
            <w:tcBorders>
              <w:top w:val="nil"/>
              <w:left w:val="single" w:sz="4" w:space="0" w:color="auto"/>
              <w:bottom w:val="nil"/>
              <w:right w:val="single" w:sz="4" w:space="0" w:color="auto"/>
            </w:tcBorders>
            <w:shd w:val="clear" w:color="000000" w:fill="F2F2F2"/>
            <w:vAlign w:val="center"/>
            <w:hideMark/>
          </w:tcPr>
          <w:p w14:paraId="54A3B09F" w14:textId="77777777" w:rsidR="004878CF" w:rsidRPr="003B7E1C" w:rsidRDefault="004878CF" w:rsidP="00117688">
            <w:pPr>
              <w:pStyle w:val="TableInformation"/>
            </w:pPr>
            <w:r w:rsidRPr="003B7E1C">
              <w:t>Vehicle shall have a maximum of four (4) independent sections</w:t>
            </w:r>
          </w:p>
        </w:tc>
        <w:tc>
          <w:tcPr>
            <w:tcW w:w="2250" w:type="dxa"/>
            <w:tcBorders>
              <w:top w:val="nil"/>
              <w:left w:val="nil"/>
              <w:bottom w:val="nil"/>
              <w:right w:val="nil"/>
            </w:tcBorders>
            <w:shd w:val="clear" w:color="000000" w:fill="F2F2F2"/>
            <w:vAlign w:val="center"/>
            <w:hideMark/>
          </w:tcPr>
          <w:p w14:paraId="26BB97FC"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05C25852"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0BC2F6FE" w14:textId="77777777" w:rsidR="004878CF" w:rsidRPr="003B7E1C" w:rsidRDefault="004878CF" w:rsidP="00117688">
            <w:pPr>
              <w:pStyle w:val="TableInformation"/>
            </w:pPr>
            <w:r w:rsidRPr="003B7E1C">
              <w:t>Verified</w:t>
            </w:r>
          </w:p>
        </w:tc>
      </w:tr>
      <w:tr w:rsidR="004878CF" w14:paraId="3F09B116"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3B09D6C0" w14:textId="77777777" w:rsidR="004878CF" w:rsidRPr="003B7E1C" w:rsidRDefault="004878CF" w:rsidP="00117688">
            <w:pPr>
              <w:pStyle w:val="TableInformation"/>
            </w:pPr>
            <w:r w:rsidRPr="003B7E1C">
              <w:t>1.9</w:t>
            </w:r>
          </w:p>
        </w:tc>
        <w:tc>
          <w:tcPr>
            <w:tcW w:w="2389" w:type="dxa"/>
            <w:tcBorders>
              <w:top w:val="nil"/>
              <w:left w:val="single" w:sz="4" w:space="0" w:color="auto"/>
              <w:bottom w:val="nil"/>
              <w:right w:val="single" w:sz="4" w:space="0" w:color="auto"/>
            </w:tcBorders>
            <w:shd w:val="clear" w:color="auto" w:fill="auto"/>
            <w:vAlign w:val="center"/>
            <w:hideMark/>
          </w:tcPr>
          <w:p w14:paraId="03805A99" w14:textId="77777777" w:rsidR="004878CF" w:rsidRPr="003B7E1C" w:rsidRDefault="004878CF" w:rsidP="00117688">
            <w:pPr>
              <w:pStyle w:val="TableInformation"/>
            </w:pPr>
            <w:r w:rsidRPr="003B7E1C">
              <w:t>Coupler/airframe shoulders which are located at in-flight separation points shall be at least 2 airframe diameters in length</w:t>
            </w:r>
          </w:p>
        </w:tc>
        <w:tc>
          <w:tcPr>
            <w:tcW w:w="2250" w:type="dxa"/>
            <w:tcBorders>
              <w:top w:val="nil"/>
              <w:left w:val="nil"/>
              <w:bottom w:val="nil"/>
              <w:right w:val="nil"/>
            </w:tcBorders>
            <w:shd w:val="clear" w:color="auto" w:fill="auto"/>
            <w:vAlign w:val="center"/>
            <w:hideMark/>
          </w:tcPr>
          <w:p w14:paraId="6E2040B3"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665EF7CE"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64557F83" w14:textId="77777777" w:rsidR="004878CF" w:rsidRPr="003B7E1C" w:rsidRDefault="004878CF" w:rsidP="00117688">
            <w:pPr>
              <w:pStyle w:val="TableInformation"/>
            </w:pPr>
            <w:r w:rsidRPr="003B7E1C">
              <w:t>Verified</w:t>
            </w:r>
          </w:p>
        </w:tc>
      </w:tr>
      <w:tr w:rsidR="004878CF" w14:paraId="596A67DA"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71DB736E" w14:textId="77777777" w:rsidR="004878CF" w:rsidRPr="003B7E1C" w:rsidRDefault="004878CF" w:rsidP="00117688">
            <w:pPr>
              <w:pStyle w:val="TableInformation"/>
            </w:pPr>
            <w:r w:rsidRPr="003B7E1C">
              <w:t>1.10</w:t>
            </w:r>
          </w:p>
        </w:tc>
        <w:tc>
          <w:tcPr>
            <w:tcW w:w="2389" w:type="dxa"/>
            <w:tcBorders>
              <w:top w:val="nil"/>
              <w:left w:val="single" w:sz="4" w:space="0" w:color="auto"/>
              <w:bottom w:val="nil"/>
              <w:right w:val="single" w:sz="4" w:space="0" w:color="auto"/>
            </w:tcBorders>
            <w:shd w:val="clear" w:color="000000" w:fill="F2F2F2"/>
            <w:vAlign w:val="center"/>
            <w:hideMark/>
          </w:tcPr>
          <w:p w14:paraId="0AE82605" w14:textId="7AA8A0B3" w:rsidR="004878CF" w:rsidRPr="003B7E1C" w:rsidRDefault="004878CF" w:rsidP="00117688">
            <w:pPr>
              <w:pStyle w:val="TableInformation"/>
            </w:pPr>
            <w:r w:rsidRPr="003B7E1C">
              <w:t>Coupler/airframe shoulders</w:t>
            </w:r>
            <w:r w:rsidR="0035639B" w:rsidRPr="003B7E1C">
              <w:t xml:space="preserve"> </w:t>
            </w:r>
            <w:r w:rsidRPr="003B7E1C">
              <w:t>which are located at non-in-flight separation points shall be at least 1.5 airframe diameters in length.</w:t>
            </w:r>
          </w:p>
        </w:tc>
        <w:tc>
          <w:tcPr>
            <w:tcW w:w="2250" w:type="dxa"/>
            <w:tcBorders>
              <w:top w:val="nil"/>
              <w:left w:val="nil"/>
              <w:bottom w:val="nil"/>
              <w:right w:val="nil"/>
            </w:tcBorders>
            <w:shd w:val="clear" w:color="000000" w:fill="F2F2F2"/>
            <w:vAlign w:val="center"/>
            <w:hideMark/>
          </w:tcPr>
          <w:p w14:paraId="07074664"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3D242320"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2E645054" w14:textId="77777777" w:rsidR="004878CF" w:rsidRPr="003B7E1C" w:rsidRDefault="004878CF" w:rsidP="00117688">
            <w:pPr>
              <w:pStyle w:val="TableInformation"/>
            </w:pPr>
            <w:r w:rsidRPr="003B7E1C">
              <w:t>Verified</w:t>
            </w:r>
          </w:p>
        </w:tc>
      </w:tr>
      <w:tr w:rsidR="0035639B" w14:paraId="6B490E9F"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621EFF05" w14:textId="77777777" w:rsidR="004878CF" w:rsidRPr="003B7E1C" w:rsidRDefault="004878CF" w:rsidP="00117688">
            <w:pPr>
              <w:pStyle w:val="TableInformation"/>
            </w:pPr>
            <w:r w:rsidRPr="003B7E1C">
              <w:t>1.11</w:t>
            </w:r>
          </w:p>
        </w:tc>
        <w:tc>
          <w:tcPr>
            <w:tcW w:w="2389" w:type="dxa"/>
            <w:tcBorders>
              <w:top w:val="nil"/>
              <w:left w:val="single" w:sz="4" w:space="0" w:color="auto"/>
              <w:bottom w:val="nil"/>
              <w:right w:val="single" w:sz="4" w:space="0" w:color="auto"/>
            </w:tcBorders>
            <w:shd w:val="clear" w:color="auto" w:fill="auto"/>
            <w:vAlign w:val="center"/>
            <w:hideMark/>
          </w:tcPr>
          <w:p w14:paraId="5A2A4113" w14:textId="77777777" w:rsidR="004878CF" w:rsidRPr="003B7E1C" w:rsidRDefault="004878CF" w:rsidP="00117688">
            <w:pPr>
              <w:pStyle w:val="TableInformation"/>
            </w:pPr>
            <w:r w:rsidRPr="003B7E1C">
              <w:t>Shall be capable of remaining in launch-ready configuration on pad for minimum of 3 hours without losing functionality</w:t>
            </w:r>
          </w:p>
        </w:tc>
        <w:tc>
          <w:tcPr>
            <w:tcW w:w="2250" w:type="dxa"/>
            <w:tcBorders>
              <w:top w:val="nil"/>
              <w:left w:val="nil"/>
              <w:bottom w:val="nil"/>
              <w:right w:val="nil"/>
            </w:tcBorders>
            <w:shd w:val="clear" w:color="auto" w:fill="auto"/>
            <w:vAlign w:val="center"/>
            <w:hideMark/>
          </w:tcPr>
          <w:p w14:paraId="220F6313"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FFFFF"/>
            <w:vAlign w:val="center"/>
            <w:hideMark/>
          </w:tcPr>
          <w:p w14:paraId="43589C54" w14:textId="77777777" w:rsidR="004878CF" w:rsidRPr="003B7E1C" w:rsidRDefault="004878CF" w:rsidP="00117688">
            <w:pPr>
              <w:pStyle w:val="TableInformation"/>
            </w:pPr>
            <w:r w:rsidRPr="003B7E1C">
              <w:t>Design consideration, tested independently and during launches</w:t>
            </w:r>
          </w:p>
        </w:tc>
        <w:tc>
          <w:tcPr>
            <w:tcW w:w="1800" w:type="dxa"/>
            <w:tcBorders>
              <w:top w:val="nil"/>
              <w:left w:val="single" w:sz="4" w:space="0" w:color="auto"/>
              <w:bottom w:val="nil"/>
              <w:right w:val="single" w:sz="4" w:space="0" w:color="auto"/>
            </w:tcBorders>
            <w:shd w:val="clear" w:color="000000" w:fill="C6EFCE"/>
            <w:vAlign w:val="center"/>
            <w:hideMark/>
          </w:tcPr>
          <w:p w14:paraId="397226D8" w14:textId="77777777" w:rsidR="004878CF" w:rsidRPr="003B7E1C" w:rsidRDefault="004878CF" w:rsidP="00117688">
            <w:pPr>
              <w:pStyle w:val="TableInformation"/>
            </w:pPr>
            <w:r w:rsidRPr="003B7E1C">
              <w:t>Verified</w:t>
            </w:r>
          </w:p>
        </w:tc>
      </w:tr>
      <w:tr w:rsidR="004878CF" w14:paraId="1E0C4EAE"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6CC2E803" w14:textId="77777777" w:rsidR="004878CF" w:rsidRPr="003B7E1C" w:rsidRDefault="004878CF" w:rsidP="00117688">
            <w:pPr>
              <w:pStyle w:val="TableInformation"/>
            </w:pPr>
            <w:r w:rsidRPr="003B7E1C">
              <w:lastRenderedPageBreak/>
              <w:t>1.12</w:t>
            </w:r>
          </w:p>
        </w:tc>
        <w:tc>
          <w:tcPr>
            <w:tcW w:w="2389" w:type="dxa"/>
            <w:tcBorders>
              <w:top w:val="nil"/>
              <w:left w:val="single" w:sz="4" w:space="0" w:color="auto"/>
              <w:bottom w:val="nil"/>
              <w:right w:val="single" w:sz="4" w:space="0" w:color="auto"/>
            </w:tcBorders>
            <w:shd w:val="clear" w:color="000000" w:fill="F2F2F2"/>
            <w:vAlign w:val="center"/>
            <w:hideMark/>
          </w:tcPr>
          <w:p w14:paraId="0C4BBDD8" w14:textId="77777777" w:rsidR="004878CF" w:rsidRPr="003B7E1C" w:rsidRDefault="004878CF" w:rsidP="00117688">
            <w:pPr>
              <w:pStyle w:val="TableInformation"/>
            </w:pPr>
            <w:r w:rsidRPr="003B7E1C">
              <w:t>Shall require no external circuitry or special ground support equipment to initiate launch</w:t>
            </w:r>
          </w:p>
        </w:tc>
        <w:tc>
          <w:tcPr>
            <w:tcW w:w="2250" w:type="dxa"/>
            <w:tcBorders>
              <w:top w:val="nil"/>
              <w:left w:val="nil"/>
              <w:bottom w:val="nil"/>
              <w:right w:val="nil"/>
            </w:tcBorders>
            <w:shd w:val="clear" w:color="000000" w:fill="F2F2F2"/>
            <w:vAlign w:val="center"/>
            <w:hideMark/>
          </w:tcPr>
          <w:p w14:paraId="50BEB998"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3FE2E9EA"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7F348CD9" w14:textId="77777777" w:rsidR="004878CF" w:rsidRPr="003B7E1C" w:rsidRDefault="004878CF" w:rsidP="00117688">
            <w:pPr>
              <w:pStyle w:val="TableInformation"/>
            </w:pPr>
            <w:r w:rsidRPr="003B7E1C">
              <w:t>Verified</w:t>
            </w:r>
          </w:p>
        </w:tc>
      </w:tr>
      <w:tr w:rsidR="004878CF" w14:paraId="057D7219"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93327C6" w14:textId="77777777" w:rsidR="004878CF" w:rsidRPr="003B7E1C" w:rsidRDefault="004878CF" w:rsidP="00117688">
            <w:pPr>
              <w:pStyle w:val="TableInformation"/>
            </w:pPr>
            <w:r w:rsidRPr="003B7E1C">
              <w:t>1.13</w:t>
            </w:r>
          </w:p>
        </w:tc>
        <w:tc>
          <w:tcPr>
            <w:tcW w:w="2389" w:type="dxa"/>
            <w:tcBorders>
              <w:top w:val="nil"/>
              <w:left w:val="single" w:sz="4" w:space="0" w:color="auto"/>
              <w:bottom w:val="nil"/>
              <w:right w:val="single" w:sz="4" w:space="0" w:color="auto"/>
            </w:tcBorders>
            <w:shd w:val="clear" w:color="auto" w:fill="auto"/>
            <w:vAlign w:val="center"/>
            <w:hideMark/>
          </w:tcPr>
          <w:p w14:paraId="1A89CA79" w14:textId="00B7EE1A" w:rsidR="004878CF" w:rsidRPr="003B7E1C" w:rsidRDefault="004878CF" w:rsidP="00117688">
            <w:pPr>
              <w:pStyle w:val="TableInformation"/>
            </w:pPr>
            <w:r w:rsidRPr="003B7E1C">
              <w:t xml:space="preserve">Shall use commercially available </w:t>
            </w:r>
            <w:r w:rsidR="0035639B" w:rsidRPr="003B7E1C">
              <w:t>E-</w:t>
            </w:r>
            <w:r w:rsidRPr="003B7E1C">
              <w:t>matches or igniters</w:t>
            </w:r>
          </w:p>
        </w:tc>
        <w:tc>
          <w:tcPr>
            <w:tcW w:w="2250" w:type="dxa"/>
            <w:tcBorders>
              <w:top w:val="nil"/>
              <w:left w:val="nil"/>
              <w:bottom w:val="nil"/>
              <w:right w:val="nil"/>
            </w:tcBorders>
            <w:shd w:val="clear" w:color="auto" w:fill="auto"/>
            <w:vAlign w:val="center"/>
            <w:hideMark/>
          </w:tcPr>
          <w:p w14:paraId="33293AE1"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4FC4A90C"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46960CFF" w14:textId="77777777" w:rsidR="004878CF" w:rsidRPr="003B7E1C" w:rsidRDefault="004878CF" w:rsidP="00117688">
            <w:pPr>
              <w:pStyle w:val="TableInformation"/>
            </w:pPr>
            <w:r w:rsidRPr="003B7E1C">
              <w:t>Verified</w:t>
            </w:r>
          </w:p>
        </w:tc>
      </w:tr>
      <w:tr w:rsidR="004878CF" w14:paraId="3FAC0BBF"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88EEC4B" w14:textId="77777777" w:rsidR="004878CF" w:rsidRPr="003B7E1C" w:rsidRDefault="004878CF" w:rsidP="00117688">
            <w:pPr>
              <w:pStyle w:val="TableInformation"/>
            </w:pPr>
            <w:r w:rsidRPr="003B7E1C">
              <w:t>1.14</w:t>
            </w:r>
          </w:p>
        </w:tc>
        <w:tc>
          <w:tcPr>
            <w:tcW w:w="2389" w:type="dxa"/>
            <w:tcBorders>
              <w:top w:val="nil"/>
              <w:left w:val="single" w:sz="4" w:space="0" w:color="auto"/>
              <w:bottom w:val="nil"/>
              <w:right w:val="single" w:sz="4" w:space="0" w:color="auto"/>
            </w:tcBorders>
            <w:shd w:val="clear" w:color="000000" w:fill="F2F2F2"/>
            <w:vAlign w:val="center"/>
            <w:hideMark/>
          </w:tcPr>
          <w:p w14:paraId="5E0BD076" w14:textId="77777777" w:rsidR="004878CF" w:rsidRPr="003B7E1C" w:rsidRDefault="004878CF" w:rsidP="00117688">
            <w:pPr>
              <w:pStyle w:val="TableInformation"/>
            </w:pPr>
            <w:r w:rsidRPr="003B7E1C">
              <w:t>Shall use commercially available solid motor propulsion system</w:t>
            </w:r>
          </w:p>
        </w:tc>
        <w:tc>
          <w:tcPr>
            <w:tcW w:w="2250" w:type="dxa"/>
            <w:tcBorders>
              <w:top w:val="nil"/>
              <w:left w:val="nil"/>
              <w:bottom w:val="nil"/>
              <w:right w:val="nil"/>
            </w:tcBorders>
            <w:shd w:val="clear" w:color="000000" w:fill="F2F2F2"/>
            <w:vAlign w:val="center"/>
            <w:hideMark/>
          </w:tcPr>
          <w:p w14:paraId="06492932"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3FBE0CF9"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790493EE" w14:textId="77777777" w:rsidR="004878CF" w:rsidRPr="003B7E1C" w:rsidRDefault="004878CF" w:rsidP="00117688">
            <w:pPr>
              <w:pStyle w:val="TableInformation"/>
            </w:pPr>
            <w:r w:rsidRPr="003B7E1C">
              <w:t>Verified</w:t>
            </w:r>
          </w:p>
        </w:tc>
      </w:tr>
      <w:tr w:rsidR="004878CF" w14:paraId="5BE595A5"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464B62A5" w14:textId="77777777" w:rsidR="004878CF" w:rsidRPr="003B7E1C" w:rsidRDefault="004878CF" w:rsidP="00117688">
            <w:pPr>
              <w:pStyle w:val="TableInformation"/>
            </w:pPr>
            <w:r w:rsidRPr="003B7E1C">
              <w:t>1.15</w:t>
            </w:r>
          </w:p>
        </w:tc>
        <w:tc>
          <w:tcPr>
            <w:tcW w:w="2389" w:type="dxa"/>
            <w:tcBorders>
              <w:top w:val="nil"/>
              <w:left w:val="single" w:sz="4" w:space="0" w:color="auto"/>
              <w:bottom w:val="nil"/>
              <w:right w:val="single" w:sz="4" w:space="0" w:color="auto"/>
            </w:tcBorders>
            <w:shd w:val="clear" w:color="auto" w:fill="auto"/>
            <w:vAlign w:val="center"/>
            <w:hideMark/>
          </w:tcPr>
          <w:p w14:paraId="55143FFD" w14:textId="2C6EBE94" w:rsidR="004878CF" w:rsidRPr="003B7E1C" w:rsidRDefault="004878CF" w:rsidP="00117688">
            <w:pPr>
              <w:pStyle w:val="TableInformation"/>
            </w:pPr>
            <w:r w:rsidRPr="003B7E1C">
              <w:t>Total impulse shall not exceed 5,120 Newton- seconds (L-class)</w:t>
            </w:r>
          </w:p>
        </w:tc>
        <w:tc>
          <w:tcPr>
            <w:tcW w:w="2250" w:type="dxa"/>
            <w:tcBorders>
              <w:top w:val="nil"/>
              <w:left w:val="nil"/>
              <w:bottom w:val="nil"/>
              <w:right w:val="nil"/>
            </w:tcBorders>
            <w:shd w:val="clear" w:color="auto" w:fill="auto"/>
            <w:vAlign w:val="center"/>
            <w:hideMark/>
          </w:tcPr>
          <w:p w14:paraId="04E7A3E8"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auto" w:fill="auto"/>
            <w:vAlign w:val="center"/>
            <w:hideMark/>
          </w:tcPr>
          <w:p w14:paraId="4587AA56" w14:textId="77777777" w:rsidR="004878CF" w:rsidRPr="003B7E1C" w:rsidRDefault="004878CF" w:rsidP="00117688">
            <w:pPr>
              <w:pStyle w:val="TableInformation"/>
            </w:pPr>
            <w:r w:rsidRPr="003B7E1C">
              <w:t>Design Consideration, tested in simulation and in full-scale launch</w:t>
            </w:r>
          </w:p>
        </w:tc>
        <w:tc>
          <w:tcPr>
            <w:tcW w:w="1800" w:type="dxa"/>
            <w:tcBorders>
              <w:top w:val="nil"/>
              <w:left w:val="single" w:sz="4" w:space="0" w:color="auto"/>
              <w:bottom w:val="nil"/>
              <w:right w:val="single" w:sz="4" w:space="0" w:color="auto"/>
            </w:tcBorders>
            <w:shd w:val="clear" w:color="000000" w:fill="C6EFCE"/>
            <w:vAlign w:val="center"/>
            <w:hideMark/>
          </w:tcPr>
          <w:p w14:paraId="009E81C8" w14:textId="77777777" w:rsidR="004878CF" w:rsidRPr="003B7E1C" w:rsidRDefault="004878CF" w:rsidP="00117688">
            <w:pPr>
              <w:pStyle w:val="TableInformation"/>
            </w:pPr>
            <w:r w:rsidRPr="003B7E1C">
              <w:t>Verified</w:t>
            </w:r>
          </w:p>
        </w:tc>
      </w:tr>
      <w:tr w:rsidR="004878CF" w14:paraId="3BFD1DD1"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11AAB96E" w14:textId="77777777" w:rsidR="004878CF" w:rsidRPr="003B7E1C" w:rsidRDefault="004878CF" w:rsidP="00117688">
            <w:pPr>
              <w:pStyle w:val="TableInformation"/>
            </w:pPr>
            <w:r w:rsidRPr="003B7E1C">
              <w:t>1.16</w:t>
            </w:r>
          </w:p>
        </w:tc>
        <w:tc>
          <w:tcPr>
            <w:tcW w:w="2389" w:type="dxa"/>
            <w:tcBorders>
              <w:top w:val="nil"/>
              <w:left w:val="single" w:sz="4" w:space="0" w:color="auto"/>
              <w:bottom w:val="nil"/>
              <w:right w:val="single" w:sz="4" w:space="0" w:color="auto"/>
            </w:tcBorders>
            <w:shd w:val="clear" w:color="000000" w:fill="F2F2F2"/>
            <w:vAlign w:val="center"/>
            <w:hideMark/>
          </w:tcPr>
          <w:p w14:paraId="5D9871C6" w14:textId="2F920BA8" w:rsidR="004878CF" w:rsidRPr="003B7E1C" w:rsidRDefault="004878CF" w:rsidP="00117688">
            <w:pPr>
              <w:pStyle w:val="TableInformation"/>
            </w:pPr>
            <w:r w:rsidRPr="003B7E1C">
              <w:t>Shall have a minimum static stability margin of 2.0 at the point of rail exit</w:t>
            </w:r>
          </w:p>
        </w:tc>
        <w:tc>
          <w:tcPr>
            <w:tcW w:w="2250" w:type="dxa"/>
            <w:tcBorders>
              <w:top w:val="nil"/>
              <w:left w:val="nil"/>
              <w:bottom w:val="nil"/>
              <w:right w:val="nil"/>
            </w:tcBorders>
            <w:shd w:val="clear" w:color="000000" w:fill="F2F2F2"/>
            <w:vAlign w:val="center"/>
            <w:hideMark/>
          </w:tcPr>
          <w:p w14:paraId="3C519757"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2127B95A" w14:textId="77777777" w:rsidR="004878CF" w:rsidRPr="003B7E1C" w:rsidRDefault="004878CF" w:rsidP="00117688">
            <w:pPr>
              <w:pStyle w:val="TableInformation"/>
            </w:pPr>
            <w:r w:rsidRPr="003B7E1C">
              <w:t>Design Consideration, tested in simulation and in subscale, full-scale launch</w:t>
            </w:r>
          </w:p>
        </w:tc>
        <w:tc>
          <w:tcPr>
            <w:tcW w:w="1800" w:type="dxa"/>
            <w:tcBorders>
              <w:top w:val="nil"/>
              <w:left w:val="single" w:sz="4" w:space="0" w:color="auto"/>
              <w:bottom w:val="nil"/>
              <w:right w:val="single" w:sz="4" w:space="0" w:color="auto"/>
            </w:tcBorders>
            <w:shd w:val="clear" w:color="000000" w:fill="C6EFCE"/>
            <w:vAlign w:val="center"/>
            <w:hideMark/>
          </w:tcPr>
          <w:p w14:paraId="0BFE75E2" w14:textId="77777777" w:rsidR="004878CF" w:rsidRPr="003B7E1C" w:rsidRDefault="004878CF" w:rsidP="00117688">
            <w:pPr>
              <w:pStyle w:val="TableInformation"/>
            </w:pPr>
            <w:r w:rsidRPr="003B7E1C">
              <w:t>Verified</w:t>
            </w:r>
          </w:p>
        </w:tc>
      </w:tr>
      <w:tr w:rsidR="0035639B" w14:paraId="5EFB0012"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786DB609" w14:textId="77777777" w:rsidR="004878CF" w:rsidRPr="003B7E1C" w:rsidRDefault="004878CF" w:rsidP="00117688">
            <w:pPr>
              <w:pStyle w:val="TableInformation"/>
            </w:pPr>
            <w:r w:rsidRPr="003B7E1C">
              <w:t>1.17</w:t>
            </w:r>
          </w:p>
        </w:tc>
        <w:tc>
          <w:tcPr>
            <w:tcW w:w="2389" w:type="dxa"/>
            <w:tcBorders>
              <w:top w:val="nil"/>
              <w:left w:val="single" w:sz="4" w:space="0" w:color="auto"/>
              <w:bottom w:val="nil"/>
              <w:right w:val="single" w:sz="4" w:space="0" w:color="auto"/>
            </w:tcBorders>
            <w:shd w:val="clear" w:color="auto" w:fill="auto"/>
            <w:vAlign w:val="center"/>
            <w:hideMark/>
          </w:tcPr>
          <w:p w14:paraId="23ED72AE" w14:textId="77777777" w:rsidR="004878CF" w:rsidRPr="003B7E1C" w:rsidRDefault="004878CF" w:rsidP="00117688">
            <w:pPr>
              <w:pStyle w:val="TableInformation"/>
            </w:pPr>
            <w:r w:rsidRPr="003B7E1C">
              <w:t>Shall have a minimum thrust to weight ratio of 5.0:1.0</w:t>
            </w:r>
          </w:p>
        </w:tc>
        <w:tc>
          <w:tcPr>
            <w:tcW w:w="2250" w:type="dxa"/>
            <w:tcBorders>
              <w:top w:val="nil"/>
              <w:left w:val="nil"/>
              <w:bottom w:val="nil"/>
              <w:right w:val="nil"/>
            </w:tcBorders>
            <w:shd w:val="clear" w:color="auto" w:fill="auto"/>
            <w:vAlign w:val="center"/>
            <w:hideMark/>
          </w:tcPr>
          <w:p w14:paraId="675536FB"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FFFFF"/>
            <w:vAlign w:val="center"/>
            <w:hideMark/>
          </w:tcPr>
          <w:p w14:paraId="4B2B16BF" w14:textId="77777777" w:rsidR="004878CF" w:rsidRPr="003B7E1C" w:rsidRDefault="004878CF" w:rsidP="00117688">
            <w:pPr>
              <w:pStyle w:val="TableInformation"/>
            </w:pPr>
            <w:r w:rsidRPr="003B7E1C">
              <w:t>Design Consideration, tested in simulation and in subscale, full-scale launch</w:t>
            </w:r>
          </w:p>
        </w:tc>
        <w:tc>
          <w:tcPr>
            <w:tcW w:w="1800" w:type="dxa"/>
            <w:tcBorders>
              <w:top w:val="nil"/>
              <w:left w:val="single" w:sz="4" w:space="0" w:color="auto"/>
              <w:bottom w:val="nil"/>
              <w:right w:val="single" w:sz="4" w:space="0" w:color="auto"/>
            </w:tcBorders>
            <w:shd w:val="clear" w:color="000000" w:fill="C6EFCE"/>
            <w:vAlign w:val="center"/>
            <w:hideMark/>
          </w:tcPr>
          <w:p w14:paraId="4F1475E0" w14:textId="77777777" w:rsidR="004878CF" w:rsidRPr="003B7E1C" w:rsidRDefault="004878CF" w:rsidP="00117688">
            <w:pPr>
              <w:pStyle w:val="TableInformation"/>
            </w:pPr>
            <w:r w:rsidRPr="003B7E1C">
              <w:t>Verified</w:t>
            </w:r>
          </w:p>
        </w:tc>
      </w:tr>
      <w:tr w:rsidR="004878CF" w14:paraId="474EB28C"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5E3E8961" w14:textId="77777777" w:rsidR="004878CF" w:rsidRPr="003B7E1C" w:rsidRDefault="004878CF" w:rsidP="00117688">
            <w:pPr>
              <w:pStyle w:val="TableInformation"/>
            </w:pPr>
            <w:r w:rsidRPr="003B7E1C">
              <w:t>1.18</w:t>
            </w:r>
          </w:p>
        </w:tc>
        <w:tc>
          <w:tcPr>
            <w:tcW w:w="2389" w:type="dxa"/>
            <w:tcBorders>
              <w:top w:val="nil"/>
              <w:left w:val="single" w:sz="4" w:space="0" w:color="auto"/>
              <w:bottom w:val="nil"/>
              <w:right w:val="single" w:sz="4" w:space="0" w:color="auto"/>
            </w:tcBorders>
            <w:shd w:val="clear" w:color="000000" w:fill="F2F2F2"/>
            <w:vAlign w:val="center"/>
            <w:hideMark/>
          </w:tcPr>
          <w:p w14:paraId="20293C16" w14:textId="77777777" w:rsidR="004878CF" w:rsidRPr="003B7E1C" w:rsidRDefault="004878CF" w:rsidP="00117688">
            <w:pPr>
              <w:pStyle w:val="TableInformation"/>
            </w:pPr>
            <w:r w:rsidRPr="003B7E1C">
              <w:t>Vehicle shall accelerate to a minimum velocity of 52 fps at rail exit</w:t>
            </w:r>
          </w:p>
        </w:tc>
        <w:tc>
          <w:tcPr>
            <w:tcW w:w="2250" w:type="dxa"/>
            <w:tcBorders>
              <w:top w:val="nil"/>
              <w:left w:val="nil"/>
              <w:bottom w:val="nil"/>
              <w:right w:val="nil"/>
            </w:tcBorders>
            <w:shd w:val="clear" w:color="000000" w:fill="F2F2F2"/>
            <w:vAlign w:val="center"/>
            <w:hideMark/>
          </w:tcPr>
          <w:p w14:paraId="68F2D668" w14:textId="77777777" w:rsidR="004878CF" w:rsidRPr="003B7E1C" w:rsidRDefault="004878CF" w:rsidP="00117688">
            <w:pPr>
              <w:pStyle w:val="TableInformation"/>
            </w:pPr>
            <w:r w:rsidRPr="003B7E1C">
              <w:t>USLI Requirements</w:t>
            </w:r>
          </w:p>
        </w:tc>
        <w:tc>
          <w:tcPr>
            <w:tcW w:w="1890" w:type="dxa"/>
            <w:tcBorders>
              <w:top w:val="nil"/>
              <w:left w:val="single" w:sz="4" w:space="0" w:color="auto"/>
              <w:bottom w:val="nil"/>
              <w:right w:val="nil"/>
            </w:tcBorders>
            <w:shd w:val="clear" w:color="000000" w:fill="F2F2F2"/>
            <w:vAlign w:val="center"/>
            <w:hideMark/>
          </w:tcPr>
          <w:p w14:paraId="47183962" w14:textId="77777777" w:rsidR="004878CF" w:rsidRPr="003B7E1C" w:rsidRDefault="004878CF" w:rsidP="00117688">
            <w:pPr>
              <w:pStyle w:val="TableInformation"/>
            </w:pPr>
            <w:r w:rsidRPr="003B7E1C">
              <w:t>Design Consideration, tested in simulation and in subscale, full-scale launch</w:t>
            </w:r>
          </w:p>
        </w:tc>
        <w:tc>
          <w:tcPr>
            <w:tcW w:w="1800" w:type="dxa"/>
            <w:tcBorders>
              <w:top w:val="nil"/>
              <w:left w:val="single" w:sz="4" w:space="0" w:color="auto"/>
              <w:bottom w:val="nil"/>
              <w:right w:val="single" w:sz="4" w:space="0" w:color="auto"/>
            </w:tcBorders>
            <w:shd w:val="clear" w:color="000000" w:fill="C6EFCE"/>
            <w:vAlign w:val="center"/>
            <w:hideMark/>
          </w:tcPr>
          <w:p w14:paraId="075E4A22" w14:textId="77777777" w:rsidR="004878CF" w:rsidRPr="003B7E1C" w:rsidRDefault="004878CF" w:rsidP="00117688">
            <w:pPr>
              <w:pStyle w:val="TableInformation"/>
            </w:pPr>
            <w:r w:rsidRPr="003B7E1C">
              <w:t>Verified</w:t>
            </w:r>
          </w:p>
        </w:tc>
      </w:tr>
      <w:tr w:rsidR="0035639B" w14:paraId="18FD8BAF"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3124878B" w14:textId="77777777" w:rsidR="004878CF" w:rsidRPr="003B7E1C" w:rsidRDefault="004878CF" w:rsidP="00117688">
            <w:pPr>
              <w:pStyle w:val="TableInformation"/>
            </w:pPr>
            <w:r w:rsidRPr="003B7E1C">
              <w:t>1.19</w:t>
            </w:r>
          </w:p>
        </w:tc>
        <w:tc>
          <w:tcPr>
            <w:tcW w:w="2389" w:type="dxa"/>
            <w:tcBorders>
              <w:top w:val="nil"/>
              <w:left w:val="single" w:sz="4" w:space="0" w:color="auto"/>
              <w:bottom w:val="nil"/>
              <w:right w:val="single" w:sz="4" w:space="0" w:color="auto"/>
            </w:tcBorders>
            <w:shd w:val="clear" w:color="auto" w:fill="auto"/>
            <w:vAlign w:val="center"/>
            <w:hideMark/>
          </w:tcPr>
          <w:p w14:paraId="61709B70" w14:textId="54B63C18" w:rsidR="004878CF" w:rsidRPr="003B7E1C" w:rsidRDefault="004878CF" w:rsidP="00117688">
            <w:pPr>
              <w:pStyle w:val="TableInformation"/>
            </w:pPr>
            <w:r w:rsidRPr="003B7E1C">
              <w:t>Vehicle shall reach 1506 meters/</w:t>
            </w:r>
            <w:r w:rsidR="0035639B" w:rsidRPr="003B7E1C">
              <w:t>4331-foot</w:t>
            </w:r>
            <w:r w:rsidRPr="003B7E1C">
              <w:t xml:space="preserve"> apogee</w:t>
            </w:r>
          </w:p>
        </w:tc>
        <w:tc>
          <w:tcPr>
            <w:tcW w:w="2250" w:type="dxa"/>
            <w:tcBorders>
              <w:top w:val="nil"/>
              <w:left w:val="nil"/>
              <w:bottom w:val="nil"/>
              <w:right w:val="nil"/>
            </w:tcBorders>
            <w:shd w:val="clear" w:color="auto" w:fill="auto"/>
            <w:vAlign w:val="center"/>
            <w:hideMark/>
          </w:tcPr>
          <w:p w14:paraId="3807FD84"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nil"/>
              <w:right w:val="nil"/>
            </w:tcBorders>
            <w:shd w:val="clear" w:color="000000" w:fill="FFFFFF"/>
            <w:vAlign w:val="center"/>
            <w:hideMark/>
          </w:tcPr>
          <w:p w14:paraId="25958506" w14:textId="77777777" w:rsidR="004878CF" w:rsidRPr="003B7E1C" w:rsidRDefault="004878CF" w:rsidP="00117688">
            <w:pPr>
              <w:pStyle w:val="TableInformation"/>
            </w:pPr>
            <w:r w:rsidRPr="003B7E1C">
              <w:t>Design consideration, tested during launches</w:t>
            </w:r>
          </w:p>
        </w:tc>
        <w:tc>
          <w:tcPr>
            <w:tcW w:w="1800" w:type="dxa"/>
            <w:tcBorders>
              <w:top w:val="nil"/>
              <w:left w:val="single" w:sz="4" w:space="0" w:color="auto"/>
              <w:bottom w:val="nil"/>
              <w:right w:val="single" w:sz="4" w:space="0" w:color="auto"/>
            </w:tcBorders>
            <w:shd w:val="clear" w:color="000000" w:fill="C6EFCE"/>
            <w:vAlign w:val="center"/>
            <w:hideMark/>
          </w:tcPr>
          <w:p w14:paraId="741D0960" w14:textId="77777777" w:rsidR="004878CF" w:rsidRPr="003B7E1C" w:rsidRDefault="004878CF" w:rsidP="00117688">
            <w:pPr>
              <w:pStyle w:val="TableInformation"/>
            </w:pPr>
            <w:r w:rsidRPr="003B7E1C">
              <w:t>Verified</w:t>
            </w:r>
          </w:p>
        </w:tc>
      </w:tr>
      <w:tr w:rsidR="004878CF" w14:paraId="3FD437A9"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51E469F4" w14:textId="77777777" w:rsidR="004878CF" w:rsidRPr="003B7E1C" w:rsidRDefault="004878CF" w:rsidP="00117688">
            <w:pPr>
              <w:pStyle w:val="TableInformation"/>
            </w:pPr>
            <w:r w:rsidRPr="003B7E1C">
              <w:t>1.20</w:t>
            </w:r>
          </w:p>
        </w:tc>
        <w:tc>
          <w:tcPr>
            <w:tcW w:w="2389" w:type="dxa"/>
            <w:tcBorders>
              <w:top w:val="nil"/>
              <w:left w:val="single" w:sz="4" w:space="0" w:color="auto"/>
              <w:bottom w:val="nil"/>
              <w:right w:val="single" w:sz="4" w:space="0" w:color="auto"/>
            </w:tcBorders>
            <w:shd w:val="clear" w:color="000000" w:fill="F2F2F2"/>
            <w:vAlign w:val="center"/>
            <w:hideMark/>
          </w:tcPr>
          <w:p w14:paraId="42C18404" w14:textId="77777777" w:rsidR="004878CF" w:rsidRPr="003B7E1C" w:rsidRDefault="004878CF" w:rsidP="00117688">
            <w:pPr>
              <w:pStyle w:val="TableInformation"/>
            </w:pPr>
            <w:r w:rsidRPr="003B7E1C">
              <w:t>The launch vehicle shall have symmetrical fin placement</w:t>
            </w:r>
          </w:p>
        </w:tc>
        <w:tc>
          <w:tcPr>
            <w:tcW w:w="2250" w:type="dxa"/>
            <w:tcBorders>
              <w:top w:val="nil"/>
              <w:left w:val="nil"/>
              <w:bottom w:val="nil"/>
              <w:right w:val="nil"/>
            </w:tcBorders>
            <w:shd w:val="clear" w:color="000000" w:fill="F2F2F2"/>
            <w:vAlign w:val="center"/>
            <w:hideMark/>
          </w:tcPr>
          <w:p w14:paraId="14F26725"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nil"/>
              <w:right w:val="nil"/>
            </w:tcBorders>
            <w:shd w:val="clear" w:color="000000" w:fill="F2F2F2"/>
            <w:vAlign w:val="center"/>
            <w:hideMark/>
          </w:tcPr>
          <w:p w14:paraId="326BBA2E"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69D231FA" w14:textId="77777777" w:rsidR="004878CF" w:rsidRPr="003B7E1C" w:rsidRDefault="004878CF" w:rsidP="00117688">
            <w:pPr>
              <w:pStyle w:val="TableInformation"/>
            </w:pPr>
            <w:r w:rsidRPr="003B7E1C">
              <w:t>Verified</w:t>
            </w:r>
          </w:p>
        </w:tc>
      </w:tr>
      <w:tr w:rsidR="004878CF" w14:paraId="17D71D64"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4B682131" w14:textId="77777777" w:rsidR="004878CF" w:rsidRPr="003B7E1C" w:rsidRDefault="004878CF" w:rsidP="00117688">
            <w:pPr>
              <w:pStyle w:val="TableInformation"/>
            </w:pPr>
            <w:r w:rsidRPr="003B7E1C">
              <w:lastRenderedPageBreak/>
              <w:t>1.21</w:t>
            </w:r>
          </w:p>
        </w:tc>
        <w:tc>
          <w:tcPr>
            <w:tcW w:w="2389" w:type="dxa"/>
            <w:tcBorders>
              <w:top w:val="nil"/>
              <w:left w:val="single" w:sz="4" w:space="0" w:color="auto"/>
              <w:bottom w:val="nil"/>
              <w:right w:val="single" w:sz="4" w:space="0" w:color="auto"/>
            </w:tcBorders>
            <w:shd w:val="clear" w:color="auto" w:fill="auto"/>
            <w:vAlign w:val="center"/>
            <w:hideMark/>
          </w:tcPr>
          <w:p w14:paraId="74CE239F" w14:textId="77777777" w:rsidR="004878CF" w:rsidRPr="003B7E1C" w:rsidRDefault="004878CF" w:rsidP="00117688">
            <w:pPr>
              <w:pStyle w:val="TableInformation"/>
            </w:pPr>
            <w:r w:rsidRPr="003B7E1C">
              <w:t>Shall be able to launch in temperatures between 40ºF and 100ºF</w:t>
            </w:r>
          </w:p>
        </w:tc>
        <w:tc>
          <w:tcPr>
            <w:tcW w:w="2250" w:type="dxa"/>
            <w:tcBorders>
              <w:top w:val="nil"/>
              <w:left w:val="nil"/>
              <w:bottom w:val="nil"/>
              <w:right w:val="nil"/>
            </w:tcBorders>
            <w:shd w:val="clear" w:color="auto" w:fill="auto"/>
            <w:vAlign w:val="center"/>
            <w:hideMark/>
          </w:tcPr>
          <w:p w14:paraId="23398E43"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nil"/>
              <w:right w:val="nil"/>
            </w:tcBorders>
            <w:shd w:val="clear" w:color="auto" w:fill="auto"/>
            <w:vAlign w:val="center"/>
            <w:hideMark/>
          </w:tcPr>
          <w:p w14:paraId="721371C9" w14:textId="77777777" w:rsidR="004878CF" w:rsidRPr="003B7E1C" w:rsidRDefault="004878CF" w:rsidP="00117688">
            <w:pPr>
              <w:pStyle w:val="TableInformation"/>
            </w:pPr>
            <w:r w:rsidRPr="003B7E1C">
              <w:t>Design Consideration, tested in simulation and in subscale, full-scale launch</w:t>
            </w:r>
          </w:p>
        </w:tc>
        <w:tc>
          <w:tcPr>
            <w:tcW w:w="1800" w:type="dxa"/>
            <w:tcBorders>
              <w:top w:val="nil"/>
              <w:left w:val="single" w:sz="4" w:space="0" w:color="auto"/>
              <w:bottom w:val="nil"/>
              <w:right w:val="single" w:sz="4" w:space="0" w:color="auto"/>
            </w:tcBorders>
            <w:shd w:val="clear" w:color="000000" w:fill="C6EFCE"/>
            <w:vAlign w:val="center"/>
            <w:hideMark/>
          </w:tcPr>
          <w:p w14:paraId="6F0116DD" w14:textId="77777777" w:rsidR="004878CF" w:rsidRPr="003B7E1C" w:rsidRDefault="004878CF" w:rsidP="00117688">
            <w:pPr>
              <w:pStyle w:val="TableInformation"/>
            </w:pPr>
            <w:r w:rsidRPr="003B7E1C">
              <w:t>Verified</w:t>
            </w:r>
          </w:p>
        </w:tc>
      </w:tr>
      <w:tr w:rsidR="004878CF" w14:paraId="3D4AA54A"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28F379B" w14:textId="77777777" w:rsidR="004878CF" w:rsidRPr="003B7E1C" w:rsidRDefault="004878CF" w:rsidP="00117688">
            <w:pPr>
              <w:pStyle w:val="TableInformation"/>
            </w:pPr>
            <w:r w:rsidRPr="003B7E1C">
              <w:t>1.22</w:t>
            </w:r>
          </w:p>
        </w:tc>
        <w:tc>
          <w:tcPr>
            <w:tcW w:w="2389" w:type="dxa"/>
            <w:tcBorders>
              <w:top w:val="nil"/>
              <w:left w:val="single" w:sz="4" w:space="0" w:color="auto"/>
              <w:bottom w:val="nil"/>
              <w:right w:val="single" w:sz="4" w:space="0" w:color="auto"/>
            </w:tcBorders>
            <w:shd w:val="clear" w:color="000000" w:fill="F2F2F2"/>
            <w:vAlign w:val="center"/>
            <w:hideMark/>
          </w:tcPr>
          <w:p w14:paraId="3B550A94" w14:textId="77777777" w:rsidR="004878CF" w:rsidRPr="003B7E1C" w:rsidRDefault="004878CF" w:rsidP="00117688">
            <w:pPr>
              <w:pStyle w:val="TableInformation"/>
            </w:pPr>
            <w:r w:rsidRPr="003B7E1C">
              <w:t>The launch vehicle shall use at least 2 centering rings to support the motor tube</w:t>
            </w:r>
          </w:p>
        </w:tc>
        <w:tc>
          <w:tcPr>
            <w:tcW w:w="2250" w:type="dxa"/>
            <w:tcBorders>
              <w:top w:val="nil"/>
              <w:left w:val="nil"/>
              <w:bottom w:val="nil"/>
              <w:right w:val="nil"/>
            </w:tcBorders>
            <w:shd w:val="clear" w:color="000000" w:fill="F2F2F2"/>
            <w:vAlign w:val="center"/>
            <w:hideMark/>
          </w:tcPr>
          <w:p w14:paraId="48839E5D"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nil"/>
              <w:right w:val="nil"/>
            </w:tcBorders>
            <w:shd w:val="clear" w:color="000000" w:fill="F2F2F2"/>
            <w:vAlign w:val="center"/>
            <w:hideMark/>
          </w:tcPr>
          <w:p w14:paraId="7C5F4460"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6DCF1AF9" w14:textId="77777777" w:rsidR="004878CF" w:rsidRPr="003B7E1C" w:rsidRDefault="004878CF" w:rsidP="00117688">
            <w:pPr>
              <w:pStyle w:val="TableInformation"/>
            </w:pPr>
            <w:r w:rsidRPr="003B7E1C">
              <w:t>Verified</w:t>
            </w:r>
          </w:p>
        </w:tc>
      </w:tr>
      <w:tr w:rsidR="0035639B" w14:paraId="0B4F0185"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73B3D1D6" w14:textId="77777777" w:rsidR="004878CF" w:rsidRPr="003B7E1C" w:rsidRDefault="004878CF" w:rsidP="00117688">
            <w:pPr>
              <w:pStyle w:val="TableInformation"/>
            </w:pPr>
            <w:r w:rsidRPr="003B7E1C">
              <w:t>1.23</w:t>
            </w:r>
          </w:p>
        </w:tc>
        <w:tc>
          <w:tcPr>
            <w:tcW w:w="2389" w:type="dxa"/>
            <w:tcBorders>
              <w:top w:val="nil"/>
              <w:left w:val="single" w:sz="4" w:space="0" w:color="auto"/>
              <w:bottom w:val="nil"/>
              <w:right w:val="single" w:sz="4" w:space="0" w:color="auto"/>
            </w:tcBorders>
            <w:shd w:val="clear" w:color="auto" w:fill="auto"/>
            <w:vAlign w:val="center"/>
            <w:hideMark/>
          </w:tcPr>
          <w:p w14:paraId="5485E34C" w14:textId="6E1C9C25" w:rsidR="004878CF" w:rsidRPr="003B7E1C" w:rsidRDefault="004878CF" w:rsidP="00117688">
            <w:pPr>
              <w:pStyle w:val="TableInformation"/>
            </w:pPr>
            <w:r w:rsidRPr="003B7E1C">
              <w:t xml:space="preserve">The launch vehicle shall be able to be </w:t>
            </w:r>
            <w:r w:rsidR="0078102B" w:rsidRPr="003B7E1C">
              <w:t>disassembled</w:t>
            </w:r>
            <w:r w:rsidRPr="003B7E1C">
              <w:t xml:space="preserve"> and assembled for transport</w:t>
            </w:r>
          </w:p>
        </w:tc>
        <w:tc>
          <w:tcPr>
            <w:tcW w:w="2250" w:type="dxa"/>
            <w:tcBorders>
              <w:top w:val="nil"/>
              <w:left w:val="nil"/>
              <w:bottom w:val="nil"/>
              <w:right w:val="nil"/>
            </w:tcBorders>
            <w:shd w:val="clear" w:color="auto" w:fill="auto"/>
            <w:vAlign w:val="center"/>
            <w:hideMark/>
          </w:tcPr>
          <w:p w14:paraId="2F6DAB75"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nil"/>
              <w:right w:val="nil"/>
            </w:tcBorders>
            <w:shd w:val="clear" w:color="000000" w:fill="FFFFFF"/>
            <w:vAlign w:val="center"/>
            <w:hideMark/>
          </w:tcPr>
          <w:p w14:paraId="1D5780F9"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nil"/>
              <w:right w:val="single" w:sz="4" w:space="0" w:color="auto"/>
            </w:tcBorders>
            <w:shd w:val="clear" w:color="000000" w:fill="C6EFCE"/>
            <w:vAlign w:val="center"/>
            <w:hideMark/>
          </w:tcPr>
          <w:p w14:paraId="40FB7F4A" w14:textId="77777777" w:rsidR="004878CF" w:rsidRPr="003B7E1C" w:rsidRDefault="004878CF" w:rsidP="00117688">
            <w:pPr>
              <w:pStyle w:val="TableInformation"/>
            </w:pPr>
            <w:r w:rsidRPr="003B7E1C">
              <w:t>Verified</w:t>
            </w:r>
          </w:p>
        </w:tc>
      </w:tr>
      <w:tr w:rsidR="004878CF" w14:paraId="6395802F" w14:textId="77777777" w:rsidTr="003B7E1C">
        <w:trPr>
          <w:trHeight w:val="1200"/>
          <w:jc w:val="center"/>
        </w:trPr>
        <w:tc>
          <w:tcPr>
            <w:tcW w:w="1741" w:type="dxa"/>
            <w:tcBorders>
              <w:top w:val="nil"/>
              <w:left w:val="single" w:sz="4" w:space="0" w:color="auto"/>
              <w:right w:val="nil"/>
            </w:tcBorders>
            <w:shd w:val="clear" w:color="000000" w:fill="F2F2F2"/>
            <w:vAlign w:val="center"/>
            <w:hideMark/>
          </w:tcPr>
          <w:p w14:paraId="70F9F14D" w14:textId="77777777" w:rsidR="004878CF" w:rsidRPr="003B7E1C" w:rsidRDefault="004878CF" w:rsidP="00117688">
            <w:pPr>
              <w:pStyle w:val="TableInformation"/>
            </w:pPr>
            <w:r w:rsidRPr="003B7E1C">
              <w:t>1.24</w:t>
            </w:r>
          </w:p>
        </w:tc>
        <w:tc>
          <w:tcPr>
            <w:tcW w:w="2389" w:type="dxa"/>
            <w:tcBorders>
              <w:top w:val="nil"/>
              <w:left w:val="single" w:sz="4" w:space="0" w:color="auto"/>
              <w:right w:val="single" w:sz="4" w:space="0" w:color="auto"/>
            </w:tcBorders>
            <w:shd w:val="clear" w:color="000000" w:fill="F2F2F2"/>
            <w:vAlign w:val="center"/>
            <w:hideMark/>
          </w:tcPr>
          <w:p w14:paraId="3FAB1AB2" w14:textId="10D60859" w:rsidR="004878CF" w:rsidRPr="003B7E1C" w:rsidRDefault="004878CF" w:rsidP="00117688">
            <w:pPr>
              <w:pStyle w:val="TableInformation"/>
            </w:pPr>
            <w:r w:rsidRPr="003B7E1C">
              <w:t>The nose cone shall be comprised of 3D printed Nylon</w:t>
            </w:r>
          </w:p>
        </w:tc>
        <w:tc>
          <w:tcPr>
            <w:tcW w:w="2250" w:type="dxa"/>
            <w:tcBorders>
              <w:top w:val="nil"/>
              <w:left w:val="nil"/>
              <w:right w:val="nil"/>
            </w:tcBorders>
            <w:shd w:val="clear" w:color="000000" w:fill="F2F2F2"/>
            <w:vAlign w:val="center"/>
            <w:hideMark/>
          </w:tcPr>
          <w:p w14:paraId="222C0518"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right w:val="nil"/>
            </w:tcBorders>
            <w:shd w:val="clear" w:color="000000" w:fill="F2F2F2"/>
            <w:vAlign w:val="center"/>
            <w:hideMark/>
          </w:tcPr>
          <w:p w14:paraId="0DCC28D0"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right w:val="single" w:sz="4" w:space="0" w:color="auto"/>
            </w:tcBorders>
            <w:shd w:val="clear" w:color="000000" w:fill="C6EFCE"/>
            <w:vAlign w:val="center"/>
            <w:hideMark/>
          </w:tcPr>
          <w:p w14:paraId="6C4664CA" w14:textId="77777777" w:rsidR="004878CF" w:rsidRPr="003B7E1C" w:rsidRDefault="004878CF" w:rsidP="00117688">
            <w:pPr>
              <w:pStyle w:val="TableInformation"/>
            </w:pPr>
            <w:r w:rsidRPr="003B7E1C">
              <w:t>Verified</w:t>
            </w:r>
          </w:p>
        </w:tc>
      </w:tr>
      <w:tr w:rsidR="0035639B" w14:paraId="3D8B7DD4" w14:textId="77777777" w:rsidTr="003B7E1C">
        <w:trPr>
          <w:trHeight w:val="1200"/>
          <w:jc w:val="center"/>
        </w:trPr>
        <w:tc>
          <w:tcPr>
            <w:tcW w:w="1741" w:type="dxa"/>
            <w:tcBorders>
              <w:top w:val="nil"/>
              <w:left w:val="single" w:sz="4" w:space="0" w:color="auto"/>
              <w:bottom w:val="single" w:sz="4" w:space="0" w:color="auto"/>
              <w:right w:val="nil"/>
            </w:tcBorders>
            <w:shd w:val="clear" w:color="auto" w:fill="auto"/>
            <w:vAlign w:val="center"/>
            <w:hideMark/>
          </w:tcPr>
          <w:p w14:paraId="79636D01" w14:textId="77777777" w:rsidR="004878CF" w:rsidRPr="003B7E1C" w:rsidRDefault="004878CF" w:rsidP="00117688">
            <w:pPr>
              <w:pStyle w:val="TableInformation"/>
            </w:pPr>
            <w:r w:rsidRPr="003B7E1C">
              <w:t>1.25</w:t>
            </w:r>
          </w:p>
        </w:tc>
        <w:tc>
          <w:tcPr>
            <w:tcW w:w="2389" w:type="dxa"/>
            <w:tcBorders>
              <w:top w:val="nil"/>
              <w:left w:val="single" w:sz="4" w:space="0" w:color="auto"/>
              <w:bottom w:val="single" w:sz="4" w:space="0" w:color="auto"/>
              <w:right w:val="single" w:sz="4" w:space="0" w:color="auto"/>
            </w:tcBorders>
            <w:shd w:val="clear" w:color="auto" w:fill="auto"/>
            <w:vAlign w:val="center"/>
            <w:hideMark/>
          </w:tcPr>
          <w:p w14:paraId="7659A8B6" w14:textId="77777777" w:rsidR="004878CF" w:rsidRPr="003B7E1C" w:rsidRDefault="004878CF" w:rsidP="00117688">
            <w:pPr>
              <w:pStyle w:val="TableInformation"/>
            </w:pPr>
            <w:r w:rsidRPr="003B7E1C">
              <w:t>The vehicle shall have a tail cone made from heat resistant material</w:t>
            </w:r>
          </w:p>
        </w:tc>
        <w:tc>
          <w:tcPr>
            <w:tcW w:w="2250" w:type="dxa"/>
            <w:tcBorders>
              <w:top w:val="nil"/>
              <w:left w:val="nil"/>
              <w:bottom w:val="single" w:sz="4" w:space="0" w:color="auto"/>
              <w:right w:val="nil"/>
            </w:tcBorders>
            <w:shd w:val="clear" w:color="auto" w:fill="auto"/>
            <w:vAlign w:val="center"/>
            <w:hideMark/>
          </w:tcPr>
          <w:p w14:paraId="68AA36F1" w14:textId="77777777" w:rsidR="004878CF" w:rsidRPr="003B7E1C" w:rsidRDefault="004878CF" w:rsidP="00117688">
            <w:pPr>
              <w:pStyle w:val="TableInformation"/>
            </w:pPr>
            <w:r w:rsidRPr="003B7E1C">
              <w:t>Team derived requirements</w:t>
            </w:r>
          </w:p>
        </w:tc>
        <w:tc>
          <w:tcPr>
            <w:tcW w:w="1890" w:type="dxa"/>
            <w:tcBorders>
              <w:top w:val="nil"/>
              <w:left w:val="single" w:sz="4" w:space="0" w:color="auto"/>
              <w:bottom w:val="single" w:sz="4" w:space="0" w:color="auto"/>
              <w:right w:val="nil"/>
            </w:tcBorders>
            <w:shd w:val="clear" w:color="000000" w:fill="FFFFFF"/>
            <w:vAlign w:val="center"/>
            <w:hideMark/>
          </w:tcPr>
          <w:p w14:paraId="650A99E2" w14:textId="77777777" w:rsidR="004878CF" w:rsidRPr="003B7E1C" w:rsidRDefault="004878CF" w:rsidP="00117688">
            <w:pPr>
              <w:pStyle w:val="TableInformation"/>
            </w:pPr>
            <w:r w:rsidRPr="003B7E1C">
              <w:t>General design consideration</w:t>
            </w:r>
          </w:p>
        </w:tc>
        <w:tc>
          <w:tcPr>
            <w:tcW w:w="1800" w:type="dxa"/>
            <w:tcBorders>
              <w:top w:val="nil"/>
              <w:left w:val="single" w:sz="4" w:space="0" w:color="auto"/>
              <w:bottom w:val="single" w:sz="4" w:space="0" w:color="auto"/>
              <w:right w:val="single" w:sz="4" w:space="0" w:color="auto"/>
            </w:tcBorders>
            <w:shd w:val="clear" w:color="000000" w:fill="C6EFCE"/>
            <w:vAlign w:val="center"/>
            <w:hideMark/>
          </w:tcPr>
          <w:p w14:paraId="62BE673D" w14:textId="77777777" w:rsidR="004878CF" w:rsidRPr="003B7E1C" w:rsidRDefault="004878CF" w:rsidP="00117688">
            <w:pPr>
              <w:pStyle w:val="TableInformation"/>
            </w:pPr>
            <w:r w:rsidRPr="003B7E1C">
              <w:t>Verified</w:t>
            </w:r>
          </w:p>
        </w:tc>
      </w:tr>
    </w:tbl>
    <w:p w14:paraId="104FBB2D" w14:textId="3FC6E4EA" w:rsidR="00252CA0" w:rsidRPr="007763A1" w:rsidRDefault="00252CA0" w:rsidP="006C6E70">
      <w:pPr>
        <w:ind w:firstLine="0"/>
        <w:rPr>
          <w:sz w:val="20"/>
          <w:szCs w:val="20"/>
        </w:rPr>
      </w:pPr>
    </w:p>
    <w:p w14:paraId="3D081B74" w14:textId="7692B38A" w:rsidR="6E14AC01" w:rsidRPr="00BD7E5A" w:rsidRDefault="00CB6D4C" w:rsidP="00BD7E5A">
      <w:pPr>
        <w:pStyle w:val="Heading3"/>
      </w:pPr>
      <w:bookmarkStart w:id="131" w:name="_Toc160395615"/>
      <w:r>
        <w:t>Recovery Requirements Verification</w:t>
      </w:r>
      <w:bookmarkEnd w:id="131"/>
    </w:p>
    <w:p w14:paraId="5E6D7557" w14:textId="62D85D1F" w:rsidR="00BD7E5A" w:rsidRDefault="00BD7E5A" w:rsidP="00E13DEC">
      <w:pPr>
        <w:pStyle w:val="Caption"/>
      </w:pPr>
      <w:r>
        <w:t xml:space="preserve">Table </w:t>
      </w:r>
      <w:r>
        <w:fldChar w:fldCharType="begin"/>
      </w:r>
      <w:r>
        <w:instrText xml:space="preserve"> SEQ Table \* ARABIC </w:instrText>
      </w:r>
      <w:r>
        <w:fldChar w:fldCharType="separate"/>
      </w:r>
      <w:r w:rsidR="006C6E70">
        <w:t>37</w:t>
      </w:r>
      <w:r>
        <w:fldChar w:fldCharType="end"/>
      </w:r>
      <w:r>
        <w:t xml:space="preserve">: </w:t>
      </w:r>
      <w:r w:rsidRPr="009B315F">
        <w:t>Updated Recovery System Requirements Verification</w:t>
      </w:r>
      <w:r>
        <w:t>.</w:t>
      </w:r>
    </w:p>
    <w:tbl>
      <w:tblPr>
        <w:tblW w:w="10430" w:type="dxa"/>
        <w:jc w:val="center"/>
        <w:tblLayout w:type="fixed"/>
        <w:tblLook w:val="04A0" w:firstRow="1" w:lastRow="0" w:firstColumn="1" w:lastColumn="0" w:noHBand="0" w:noVBand="1"/>
      </w:tblPr>
      <w:tblGrid>
        <w:gridCol w:w="1741"/>
        <w:gridCol w:w="2479"/>
        <w:gridCol w:w="1980"/>
        <w:gridCol w:w="2610"/>
        <w:gridCol w:w="1620"/>
      </w:tblGrid>
      <w:tr w:rsidR="0035639B" w14:paraId="0728B0BE" w14:textId="77777777" w:rsidTr="006D1996">
        <w:trPr>
          <w:trHeight w:val="340"/>
          <w:jc w:val="center"/>
        </w:trPr>
        <w:tc>
          <w:tcPr>
            <w:tcW w:w="10430"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72C192C6" w14:textId="77777777" w:rsidR="0035639B" w:rsidRPr="003B7E1C" w:rsidRDefault="0035639B" w:rsidP="00117688">
            <w:pPr>
              <w:pStyle w:val="TableInformation"/>
            </w:pPr>
            <w:r w:rsidRPr="003B7E1C">
              <w:t>Recovery</w:t>
            </w:r>
          </w:p>
        </w:tc>
      </w:tr>
      <w:tr w:rsidR="0035639B" w14:paraId="5502A95A" w14:textId="77777777" w:rsidTr="006D1996">
        <w:trPr>
          <w:trHeight w:val="420"/>
          <w:jc w:val="center"/>
        </w:trPr>
        <w:tc>
          <w:tcPr>
            <w:tcW w:w="1741" w:type="dxa"/>
            <w:tcBorders>
              <w:top w:val="nil"/>
              <w:left w:val="single" w:sz="4" w:space="0" w:color="auto"/>
              <w:bottom w:val="nil"/>
              <w:right w:val="nil"/>
            </w:tcBorders>
            <w:shd w:val="clear" w:color="000000" w:fill="750D02"/>
            <w:vAlign w:val="center"/>
            <w:hideMark/>
          </w:tcPr>
          <w:p w14:paraId="3F111169" w14:textId="77777777" w:rsidR="0035639B" w:rsidRPr="003B7E1C" w:rsidRDefault="0035639B" w:rsidP="00117688">
            <w:pPr>
              <w:pStyle w:val="TableInformation"/>
            </w:pPr>
            <w:r w:rsidRPr="003B7E1C">
              <w:t>Requirement #</w:t>
            </w:r>
          </w:p>
        </w:tc>
        <w:tc>
          <w:tcPr>
            <w:tcW w:w="2479" w:type="dxa"/>
            <w:tcBorders>
              <w:top w:val="nil"/>
              <w:left w:val="single" w:sz="4" w:space="0" w:color="auto"/>
              <w:bottom w:val="nil"/>
              <w:right w:val="nil"/>
            </w:tcBorders>
            <w:shd w:val="clear" w:color="000000" w:fill="750D02"/>
            <w:vAlign w:val="center"/>
            <w:hideMark/>
          </w:tcPr>
          <w:p w14:paraId="0CD5BF51" w14:textId="77777777" w:rsidR="0035639B" w:rsidRPr="003B7E1C" w:rsidRDefault="0035639B" w:rsidP="00117688">
            <w:pPr>
              <w:pStyle w:val="TableInformation"/>
            </w:pPr>
            <w:r w:rsidRPr="003B7E1C">
              <w:t>Description</w:t>
            </w:r>
          </w:p>
        </w:tc>
        <w:tc>
          <w:tcPr>
            <w:tcW w:w="1980" w:type="dxa"/>
            <w:tcBorders>
              <w:top w:val="nil"/>
              <w:left w:val="single" w:sz="4" w:space="0" w:color="auto"/>
              <w:bottom w:val="nil"/>
              <w:right w:val="single" w:sz="4" w:space="0" w:color="auto"/>
            </w:tcBorders>
            <w:shd w:val="clear" w:color="000000" w:fill="750D02"/>
            <w:vAlign w:val="center"/>
            <w:hideMark/>
          </w:tcPr>
          <w:p w14:paraId="7F19358D" w14:textId="77777777" w:rsidR="0035639B" w:rsidRPr="003B7E1C" w:rsidRDefault="0035639B" w:rsidP="00117688">
            <w:pPr>
              <w:pStyle w:val="TableInformation"/>
            </w:pPr>
            <w:r w:rsidRPr="003B7E1C">
              <w:t>Rationale</w:t>
            </w:r>
          </w:p>
        </w:tc>
        <w:tc>
          <w:tcPr>
            <w:tcW w:w="2610" w:type="dxa"/>
            <w:tcBorders>
              <w:top w:val="nil"/>
              <w:left w:val="nil"/>
              <w:bottom w:val="nil"/>
              <w:right w:val="nil"/>
            </w:tcBorders>
            <w:shd w:val="clear" w:color="000000" w:fill="750D02"/>
            <w:vAlign w:val="center"/>
            <w:hideMark/>
          </w:tcPr>
          <w:p w14:paraId="05286C18" w14:textId="77777777" w:rsidR="0035639B" w:rsidRPr="003B7E1C" w:rsidRDefault="0035639B" w:rsidP="00117688">
            <w:pPr>
              <w:pStyle w:val="TableInformation"/>
            </w:pPr>
            <w:r w:rsidRPr="003B7E1C">
              <w:t>Verification</w:t>
            </w:r>
          </w:p>
        </w:tc>
        <w:tc>
          <w:tcPr>
            <w:tcW w:w="1620" w:type="dxa"/>
            <w:tcBorders>
              <w:top w:val="nil"/>
              <w:left w:val="single" w:sz="4" w:space="0" w:color="auto"/>
              <w:bottom w:val="nil"/>
              <w:right w:val="single" w:sz="4" w:space="0" w:color="auto"/>
            </w:tcBorders>
            <w:shd w:val="clear" w:color="000000" w:fill="750D02"/>
            <w:vAlign w:val="center"/>
            <w:hideMark/>
          </w:tcPr>
          <w:p w14:paraId="7AC79095" w14:textId="77777777" w:rsidR="0035639B" w:rsidRPr="003B7E1C" w:rsidRDefault="0035639B" w:rsidP="00117688">
            <w:pPr>
              <w:pStyle w:val="TableInformation"/>
            </w:pPr>
            <w:r w:rsidRPr="003B7E1C">
              <w:t>Verification State</w:t>
            </w:r>
          </w:p>
        </w:tc>
      </w:tr>
      <w:tr w:rsidR="0035639B" w14:paraId="01FDF4B6"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6227BA09" w14:textId="77777777" w:rsidR="0035639B" w:rsidRPr="003B7E1C" w:rsidRDefault="0035639B" w:rsidP="00117688">
            <w:pPr>
              <w:pStyle w:val="TableInformation"/>
            </w:pPr>
            <w:r w:rsidRPr="003B7E1C">
              <w:t>2.1</w:t>
            </w:r>
          </w:p>
        </w:tc>
        <w:tc>
          <w:tcPr>
            <w:tcW w:w="2479" w:type="dxa"/>
            <w:tcBorders>
              <w:top w:val="nil"/>
              <w:left w:val="single" w:sz="4" w:space="0" w:color="auto"/>
              <w:bottom w:val="nil"/>
              <w:right w:val="nil"/>
            </w:tcBorders>
            <w:shd w:val="clear" w:color="auto" w:fill="auto"/>
            <w:vAlign w:val="center"/>
            <w:hideMark/>
          </w:tcPr>
          <w:p w14:paraId="2918CB08" w14:textId="77777777" w:rsidR="0035639B" w:rsidRPr="003B7E1C" w:rsidRDefault="0035639B" w:rsidP="00117688">
            <w:pPr>
              <w:pStyle w:val="TableInformation"/>
            </w:pPr>
            <w:r w:rsidRPr="003B7E1C">
              <w:t>Main parachute shall be deployed no lower than 500 feet</w:t>
            </w:r>
          </w:p>
        </w:tc>
        <w:tc>
          <w:tcPr>
            <w:tcW w:w="1980" w:type="dxa"/>
            <w:tcBorders>
              <w:top w:val="nil"/>
              <w:left w:val="single" w:sz="4" w:space="0" w:color="auto"/>
              <w:bottom w:val="nil"/>
              <w:right w:val="single" w:sz="4" w:space="0" w:color="auto"/>
            </w:tcBorders>
            <w:shd w:val="clear" w:color="auto" w:fill="auto"/>
            <w:vAlign w:val="center"/>
            <w:hideMark/>
          </w:tcPr>
          <w:p w14:paraId="3731AAA1"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FFFFF"/>
            <w:vAlign w:val="center"/>
            <w:hideMark/>
          </w:tcPr>
          <w:p w14:paraId="076BA939"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B4C6E7"/>
            <w:vAlign w:val="center"/>
            <w:hideMark/>
          </w:tcPr>
          <w:p w14:paraId="4847B52A" w14:textId="77777777" w:rsidR="0035639B" w:rsidRPr="003B7E1C" w:rsidRDefault="0035639B" w:rsidP="00117688">
            <w:pPr>
              <w:pStyle w:val="TableInformation"/>
            </w:pPr>
            <w:r w:rsidRPr="003B7E1C">
              <w:t>Ongoing Verification (Verified for subscale)</w:t>
            </w:r>
          </w:p>
        </w:tc>
      </w:tr>
      <w:tr w:rsidR="0035639B" w14:paraId="07EAEF5E"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06A1A58A" w14:textId="77777777" w:rsidR="0035639B" w:rsidRPr="003B7E1C" w:rsidRDefault="0035639B" w:rsidP="00117688">
            <w:pPr>
              <w:pStyle w:val="TableInformation"/>
            </w:pPr>
            <w:r w:rsidRPr="003B7E1C">
              <w:t>2.2</w:t>
            </w:r>
          </w:p>
        </w:tc>
        <w:tc>
          <w:tcPr>
            <w:tcW w:w="2479" w:type="dxa"/>
            <w:tcBorders>
              <w:top w:val="nil"/>
              <w:left w:val="single" w:sz="4" w:space="0" w:color="auto"/>
              <w:bottom w:val="nil"/>
              <w:right w:val="nil"/>
            </w:tcBorders>
            <w:shd w:val="clear" w:color="000000" w:fill="F2F2F2"/>
            <w:vAlign w:val="center"/>
            <w:hideMark/>
          </w:tcPr>
          <w:p w14:paraId="02585430" w14:textId="77777777" w:rsidR="0035639B" w:rsidRPr="003B7E1C" w:rsidRDefault="0035639B" w:rsidP="00117688">
            <w:pPr>
              <w:pStyle w:val="TableInformation"/>
            </w:pPr>
            <w:r w:rsidRPr="003B7E1C">
              <w:t>Apogee event shall contain a delay of no more than 2 seconds</w:t>
            </w:r>
          </w:p>
        </w:tc>
        <w:tc>
          <w:tcPr>
            <w:tcW w:w="1980" w:type="dxa"/>
            <w:tcBorders>
              <w:top w:val="nil"/>
              <w:left w:val="single" w:sz="4" w:space="0" w:color="auto"/>
              <w:bottom w:val="nil"/>
              <w:right w:val="single" w:sz="4" w:space="0" w:color="auto"/>
            </w:tcBorders>
            <w:shd w:val="clear" w:color="000000" w:fill="F2F2F2"/>
            <w:vAlign w:val="center"/>
            <w:hideMark/>
          </w:tcPr>
          <w:p w14:paraId="11A270A0"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1FC76161"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3EEF9319" w14:textId="77777777" w:rsidR="0035639B" w:rsidRPr="003B7E1C" w:rsidRDefault="0035639B" w:rsidP="00117688">
            <w:pPr>
              <w:pStyle w:val="TableInformation"/>
            </w:pPr>
            <w:r w:rsidRPr="003B7E1C">
              <w:t>Verified</w:t>
            </w:r>
          </w:p>
        </w:tc>
      </w:tr>
      <w:tr w:rsidR="0035639B" w14:paraId="2667E43C"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AED8EFC" w14:textId="77777777" w:rsidR="0035639B" w:rsidRPr="003B7E1C" w:rsidRDefault="0035639B" w:rsidP="00117688">
            <w:pPr>
              <w:pStyle w:val="TableInformation"/>
            </w:pPr>
            <w:r w:rsidRPr="003B7E1C">
              <w:t>2.3</w:t>
            </w:r>
          </w:p>
        </w:tc>
        <w:tc>
          <w:tcPr>
            <w:tcW w:w="2479" w:type="dxa"/>
            <w:tcBorders>
              <w:top w:val="nil"/>
              <w:left w:val="single" w:sz="4" w:space="0" w:color="auto"/>
              <w:bottom w:val="nil"/>
              <w:right w:val="nil"/>
            </w:tcBorders>
            <w:shd w:val="clear" w:color="auto" w:fill="auto"/>
            <w:vAlign w:val="center"/>
            <w:hideMark/>
          </w:tcPr>
          <w:p w14:paraId="66934F55" w14:textId="77777777" w:rsidR="0035639B" w:rsidRPr="003B7E1C" w:rsidRDefault="0035639B" w:rsidP="00117688">
            <w:pPr>
              <w:pStyle w:val="TableInformation"/>
            </w:pPr>
            <w:r w:rsidRPr="003B7E1C">
              <w:t xml:space="preserve">Shall be capable of remaining in launch-ready configuration on pad for minimum of 3 </w:t>
            </w:r>
            <w:r w:rsidRPr="003B7E1C">
              <w:lastRenderedPageBreak/>
              <w:t>hours without losing functionality</w:t>
            </w:r>
          </w:p>
        </w:tc>
        <w:tc>
          <w:tcPr>
            <w:tcW w:w="1980" w:type="dxa"/>
            <w:tcBorders>
              <w:top w:val="nil"/>
              <w:left w:val="single" w:sz="4" w:space="0" w:color="auto"/>
              <w:bottom w:val="nil"/>
              <w:right w:val="single" w:sz="4" w:space="0" w:color="auto"/>
            </w:tcBorders>
            <w:shd w:val="clear" w:color="auto" w:fill="auto"/>
            <w:vAlign w:val="center"/>
            <w:hideMark/>
          </w:tcPr>
          <w:p w14:paraId="3C575E66" w14:textId="77777777" w:rsidR="0035639B" w:rsidRPr="003B7E1C" w:rsidRDefault="0035639B" w:rsidP="00117688">
            <w:pPr>
              <w:pStyle w:val="TableInformation"/>
            </w:pPr>
            <w:r w:rsidRPr="003B7E1C">
              <w:lastRenderedPageBreak/>
              <w:t>USLI Requirements</w:t>
            </w:r>
          </w:p>
        </w:tc>
        <w:tc>
          <w:tcPr>
            <w:tcW w:w="2610" w:type="dxa"/>
            <w:tcBorders>
              <w:top w:val="nil"/>
              <w:left w:val="nil"/>
              <w:bottom w:val="nil"/>
              <w:right w:val="nil"/>
            </w:tcBorders>
            <w:shd w:val="clear" w:color="000000" w:fill="FFFFFF"/>
            <w:vAlign w:val="center"/>
            <w:hideMark/>
          </w:tcPr>
          <w:p w14:paraId="7ECD45D1"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23FC702B" w14:textId="77777777" w:rsidR="0035639B" w:rsidRPr="003B7E1C" w:rsidRDefault="0035639B" w:rsidP="00117688">
            <w:pPr>
              <w:pStyle w:val="TableInformation"/>
            </w:pPr>
            <w:r w:rsidRPr="003B7E1C">
              <w:t>Verified</w:t>
            </w:r>
          </w:p>
        </w:tc>
      </w:tr>
      <w:tr w:rsidR="0035639B" w14:paraId="0CC41718"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7AAB97A0" w14:textId="77777777" w:rsidR="0035639B" w:rsidRPr="003B7E1C" w:rsidRDefault="0035639B" w:rsidP="00117688">
            <w:pPr>
              <w:pStyle w:val="TableInformation"/>
            </w:pPr>
            <w:r w:rsidRPr="003B7E1C">
              <w:t>2.4</w:t>
            </w:r>
          </w:p>
        </w:tc>
        <w:tc>
          <w:tcPr>
            <w:tcW w:w="2479" w:type="dxa"/>
            <w:tcBorders>
              <w:top w:val="nil"/>
              <w:left w:val="single" w:sz="4" w:space="0" w:color="auto"/>
              <w:bottom w:val="nil"/>
              <w:right w:val="nil"/>
            </w:tcBorders>
            <w:shd w:val="clear" w:color="000000" w:fill="F2F2F2"/>
            <w:vAlign w:val="center"/>
            <w:hideMark/>
          </w:tcPr>
          <w:p w14:paraId="23E4E06B" w14:textId="77777777" w:rsidR="0035639B" w:rsidRPr="003B7E1C" w:rsidRDefault="0035639B" w:rsidP="00117688">
            <w:pPr>
              <w:pStyle w:val="TableInformation"/>
            </w:pPr>
            <w:r w:rsidRPr="003B7E1C">
              <w:t>Each section of the vehicle shall have maximum kinetic energy of 75 ft-</w:t>
            </w:r>
            <w:proofErr w:type="spellStart"/>
            <w:r w:rsidRPr="003B7E1C">
              <w:t>lbf</w:t>
            </w:r>
            <w:proofErr w:type="spellEnd"/>
            <w:r w:rsidRPr="003B7E1C">
              <w:t xml:space="preserve"> at landing</w:t>
            </w:r>
          </w:p>
        </w:tc>
        <w:tc>
          <w:tcPr>
            <w:tcW w:w="1980" w:type="dxa"/>
            <w:tcBorders>
              <w:top w:val="nil"/>
              <w:left w:val="single" w:sz="4" w:space="0" w:color="auto"/>
              <w:bottom w:val="nil"/>
              <w:right w:val="single" w:sz="4" w:space="0" w:color="auto"/>
            </w:tcBorders>
            <w:shd w:val="clear" w:color="000000" w:fill="F2F2F2"/>
            <w:vAlign w:val="center"/>
            <w:hideMark/>
          </w:tcPr>
          <w:p w14:paraId="1E823620"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04632785"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B4C6E7"/>
            <w:vAlign w:val="center"/>
            <w:hideMark/>
          </w:tcPr>
          <w:p w14:paraId="6AEFCE23" w14:textId="77777777" w:rsidR="0035639B" w:rsidRPr="003B7E1C" w:rsidRDefault="0035639B" w:rsidP="00117688">
            <w:pPr>
              <w:pStyle w:val="TableInformation"/>
            </w:pPr>
            <w:r w:rsidRPr="003B7E1C">
              <w:t>Ongoing Verification (Verified for subscale)</w:t>
            </w:r>
          </w:p>
        </w:tc>
      </w:tr>
      <w:tr w:rsidR="0035639B" w14:paraId="4F68C7AC"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9B6A94B" w14:textId="77777777" w:rsidR="0035639B" w:rsidRPr="003B7E1C" w:rsidRDefault="0035639B" w:rsidP="00117688">
            <w:pPr>
              <w:pStyle w:val="TableInformation"/>
            </w:pPr>
            <w:r w:rsidRPr="003B7E1C">
              <w:t>2.5</w:t>
            </w:r>
          </w:p>
        </w:tc>
        <w:tc>
          <w:tcPr>
            <w:tcW w:w="2479" w:type="dxa"/>
            <w:tcBorders>
              <w:top w:val="nil"/>
              <w:left w:val="single" w:sz="4" w:space="0" w:color="auto"/>
              <w:bottom w:val="nil"/>
              <w:right w:val="nil"/>
            </w:tcBorders>
            <w:shd w:val="clear" w:color="auto" w:fill="auto"/>
            <w:vAlign w:val="center"/>
            <w:hideMark/>
          </w:tcPr>
          <w:p w14:paraId="4F897737" w14:textId="77777777" w:rsidR="0035639B" w:rsidRPr="003B7E1C" w:rsidRDefault="0035639B" w:rsidP="00117688">
            <w:pPr>
              <w:pStyle w:val="TableInformation"/>
            </w:pPr>
            <w:r w:rsidRPr="003B7E1C">
              <w:t>Shall contain redundant, commercially available barometric altimeters specifically designed for initiation of rocketry recovery</w:t>
            </w:r>
          </w:p>
        </w:tc>
        <w:tc>
          <w:tcPr>
            <w:tcW w:w="1980" w:type="dxa"/>
            <w:tcBorders>
              <w:top w:val="nil"/>
              <w:left w:val="single" w:sz="4" w:space="0" w:color="auto"/>
              <w:bottom w:val="nil"/>
              <w:right w:val="single" w:sz="4" w:space="0" w:color="auto"/>
            </w:tcBorders>
            <w:shd w:val="clear" w:color="auto" w:fill="auto"/>
            <w:vAlign w:val="center"/>
            <w:hideMark/>
          </w:tcPr>
          <w:p w14:paraId="67AF5211"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auto" w:fill="auto"/>
            <w:vAlign w:val="center"/>
            <w:hideMark/>
          </w:tcPr>
          <w:p w14:paraId="4BEC5541"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448F7ADA" w14:textId="77777777" w:rsidR="0035639B" w:rsidRPr="003B7E1C" w:rsidRDefault="0035639B" w:rsidP="00117688">
            <w:pPr>
              <w:pStyle w:val="TableInformation"/>
            </w:pPr>
            <w:r w:rsidRPr="003B7E1C">
              <w:t>Verified</w:t>
            </w:r>
          </w:p>
        </w:tc>
      </w:tr>
      <w:tr w:rsidR="0035639B" w14:paraId="2E4774E5"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01C10075" w14:textId="77777777" w:rsidR="0035639B" w:rsidRPr="003B7E1C" w:rsidRDefault="0035639B" w:rsidP="00117688">
            <w:pPr>
              <w:pStyle w:val="TableInformation"/>
            </w:pPr>
            <w:r w:rsidRPr="003B7E1C">
              <w:t>2.6</w:t>
            </w:r>
          </w:p>
        </w:tc>
        <w:tc>
          <w:tcPr>
            <w:tcW w:w="2479" w:type="dxa"/>
            <w:tcBorders>
              <w:top w:val="nil"/>
              <w:left w:val="single" w:sz="4" w:space="0" w:color="auto"/>
              <w:bottom w:val="nil"/>
              <w:right w:val="nil"/>
            </w:tcBorders>
            <w:shd w:val="clear" w:color="000000" w:fill="F2F2F2"/>
            <w:vAlign w:val="center"/>
            <w:hideMark/>
          </w:tcPr>
          <w:p w14:paraId="643B3C5A" w14:textId="77777777" w:rsidR="0035639B" w:rsidRPr="003B7E1C" w:rsidRDefault="0035639B" w:rsidP="00117688">
            <w:pPr>
              <w:pStyle w:val="TableInformation"/>
            </w:pPr>
            <w:r w:rsidRPr="003B7E1C">
              <w:t>Each altimeter shall have a dedicated power supply</w:t>
            </w:r>
          </w:p>
        </w:tc>
        <w:tc>
          <w:tcPr>
            <w:tcW w:w="1980" w:type="dxa"/>
            <w:tcBorders>
              <w:top w:val="nil"/>
              <w:left w:val="single" w:sz="4" w:space="0" w:color="auto"/>
              <w:bottom w:val="nil"/>
              <w:right w:val="single" w:sz="4" w:space="0" w:color="auto"/>
            </w:tcBorders>
            <w:shd w:val="clear" w:color="000000" w:fill="F2F2F2"/>
            <w:vAlign w:val="center"/>
            <w:hideMark/>
          </w:tcPr>
          <w:p w14:paraId="4F873D36"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12441C68"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5A0288D0" w14:textId="77777777" w:rsidR="0035639B" w:rsidRPr="003B7E1C" w:rsidRDefault="0035639B" w:rsidP="00117688">
            <w:pPr>
              <w:pStyle w:val="TableInformation"/>
            </w:pPr>
            <w:r w:rsidRPr="003B7E1C">
              <w:t>Verified</w:t>
            </w:r>
          </w:p>
        </w:tc>
      </w:tr>
      <w:tr w:rsidR="0035639B" w14:paraId="384E76C0" w14:textId="77777777" w:rsidTr="006D1996">
        <w:trPr>
          <w:trHeight w:val="1200"/>
          <w:jc w:val="center"/>
        </w:trPr>
        <w:tc>
          <w:tcPr>
            <w:tcW w:w="1741" w:type="dxa"/>
            <w:tcBorders>
              <w:top w:val="nil"/>
              <w:left w:val="single" w:sz="4" w:space="0" w:color="auto"/>
              <w:bottom w:val="nil"/>
              <w:right w:val="nil"/>
            </w:tcBorders>
            <w:shd w:val="clear" w:color="000000" w:fill="FFFFFF"/>
            <w:vAlign w:val="center"/>
            <w:hideMark/>
          </w:tcPr>
          <w:p w14:paraId="065C4D29" w14:textId="77777777" w:rsidR="0035639B" w:rsidRPr="003B7E1C" w:rsidRDefault="0035639B" w:rsidP="00117688">
            <w:pPr>
              <w:pStyle w:val="TableInformation"/>
            </w:pPr>
            <w:r w:rsidRPr="003B7E1C">
              <w:t>2.7</w:t>
            </w:r>
          </w:p>
        </w:tc>
        <w:tc>
          <w:tcPr>
            <w:tcW w:w="2479" w:type="dxa"/>
            <w:tcBorders>
              <w:top w:val="nil"/>
              <w:left w:val="single" w:sz="4" w:space="0" w:color="auto"/>
              <w:bottom w:val="nil"/>
              <w:right w:val="nil"/>
            </w:tcBorders>
            <w:shd w:val="clear" w:color="000000" w:fill="FFFFFF"/>
            <w:vAlign w:val="center"/>
            <w:hideMark/>
          </w:tcPr>
          <w:p w14:paraId="1E08DAD0" w14:textId="77777777" w:rsidR="0035639B" w:rsidRPr="003B7E1C" w:rsidRDefault="0035639B" w:rsidP="00117688">
            <w:pPr>
              <w:pStyle w:val="TableInformation"/>
            </w:pPr>
            <w:r w:rsidRPr="003B7E1C">
              <w:t>All recovery electronics shall be powered by commercially available batteries</w:t>
            </w:r>
          </w:p>
        </w:tc>
        <w:tc>
          <w:tcPr>
            <w:tcW w:w="1980" w:type="dxa"/>
            <w:tcBorders>
              <w:top w:val="nil"/>
              <w:left w:val="single" w:sz="4" w:space="0" w:color="auto"/>
              <w:bottom w:val="nil"/>
              <w:right w:val="single" w:sz="4" w:space="0" w:color="auto"/>
            </w:tcBorders>
            <w:shd w:val="clear" w:color="auto" w:fill="auto"/>
            <w:vAlign w:val="center"/>
            <w:hideMark/>
          </w:tcPr>
          <w:p w14:paraId="54BF2AE3"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auto" w:fill="auto"/>
            <w:vAlign w:val="center"/>
            <w:hideMark/>
          </w:tcPr>
          <w:p w14:paraId="44DD31B0"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74C80400" w14:textId="77777777" w:rsidR="0035639B" w:rsidRPr="003B7E1C" w:rsidRDefault="0035639B" w:rsidP="00117688">
            <w:pPr>
              <w:pStyle w:val="TableInformation"/>
            </w:pPr>
            <w:r w:rsidRPr="003B7E1C">
              <w:t>Verified</w:t>
            </w:r>
          </w:p>
        </w:tc>
      </w:tr>
      <w:tr w:rsidR="0035639B" w14:paraId="5A12697B"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52E7C3E" w14:textId="77777777" w:rsidR="0035639B" w:rsidRPr="003B7E1C" w:rsidRDefault="0035639B" w:rsidP="00117688">
            <w:pPr>
              <w:pStyle w:val="TableInformation"/>
            </w:pPr>
            <w:r w:rsidRPr="003B7E1C">
              <w:t>2.8</w:t>
            </w:r>
          </w:p>
        </w:tc>
        <w:tc>
          <w:tcPr>
            <w:tcW w:w="2479" w:type="dxa"/>
            <w:tcBorders>
              <w:top w:val="nil"/>
              <w:left w:val="single" w:sz="4" w:space="0" w:color="auto"/>
              <w:bottom w:val="nil"/>
              <w:right w:val="nil"/>
            </w:tcBorders>
            <w:shd w:val="clear" w:color="000000" w:fill="F2F2F2"/>
            <w:vAlign w:val="center"/>
            <w:hideMark/>
          </w:tcPr>
          <w:p w14:paraId="53611DDB" w14:textId="77777777" w:rsidR="0035639B" w:rsidRPr="003B7E1C" w:rsidRDefault="0035639B" w:rsidP="00117688">
            <w:pPr>
              <w:pStyle w:val="TableInformation"/>
            </w:pPr>
            <w:r w:rsidRPr="003B7E1C">
              <w:t>Each altimeter shall be armed by a dedicated mechanical arming switch accessible from the exterior of the rocket airframe when the rocket is on the launch pad</w:t>
            </w:r>
          </w:p>
        </w:tc>
        <w:tc>
          <w:tcPr>
            <w:tcW w:w="1980" w:type="dxa"/>
            <w:tcBorders>
              <w:top w:val="nil"/>
              <w:left w:val="single" w:sz="4" w:space="0" w:color="auto"/>
              <w:bottom w:val="nil"/>
              <w:right w:val="single" w:sz="4" w:space="0" w:color="auto"/>
            </w:tcBorders>
            <w:shd w:val="clear" w:color="000000" w:fill="F2F2F2"/>
            <w:vAlign w:val="center"/>
            <w:hideMark/>
          </w:tcPr>
          <w:p w14:paraId="4FC33166"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0E4B03E7"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6EE17355" w14:textId="77777777" w:rsidR="0035639B" w:rsidRPr="003B7E1C" w:rsidRDefault="0035639B" w:rsidP="00117688">
            <w:pPr>
              <w:pStyle w:val="TableInformation"/>
            </w:pPr>
            <w:r w:rsidRPr="003B7E1C">
              <w:t>Verified</w:t>
            </w:r>
          </w:p>
        </w:tc>
      </w:tr>
      <w:tr w:rsidR="0035639B" w14:paraId="3015878A"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0F657937" w14:textId="77777777" w:rsidR="0035639B" w:rsidRPr="003B7E1C" w:rsidRDefault="0035639B" w:rsidP="00117688">
            <w:pPr>
              <w:pStyle w:val="TableInformation"/>
            </w:pPr>
            <w:r w:rsidRPr="003B7E1C">
              <w:t>2.9</w:t>
            </w:r>
          </w:p>
        </w:tc>
        <w:tc>
          <w:tcPr>
            <w:tcW w:w="2479" w:type="dxa"/>
            <w:tcBorders>
              <w:top w:val="nil"/>
              <w:left w:val="single" w:sz="4" w:space="0" w:color="auto"/>
              <w:bottom w:val="nil"/>
              <w:right w:val="nil"/>
            </w:tcBorders>
            <w:shd w:val="clear" w:color="auto" w:fill="auto"/>
            <w:vAlign w:val="center"/>
            <w:hideMark/>
          </w:tcPr>
          <w:p w14:paraId="42E7EB2D" w14:textId="77777777" w:rsidR="0035639B" w:rsidRPr="003B7E1C" w:rsidRDefault="0035639B" w:rsidP="00117688">
            <w:pPr>
              <w:pStyle w:val="TableInformation"/>
            </w:pPr>
            <w:r w:rsidRPr="003B7E1C">
              <w:t>Arming switches shall be capable of being locked in the ON position</w:t>
            </w:r>
          </w:p>
        </w:tc>
        <w:tc>
          <w:tcPr>
            <w:tcW w:w="1980" w:type="dxa"/>
            <w:tcBorders>
              <w:top w:val="nil"/>
              <w:left w:val="single" w:sz="4" w:space="0" w:color="auto"/>
              <w:bottom w:val="nil"/>
              <w:right w:val="single" w:sz="4" w:space="0" w:color="auto"/>
            </w:tcBorders>
            <w:shd w:val="clear" w:color="auto" w:fill="auto"/>
            <w:vAlign w:val="center"/>
            <w:hideMark/>
          </w:tcPr>
          <w:p w14:paraId="56360007"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auto" w:fill="auto"/>
            <w:vAlign w:val="center"/>
            <w:hideMark/>
          </w:tcPr>
          <w:p w14:paraId="70ABEED9"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0EF6E0AA" w14:textId="77777777" w:rsidR="0035639B" w:rsidRPr="003B7E1C" w:rsidRDefault="0035639B" w:rsidP="00117688">
            <w:pPr>
              <w:pStyle w:val="TableInformation"/>
            </w:pPr>
            <w:r w:rsidRPr="003B7E1C">
              <w:t>Verified</w:t>
            </w:r>
          </w:p>
        </w:tc>
      </w:tr>
      <w:tr w:rsidR="0035639B" w14:paraId="06B18785"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44FD924C" w14:textId="77777777" w:rsidR="0035639B" w:rsidRPr="003B7E1C" w:rsidRDefault="0035639B" w:rsidP="00117688">
            <w:pPr>
              <w:pStyle w:val="TableInformation"/>
            </w:pPr>
            <w:r w:rsidRPr="003B7E1C">
              <w:t>2.1</w:t>
            </w:r>
          </w:p>
        </w:tc>
        <w:tc>
          <w:tcPr>
            <w:tcW w:w="2479" w:type="dxa"/>
            <w:tcBorders>
              <w:top w:val="nil"/>
              <w:left w:val="single" w:sz="4" w:space="0" w:color="auto"/>
              <w:bottom w:val="nil"/>
              <w:right w:val="nil"/>
            </w:tcBorders>
            <w:shd w:val="clear" w:color="000000" w:fill="F2F2F2"/>
            <w:vAlign w:val="center"/>
            <w:hideMark/>
          </w:tcPr>
          <w:p w14:paraId="4EE24D4B" w14:textId="77777777" w:rsidR="0035639B" w:rsidRPr="003B7E1C" w:rsidRDefault="0035639B" w:rsidP="00117688">
            <w:pPr>
              <w:pStyle w:val="TableInformation"/>
            </w:pPr>
            <w:r w:rsidRPr="003B7E1C">
              <w:t>Recovery system, GPS, altimeters, electrical circuits shall be independent of payload electrical circuits</w:t>
            </w:r>
          </w:p>
        </w:tc>
        <w:tc>
          <w:tcPr>
            <w:tcW w:w="1980" w:type="dxa"/>
            <w:tcBorders>
              <w:top w:val="nil"/>
              <w:left w:val="single" w:sz="4" w:space="0" w:color="auto"/>
              <w:bottom w:val="nil"/>
              <w:right w:val="single" w:sz="4" w:space="0" w:color="auto"/>
            </w:tcBorders>
            <w:shd w:val="clear" w:color="000000" w:fill="F2F2F2"/>
            <w:vAlign w:val="center"/>
            <w:hideMark/>
          </w:tcPr>
          <w:p w14:paraId="5ABC0E5C"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7B7FD0A3"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7173E8A9" w14:textId="77777777" w:rsidR="0035639B" w:rsidRPr="003B7E1C" w:rsidRDefault="0035639B" w:rsidP="00117688">
            <w:pPr>
              <w:pStyle w:val="TableInformation"/>
            </w:pPr>
            <w:r w:rsidRPr="003B7E1C">
              <w:t>Verified</w:t>
            </w:r>
          </w:p>
        </w:tc>
      </w:tr>
      <w:tr w:rsidR="0035639B" w14:paraId="52C1A3B3"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63A8B0FC" w14:textId="77777777" w:rsidR="0035639B" w:rsidRPr="003B7E1C" w:rsidRDefault="0035639B" w:rsidP="00117688">
            <w:pPr>
              <w:pStyle w:val="TableInformation"/>
            </w:pPr>
            <w:r w:rsidRPr="003B7E1C">
              <w:lastRenderedPageBreak/>
              <w:t>2.11</w:t>
            </w:r>
          </w:p>
        </w:tc>
        <w:tc>
          <w:tcPr>
            <w:tcW w:w="2479" w:type="dxa"/>
            <w:tcBorders>
              <w:top w:val="nil"/>
              <w:left w:val="single" w:sz="4" w:space="0" w:color="auto"/>
              <w:bottom w:val="nil"/>
              <w:right w:val="nil"/>
            </w:tcBorders>
            <w:shd w:val="clear" w:color="auto" w:fill="auto"/>
            <w:vAlign w:val="center"/>
            <w:hideMark/>
          </w:tcPr>
          <w:p w14:paraId="599AB22D" w14:textId="77777777" w:rsidR="0035639B" w:rsidRPr="003B7E1C" w:rsidRDefault="0035639B" w:rsidP="00117688">
            <w:pPr>
              <w:pStyle w:val="TableInformation"/>
            </w:pPr>
            <w:r w:rsidRPr="003B7E1C">
              <w:t>Removable shear pins shall be used for main parachute compartment and drogue parachute compartment</w:t>
            </w:r>
          </w:p>
        </w:tc>
        <w:tc>
          <w:tcPr>
            <w:tcW w:w="1980" w:type="dxa"/>
            <w:tcBorders>
              <w:top w:val="nil"/>
              <w:left w:val="single" w:sz="4" w:space="0" w:color="auto"/>
              <w:bottom w:val="nil"/>
              <w:right w:val="single" w:sz="4" w:space="0" w:color="auto"/>
            </w:tcBorders>
            <w:shd w:val="clear" w:color="auto" w:fill="auto"/>
            <w:vAlign w:val="center"/>
            <w:hideMark/>
          </w:tcPr>
          <w:p w14:paraId="1EB24124"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auto" w:fill="auto"/>
            <w:vAlign w:val="center"/>
            <w:hideMark/>
          </w:tcPr>
          <w:p w14:paraId="3779BEEC"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549E2A17" w14:textId="77777777" w:rsidR="0035639B" w:rsidRPr="003B7E1C" w:rsidRDefault="0035639B" w:rsidP="00117688">
            <w:pPr>
              <w:pStyle w:val="TableInformation"/>
            </w:pPr>
            <w:r w:rsidRPr="003B7E1C">
              <w:t>Verified</w:t>
            </w:r>
          </w:p>
        </w:tc>
      </w:tr>
      <w:tr w:rsidR="0035639B" w14:paraId="387FF775"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69B1E0B8" w14:textId="77777777" w:rsidR="0035639B" w:rsidRPr="003B7E1C" w:rsidRDefault="0035639B" w:rsidP="00117688">
            <w:pPr>
              <w:pStyle w:val="TableInformation"/>
            </w:pPr>
            <w:r w:rsidRPr="003B7E1C">
              <w:t>2.12</w:t>
            </w:r>
          </w:p>
        </w:tc>
        <w:tc>
          <w:tcPr>
            <w:tcW w:w="2479" w:type="dxa"/>
            <w:tcBorders>
              <w:top w:val="nil"/>
              <w:left w:val="single" w:sz="4" w:space="0" w:color="auto"/>
              <w:bottom w:val="nil"/>
              <w:right w:val="nil"/>
            </w:tcBorders>
            <w:shd w:val="clear" w:color="000000" w:fill="F2F2F2"/>
            <w:vAlign w:val="center"/>
            <w:hideMark/>
          </w:tcPr>
          <w:p w14:paraId="6806D2C0" w14:textId="77777777" w:rsidR="0035639B" w:rsidRPr="003B7E1C" w:rsidRDefault="0035639B" w:rsidP="00117688">
            <w:pPr>
              <w:pStyle w:val="TableInformation"/>
            </w:pPr>
            <w:r w:rsidRPr="003B7E1C">
              <w:t>Recovery area shall be limited to 2,500 ft. radius from launch pads</w:t>
            </w:r>
          </w:p>
        </w:tc>
        <w:tc>
          <w:tcPr>
            <w:tcW w:w="1980" w:type="dxa"/>
            <w:tcBorders>
              <w:top w:val="nil"/>
              <w:left w:val="single" w:sz="4" w:space="0" w:color="auto"/>
              <w:bottom w:val="nil"/>
              <w:right w:val="single" w:sz="4" w:space="0" w:color="auto"/>
            </w:tcBorders>
            <w:shd w:val="clear" w:color="000000" w:fill="F2F2F2"/>
            <w:vAlign w:val="center"/>
            <w:hideMark/>
          </w:tcPr>
          <w:p w14:paraId="68CFFCC5"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0E20F66C" w14:textId="77777777" w:rsidR="0035639B" w:rsidRPr="003B7E1C" w:rsidRDefault="0035639B" w:rsidP="00117688">
            <w:pPr>
              <w:pStyle w:val="TableInformation"/>
            </w:pPr>
            <w:r w:rsidRPr="003B7E1C">
              <w:t>Testing consideration, verified at launch &amp; independent testing</w:t>
            </w:r>
          </w:p>
        </w:tc>
        <w:tc>
          <w:tcPr>
            <w:tcW w:w="1620" w:type="dxa"/>
            <w:tcBorders>
              <w:top w:val="nil"/>
              <w:left w:val="single" w:sz="4" w:space="0" w:color="auto"/>
              <w:bottom w:val="nil"/>
              <w:right w:val="single" w:sz="4" w:space="0" w:color="auto"/>
            </w:tcBorders>
            <w:shd w:val="clear" w:color="000000" w:fill="C6EFCE"/>
            <w:vAlign w:val="center"/>
            <w:hideMark/>
          </w:tcPr>
          <w:p w14:paraId="219A5372" w14:textId="77777777" w:rsidR="0035639B" w:rsidRPr="003B7E1C" w:rsidRDefault="0035639B" w:rsidP="00117688">
            <w:pPr>
              <w:pStyle w:val="TableInformation"/>
            </w:pPr>
            <w:r w:rsidRPr="003B7E1C">
              <w:t>Verified</w:t>
            </w:r>
          </w:p>
        </w:tc>
      </w:tr>
      <w:tr w:rsidR="0035639B" w14:paraId="03DE851E"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20452271" w14:textId="77777777" w:rsidR="0035639B" w:rsidRPr="003B7E1C" w:rsidRDefault="0035639B" w:rsidP="00117688">
            <w:pPr>
              <w:pStyle w:val="TableInformation"/>
            </w:pPr>
            <w:r w:rsidRPr="003B7E1C">
              <w:t>2.13</w:t>
            </w:r>
          </w:p>
        </w:tc>
        <w:tc>
          <w:tcPr>
            <w:tcW w:w="2479" w:type="dxa"/>
            <w:tcBorders>
              <w:top w:val="nil"/>
              <w:left w:val="single" w:sz="4" w:space="0" w:color="auto"/>
              <w:bottom w:val="nil"/>
              <w:right w:val="nil"/>
            </w:tcBorders>
            <w:shd w:val="clear" w:color="auto" w:fill="auto"/>
            <w:vAlign w:val="center"/>
            <w:hideMark/>
          </w:tcPr>
          <w:p w14:paraId="174701D9" w14:textId="77777777" w:rsidR="0035639B" w:rsidRPr="003B7E1C" w:rsidRDefault="0035639B" w:rsidP="00117688">
            <w:pPr>
              <w:pStyle w:val="TableInformation"/>
            </w:pPr>
            <w:r w:rsidRPr="003B7E1C">
              <w:t>Descent time of launch vehicle shall be limited to 90 seconds</w:t>
            </w:r>
          </w:p>
        </w:tc>
        <w:tc>
          <w:tcPr>
            <w:tcW w:w="1980" w:type="dxa"/>
            <w:tcBorders>
              <w:top w:val="nil"/>
              <w:left w:val="single" w:sz="4" w:space="0" w:color="auto"/>
              <w:bottom w:val="nil"/>
              <w:right w:val="single" w:sz="4" w:space="0" w:color="auto"/>
            </w:tcBorders>
            <w:shd w:val="clear" w:color="auto" w:fill="auto"/>
            <w:vAlign w:val="center"/>
            <w:hideMark/>
          </w:tcPr>
          <w:p w14:paraId="1A1EAF89"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FFFFF"/>
            <w:vAlign w:val="center"/>
            <w:hideMark/>
          </w:tcPr>
          <w:p w14:paraId="2640DC1C" w14:textId="77777777" w:rsidR="0035639B" w:rsidRPr="003B7E1C" w:rsidRDefault="0035639B" w:rsidP="00117688">
            <w:pPr>
              <w:pStyle w:val="TableInformation"/>
            </w:pPr>
            <w:r w:rsidRPr="003B7E1C">
              <w:t>Testing consideration, verified at launch &amp; independent testing</w:t>
            </w:r>
          </w:p>
        </w:tc>
        <w:tc>
          <w:tcPr>
            <w:tcW w:w="1620" w:type="dxa"/>
            <w:tcBorders>
              <w:top w:val="nil"/>
              <w:left w:val="single" w:sz="4" w:space="0" w:color="auto"/>
              <w:bottom w:val="nil"/>
              <w:right w:val="single" w:sz="4" w:space="0" w:color="auto"/>
            </w:tcBorders>
            <w:shd w:val="clear" w:color="000000" w:fill="B4C6E7"/>
            <w:vAlign w:val="center"/>
            <w:hideMark/>
          </w:tcPr>
          <w:p w14:paraId="2148E0A3" w14:textId="77777777" w:rsidR="0035639B" w:rsidRPr="003B7E1C" w:rsidRDefault="0035639B" w:rsidP="00117688">
            <w:pPr>
              <w:pStyle w:val="TableInformation"/>
            </w:pPr>
            <w:r w:rsidRPr="003B7E1C">
              <w:t>Ongoing Verification (Verified for subscale)</w:t>
            </w:r>
          </w:p>
        </w:tc>
      </w:tr>
      <w:tr w:rsidR="0035639B" w14:paraId="1ADAB2A5"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0AA57059" w14:textId="77777777" w:rsidR="0035639B" w:rsidRPr="003B7E1C" w:rsidRDefault="0035639B" w:rsidP="00117688">
            <w:pPr>
              <w:pStyle w:val="TableInformation"/>
            </w:pPr>
            <w:r w:rsidRPr="003B7E1C">
              <w:t>2.14</w:t>
            </w:r>
          </w:p>
        </w:tc>
        <w:tc>
          <w:tcPr>
            <w:tcW w:w="2479" w:type="dxa"/>
            <w:tcBorders>
              <w:top w:val="nil"/>
              <w:left w:val="single" w:sz="4" w:space="0" w:color="auto"/>
              <w:bottom w:val="nil"/>
              <w:right w:val="nil"/>
            </w:tcBorders>
            <w:shd w:val="clear" w:color="000000" w:fill="F2F2F2"/>
            <w:vAlign w:val="center"/>
            <w:hideMark/>
          </w:tcPr>
          <w:p w14:paraId="07D3AC66" w14:textId="77777777" w:rsidR="0035639B" w:rsidRPr="003B7E1C" w:rsidRDefault="0035639B" w:rsidP="00117688">
            <w:pPr>
              <w:pStyle w:val="TableInformation"/>
            </w:pPr>
            <w:r w:rsidRPr="003B7E1C">
              <w:t>Electronic GPS tracking device shall be installed in launch vehicle and transmit the position of tethered vehicle</w:t>
            </w:r>
          </w:p>
        </w:tc>
        <w:tc>
          <w:tcPr>
            <w:tcW w:w="1980" w:type="dxa"/>
            <w:tcBorders>
              <w:top w:val="nil"/>
              <w:left w:val="single" w:sz="4" w:space="0" w:color="auto"/>
              <w:bottom w:val="nil"/>
              <w:right w:val="single" w:sz="4" w:space="0" w:color="auto"/>
            </w:tcBorders>
            <w:shd w:val="clear" w:color="000000" w:fill="F2F2F2"/>
            <w:vAlign w:val="center"/>
            <w:hideMark/>
          </w:tcPr>
          <w:p w14:paraId="5E898305" w14:textId="77777777" w:rsidR="0035639B" w:rsidRPr="003B7E1C" w:rsidRDefault="0035639B" w:rsidP="00117688">
            <w:pPr>
              <w:pStyle w:val="TableInformation"/>
            </w:pPr>
            <w:r w:rsidRPr="003B7E1C">
              <w:t>USLI Requirements</w:t>
            </w:r>
          </w:p>
        </w:tc>
        <w:tc>
          <w:tcPr>
            <w:tcW w:w="2610" w:type="dxa"/>
            <w:tcBorders>
              <w:top w:val="nil"/>
              <w:left w:val="nil"/>
              <w:bottom w:val="nil"/>
              <w:right w:val="nil"/>
            </w:tcBorders>
            <w:shd w:val="clear" w:color="000000" w:fill="F2F2F2"/>
            <w:vAlign w:val="center"/>
            <w:hideMark/>
          </w:tcPr>
          <w:p w14:paraId="5C7438F9"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71BA8058" w14:textId="77777777" w:rsidR="0035639B" w:rsidRPr="003B7E1C" w:rsidRDefault="0035639B" w:rsidP="00117688">
            <w:pPr>
              <w:pStyle w:val="TableInformation"/>
            </w:pPr>
            <w:r w:rsidRPr="003B7E1C">
              <w:t>Verified</w:t>
            </w:r>
          </w:p>
        </w:tc>
      </w:tr>
      <w:tr w:rsidR="0035639B" w14:paraId="6EDAC1A3"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3043563" w14:textId="77777777" w:rsidR="0035639B" w:rsidRPr="003B7E1C" w:rsidRDefault="0035639B" w:rsidP="00117688">
            <w:pPr>
              <w:pStyle w:val="TableInformation"/>
            </w:pPr>
            <w:r w:rsidRPr="003B7E1C">
              <w:t>2.15</w:t>
            </w:r>
          </w:p>
        </w:tc>
        <w:tc>
          <w:tcPr>
            <w:tcW w:w="2479" w:type="dxa"/>
            <w:tcBorders>
              <w:top w:val="nil"/>
              <w:left w:val="single" w:sz="4" w:space="0" w:color="auto"/>
              <w:bottom w:val="nil"/>
              <w:right w:val="nil"/>
            </w:tcBorders>
            <w:shd w:val="clear" w:color="auto" w:fill="auto"/>
            <w:vAlign w:val="center"/>
            <w:hideMark/>
          </w:tcPr>
          <w:p w14:paraId="638101D0" w14:textId="77777777" w:rsidR="0035639B" w:rsidRPr="003B7E1C" w:rsidRDefault="0035639B" w:rsidP="00117688">
            <w:pPr>
              <w:pStyle w:val="TableInformation"/>
            </w:pPr>
            <w:r w:rsidRPr="003B7E1C">
              <w:t>The first main chute charge will fire at 600ft</w:t>
            </w:r>
          </w:p>
        </w:tc>
        <w:tc>
          <w:tcPr>
            <w:tcW w:w="1980" w:type="dxa"/>
            <w:tcBorders>
              <w:top w:val="nil"/>
              <w:left w:val="single" w:sz="4" w:space="0" w:color="auto"/>
              <w:bottom w:val="nil"/>
              <w:right w:val="single" w:sz="4" w:space="0" w:color="auto"/>
            </w:tcBorders>
            <w:shd w:val="clear" w:color="auto" w:fill="auto"/>
            <w:vAlign w:val="center"/>
            <w:hideMark/>
          </w:tcPr>
          <w:p w14:paraId="672F6326" w14:textId="77777777" w:rsidR="0035639B" w:rsidRPr="003B7E1C" w:rsidRDefault="0035639B" w:rsidP="00117688">
            <w:pPr>
              <w:pStyle w:val="TableInformation"/>
            </w:pPr>
            <w:r w:rsidRPr="003B7E1C">
              <w:t>Team derived requirements, testable independently and at launch</w:t>
            </w:r>
          </w:p>
        </w:tc>
        <w:tc>
          <w:tcPr>
            <w:tcW w:w="2610" w:type="dxa"/>
            <w:tcBorders>
              <w:top w:val="nil"/>
              <w:left w:val="nil"/>
              <w:bottom w:val="nil"/>
              <w:right w:val="nil"/>
            </w:tcBorders>
            <w:shd w:val="clear" w:color="auto" w:fill="auto"/>
            <w:vAlign w:val="center"/>
            <w:hideMark/>
          </w:tcPr>
          <w:p w14:paraId="1FFB99CD"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1247FDA8" w14:textId="77777777" w:rsidR="0035639B" w:rsidRPr="003B7E1C" w:rsidRDefault="0035639B" w:rsidP="00117688">
            <w:pPr>
              <w:pStyle w:val="TableInformation"/>
            </w:pPr>
            <w:r w:rsidRPr="003B7E1C">
              <w:t>Verified</w:t>
            </w:r>
          </w:p>
        </w:tc>
      </w:tr>
      <w:tr w:rsidR="0035639B" w14:paraId="16925D3F"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59437F7A" w14:textId="77777777" w:rsidR="0035639B" w:rsidRPr="003B7E1C" w:rsidRDefault="0035639B" w:rsidP="00117688">
            <w:pPr>
              <w:pStyle w:val="TableInformation"/>
            </w:pPr>
            <w:r w:rsidRPr="003B7E1C">
              <w:t>2.16</w:t>
            </w:r>
          </w:p>
        </w:tc>
        <w:tc>
          <w:tcPr>
            <w:tcW w:w="2479" w:type="dxa"/>
            <w:tcBorders>
              <w:top w:val="nil"/>
              <w:left w:val="single" w:sz="4" w:space="0" w:color="auto"/>
              <w:bottom w:val="nil"/>
              <w:right w:val="nil"/>
            </w:tcBorders>
            <w:shd w:val="clear" w:color="000000" w:fill="F2F2F2"/>
            <w:vAlign w:val="center"/>
            <w:hideMark/>
          </w:tcPr>
          <w:p w14:paraId="0D7E4F81" w14:textId="77777777" w:rsidR="0035639B" w:rsidRPr="003B7E1C" w:rsidRDefault="0035639B" w:rsidP="00117688">
            <w:pPr>
              <w:pStyle w:val="TableInformation"/>
            </w:pPr>
            <w:r w:rsidRPr="003B7E1C">
              <w:t>Backup main chute charge will fire at 550ft</w:t>
            </w:r>
          </w:p>
        </w:tc>
        <w:tc>
          <w:tcPr>
            <w:tcW w:w="1980" w:type="dxa"/>
            <w:tcBorders>
              <w:top w:val="nil"/>
              <w:left w:val="single" w:sz="4" w:space="0" w:color="auto"/>
              <w:bottom w:val="nil"/>
              <w:right w:val="single" w:sz="4" w:space="0" w:color="auto"/>
            </w:tcBorders>
            <w:shd w:val="clear" w:color="000000" w:fill="F2F2F2"/>
            <w:vAlign w:val="center"/>
            <w:hideMark/>
          </w:tcPr>
          <w:p w14:paraId="41BCB5B8" w14:textId="77777777" w:rsidR="0035639B" w:rsidRPr="003B7E1C" w:rsidRDefault="0035639B" w:rsidP="00117688">
            <w:pPr>
              <w:pStyle w:val="TableInformation"/>
            </w:pPr>
            <w:r w:rsidRPr="003B7E1C">
              <w:t>Team derived requirements, testable independently and at launch</w:t>
            </w:r>
          </w:p>
        </w:tc>
        <w:tc>
          <w:tcPr>
            <w:tcW w:w="2610" w:type="dxa"/>
            <w:tcBorders>
              <w:top w:val="nil"/>
              <w:left w:val="nil"/>
              <w:bottom w:val="nil"/>
              <w:right w:val="nil"/>
            </w:tcBorders>
            <w:shd w:val="clear" w:color="000000" w:fill="F2F2F2"/>
            <w:vAlign w:val="center"/>
            <w:hideMark/>
          </w:tcPr>
          <w:p w14:paraId="7F9433F9" w14:textId="77777777" w:rsidR="0035639B" w:rsidRPr="003B7E1C" w:rsidRDefault="0035639B" w:rsidP="00117688">
            <w:pPr>
              <w:pStyle w:val="TableInformation"/>
            </w:pPr>
            <w:r w:rsidRPr="003B7E1C">
              <w:t>Design consideration, tested independently and during launches</w:t>
            </w:r>
          </w:p>
        </w:tc>
        <w:tc>
          <w:tcPr>
            <w:tcW w:w="1620" w:type="dxa"/>
            <w:tcBorders>
              <w:top w:val="nil"/>
              <w:left w:val="single" w:sz="4" w:space="0" w:color="auto"/>
              <w:bottom w:val="nil"/>
              <w:right w:val="single" w:sz="4" w:space="0" w:color="auto"/>
            </w:tcBorders>
            <w:shd w:val="clear" w:color="000000" w:fill="C6EFCE"/>
            <w:vAlign w:val="center"/>
            <w:hideMark/>
          </w:tcPr>
          <w:p w14:paraId="739AD961" w14:textId="77777777" w:rsidR="0035639B" w:rsidRPr="003B7E1C" w:rsidRDefault="0035639B" w:rsidP="00117688">
            <w:pPr>
              <w:pStyle w:val="TableInformation"/>
            </w:pPr>
            <w:r w:rsidRPr="003B7E1C">
              <w:t>Verified</w:t>
            </w:r>
          </w:p>
        </w:tc>
      </w:tr>
      <w:tr w:rsidR="0035639B" w14:paraId="00A951B8"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080FE8DF" w14:textId="77777777" w:rsidR="0035639B" w:rsidRPr="003B7E1C" w:rsidRDefault="0035639B" w:rsidP="00117688">
            <w:pPr>
              <w:pStyle w:val="TableInformation"/>
            </w:pPr>
            <w:r w:rsidRPr="003B7E1C">
              <w:t>2.17</w:t>
            </w:r>
          </w:p>
        </w:tc>
        <w:tc>
          <w:tcPr>
            <w:tcW w:w="2479" w:type="dxa"/>
            <w:tcBorders>
              <w:top w:val="nil"/>
              <w:left w:val="single" w:sz="4" w:space="0" w:color="auto"/>
              <w:bottom w:val="nil"/>
              <w:right w:val="nil"/>
            </w:tcBorders>
            <w:shd w:val="clear" w:color="auto" w:fill="auto"/>
            <w:vAlign w:val="center"/>
            <w:hideMark/>
          </w:tcPr>
          <w:p w14:paraId="65656237" w14:textId="77777777" w:rsidR="0035639B" w:rsidRPr="003B7E1C" w:rsidRDefault="0035639B" w:rsidP="00117688">
            <w:pPr>
              <w:pStyle w:val="TableInformation"/>
            </w:pPr>
            <w:r w:rsidRPr="003B7E1C">
              <w:t>Avionics components in the vehicle will be removable</w:t>
            </w:r>
          </w:p>
        </w:tc>
        <w:tc>
          <w:tcPr>
            <w:tcW w:w="1980" w:type="dxa"/>
            <w:tcBorders>
              <w:top w:val="nil"/>
              <w:left w:val="single" w:sz="4" w:space="0" w:color="auto"/>
              <w:bottom w:val="nil"/>
              <w:right w:val="single" w:sz="4" w:space="0" w:color="auto"/>
            </w:tcBorders>
            <w:shd w:val="clear" w:color="auto" w:fill="auto"/>
            <w:vAlign w:val="center"/>
            <w:hideMark/>
          </w:tcPr>
          <w:p w14:paraId="7D75C273" w14:textId="77777777" w:rsidR="0035639B" w:rsidRPr="003B7E1C" w:rsidRDefault="0035639B" w:rsidP="00117688">
            <w:pPr>
              <w:pStyle w:val="TableInformation"/>
            </w:pPr>
            <w:r w:rsidRPr="003B7E1C">
              <w:t>Team derived requirements</w:t>
            </w:r>
          </w:p>
        </w:tc>
        <w:tc>
          <w:tcPr>
            <w:tcW w:w="2610" w:type="dxa"/>
            <w:tcBorders>
              <w:top w:val="nil"/>
              <w:left w:val="nil"/>
              <w:bottom w:val="nil"/>
              <w:right w:val="nil"/>
            </w:tcBorders>
            <w:shd w:val="clear" w:color="auto" w:fill="auto"/>
            <w:vAlign w:val="center"/>
            <w:hideMark/>
          </w:tcPr>
          <w:p w14:paraId="29B1BA41"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2243087C" w14:textId="77777777" w:rsidR="0035639B" w:rsidRPr="003B7E1C" w:rsidRDefault="0035639B" w:rsidP="00117688">
            <w:pPr>
              <w:pStyle w:val="TableInformation"/>
            </w:pPr>
            <w:r w:rsidRPr="003B7E1C">
              <w:t>Verified</w:t>
            </w:r>
          </w:p>
        </w:tc>
      </w:tr>
      <w:tr w:rsidR="0035639B" w14:paraId="2A347FFD"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7AB0BD0F" w14:textId="77777777" w:rsidR="0035639B" w:rsidRPr="003B7E1C" w:rsidRDefault="0035639B" w:rsidP="00117688">
            <w:pPr>
              <w:pStyle w:val="TableInformation"/>
            </w:pPr>
            <w:r w:rsidRPr="003B7E1C">
              <w:t>2.18</w:t>
            </w:r>
          </w:p>
        </w:tc>
        <w:tc>
          <w:tcPr>
            <w:tcW w:w="2479" w:type="dxa"/>
            <w:tcBorders>
              <w:top w:val="nil"/>
              <w:left w:val="single" w:sz="4" w:space="0" w:color="auto"/>
              <w:bottom w:val="nil"/>
              <w:right w:val="nil"/>
            </w:tcBorders>
            <w:shd w:val="clear" w:color="000000" w:fill="F2F2F2"/>
            <w:vAlign w:val="center"/>
            <w:hideMark/>
          </w:tcPr>
          <w:p w14:paraId="6951D1A6" w14:textId="77777777" w:rsidR="0035639B" w:rsidRPr="003B7E1C" w:rsidRDefault="0035639B" w:rsidP="00117688">
            <w:pPr>
              <w:pStyle w:val="TableInformation"/>
            </w:pPr>
            <w:r w:rsidRPr="003B7E1C">
              <w:t>U-bolts will be utilized for shock cord connections</w:t>
            </w:r>
          </w:p>
        </w:tc>
        <w:tc>
          <w:tcPr>
            <w:tcW w:w="1980" w:type="dxa"/>
            <w:tcBorders>
              <w:top w:val="nil"/>
              <w:left w:val="single" w:sz="4" w:space="0" w:color="auto"/>
              <w:bottom w:val="nil"/>
              <w:right w:val="single" w:sz="4" w:space="0" w:color="auto"/>
            </w:tcBorders>
            <w:shd w:val="clear" w:color="000000" w:fill="F2F2F2"/>
            <w:vAlign w:val="center"/>
            <w:hideMark/>
          </w:tcPr>
          <w:p w14:paraId="02E4B396" w14:textId="77777777" w:rsidR="0035639B" w:rsidRPr="003B7E1C" w:rsidRDefault="0035639B" w:rsidP="00117688">
            <w:pPr>
              <w:pStyle w:val="TableInformation"/>
            </w:pPr>
            <w:r w:rsidRPr="003B7E1C">
              <w:t>Team derived requirements</w:t>
            </w:r>
          </w:p>
        </w:tc>
        <w:tc>
          <w:tcPr>
            <w:tcW w:w="2610" w:type="dxa"/>
            <w:tcBorders>
              <w:top w:val="nil"/>
              <w:left w:val="nil"/>
              <w:bottom w:val="nil"/>
              <w:right w:val="nil"/>
            </w:tcBorders>
            <w:shd w:val="clear" w:color="000000" w:fill="F2F2F2"/>
            <w:vAlign w:val="center"/>
            <w:hideMark/>
          </w:tcPr>
          <w:p w14:paraId="1ACA32A6"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5A05C3C7" w14:textId="77777777" w:rsidR="0035639B" w:rsidRPr="003B7E1C" w:rsidRDefault="0035639B" w:rsidP="00117688">
            <w:pPr>
              <w:pStyle w:val="TableInformation"/>
            </w:pPr>
            <w:r w:rsidRPr="003B7E1C">
              <w:t>Verified</w:t>
            </w:r>
          </w:p>
        </w:tc>
      </w:tr>
      <w:tr w:rsidR="0035639B" w14:paraId="7CC1F013"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3B1EC675" w14:textId="77777777" w:rsidR="0035639B" w:rsidRPr="003B7E1C" w:rsidRDefault="0035639B" w:rsidP="00117688">
            <w:pPr>
              <w:pStyle w:val="TableInformation"/>
            </w:pPr>
            <w:r w:rsidRPr="003B7E1C">
              <w:t>2.19</w:t>
            </w:r>
          </w:p>
        </w:tc>
        <w:tc>
          <w:tcPr>
            <w:tcW w:w="2479" w:type="dxa"/>
            <w:tcBorders>
              <w:top w:val="nil"/>
              <w:left w:val="single" w:sz="4" w:space="0" w:color="auto"/>
              <w:bottom w:val="nil"/>
              <w:right w:val="nil"/>
            </w:tcBorders>
            <w:shd w:val="clear" w:color="auto" w:fill="auto"/>
            <w:vAlign w:val="center"/>
            <w:hideMark/>
          </w:tcPr>
          <w:p w14:paraId="26B03D2A" w14:textId="77777777" w:rsidR="0035639B" w:rsidRPr="003B7E1C" w:rsidRDefault="0035639B" w:rsidP="00117688">
            <w:pPr>
              <w:pStyle w:val="TableInformation"/>
            </w:pPr>
            <w:r w:rsidRPr="003B7E1C">
              <w:t>All batteries shall be fully charged before every flight</w:t>
            </w:r>
          </w:p>
        </w:tc>
        <w:tc>
          <w:tcPr>
            <w:tcW w:w="1980" w:type="dxa"/>
            <w:tcBorders>
              <w:top w:val="nil"/>
              <w:left w:val="single" w:sz="4" w:space="0" w:color="auto"/>
              <w:bottom w:val="nil"/>
              <w:right w:val="single" w:sz="4" w:space="0" w:color="auto"/>
            </w:tcBorders>
            <w:shd w:val="clear" w:color="auto" w:fill="auto"/>
            <w:vAlign w:val="center"/>
            <w:hideMark/>
          </w:tcPr>
          <w:p w14:paraId="522732BF" w14:textId="77777777" w:rsidR="0035639B" w:rsidRPr="003B7E1C" w:rsidRDefault="0035639B" w:rsidP="00117688">
            <w:pPr>
              <w:pStyle w:val="TableInformation"/>
            </w:pPr>
            <w:r w:rsidRPr="003B7E1C">
              <w:t>Team derived requirements</w:t>
            </w:r>
          </w:p>
        </w:tc>
        <w:tc>
          <w:tcPr>
            <w:tcW w:w="2610" w:type="dxa"/>
            <w:tcBorders>
              <w:top w:val="nil"/>
              <w:left w:val="nil"/>
              <w:bottom w:val="nil"/>
              <w:right w:val="nil"/>
            </w:tcBorders>
            <w:shd w:val="clear" w:color="auto" w:fill="auto"/>
            <w:vAlign w:val="center"/>
            <w:hideMark/>
          </w:tcPr>
          <w:p w14:paraId="44D2B5F5"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629B5969" w14:textId="77777777" w:rsidR="0035639B" w:rsidRPr="003B7E1C" w:rsidRDefault="0035639B" w:rsidP="00117688">
            <w:pPr>
              <w:pStyle w:val="TableInformation"/>
            </w:pPr>
            <w:r w:rsidRPr="003B7E1C">
              <w:t>Verified</w:t>
            </w:r>
          </w:p>
        </w:tc>
      </w:tr>
      <w:tr w:rsidR="0035639B" w14:paraId="69ED47E0"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7240E6D" w14:textId="77777777" w:rsidR="0035639B" w:rsidRPr="003B7E1C" w:rsidRDefault="0035639B" w:rsidP="00117688">
            <w:pPr>
              <w:pStyle w:val="TableInformation"/>
            </w:pPr>
            <w:r w:rsidRPr="003B7E1C">
              <w:lastRenderedPageBreak/>
              <w:t>2.20</w:t>
            </w:r>
          </w:p>
        </w:tc>
        <w:tc>
          <w:tcPr>
            <w:tcW w:w="2479" w:type="dxa"/>
            <w:tcBorders>
              <w:top w:val="nil"/>
              <w:left w:val="single" w:sz="4" w:space="0" w:color="auto"/>
              <w:bottom w:val="nil"/>
              <w:right w:val="nil"/>
            </w:tcBorders>
            <w:shd w:val="clear" w:color="000000" w:fill="F2F2F2"/>
            <w:vAlign w:val="center"/>
            <w:hideMark/>
          </w:tcPr>
          <w:p w14:paraId="7D4A3972" w14:textId="77777777" w:rsidR="0035639B" w:rsidRPr="003B7E1C" w:rsidRDefault="0035639B" w:rsidP="00117688">
            <w:pPr>
              <w:pStyle w:val="TableInformation"/>
            </w:pPr>
            <w:r w:rsidRPr="003B7E1C">
              <w:t>Avionics components shall be securely fashioned into the AV bay</w:t>
            </w:r>
          </w:p>
        </w:tc>
        <w:tc>
          <w:tcPr>
            <w:tcW w:w="1980" w:type="dxa"/>
            <w:tcBorders>
              <w:top w:val="nil"/>
              <w:left w:val="single" w:sz="4" w:space="0" w:color="auto"/>
              <w:bottom w:val="nil"/>
              <w:right w:val="single" w:sz="4" w:space="0" w:color="auto"/>
            </w:tcBorders>
            <w:shd w:val="clear" w:color="000000" w:fill="F2F2F2"/>
            <w:vAlign w:val="center"/>
            <w:hideMark/>
          </w:tcPr>
          <w:p w14:paraId="238AC00E" w14:textId="77777777" w:rsidR="0035639B" w:rsidRPr="003B7E1C" w:rsidRDefault="0035639B" w:rsidP="00117688">
            <w:pPr>
              <w:pStyle w:val="TableInformation"/>
            </w:pPr>
            <w:r w:rsidRPr="003B7E1C">
              <w:t>Team derived requirements</w:t>
            </w:r>
          </w:p>
        </w:tc>
        <w:tc>
          <w:tcPr>
            <w:tcW w:w="2610" w:type="dxa"/>
            <w:tcBorders>
              <w:top w:val="nil"/>
              <w:left w:val="nil"/>
              <w:bottom w:val="nil"/>
              <w:right w:val="nil"/>
            </w:tcBorders>
            <w:shd w:val="clear" w:color="000000" w:fill="F2F2F2"/>
            <w:vAlign w:val="center"/>
            <w:hideMark/>
          </w:tcPr>
          <w:p w14:paraId="1CF69375"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3A83B616" w14:textId="77777777" w:rsidR="0035639B" w:rsidRPr="003B7E1C" w:rsidRDefault="0035639B" w:rsidP="00117688">
            <w:pPr>
              <w:pStyle w:val="TableInformation"/>
            </w:pPr>
            <w:r w:rsidRPr="003B7E1C">
              <w:t>Verified</w:t>
            </w:r>
          </w:p>
        </w:tc>
      </w:tr>
      <w:tr w:rsidR="0035639B" w14:paraId="3B254063"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4EEB4D11" w14:textId="77777777" w:rsidR="0035639B" w:rsidRPr="003B7E1C" w:rsidRDefault="0035639B" w:rsidP="00117688">
            <w:pPr>
              <w:pStyle w:val="TableInformation"/>
            </w:pPr>
            <w:r w:rsidRPr="003B7E1C">
              <w:t>2.21</w:t>
            </w:r>
          </w:p>
        </w:tc>
        <w:tc>
          <w:tcPr>
            <w:tcW w:w="2479" w:type="dxa"/>
            <w:tcBorders>
              <w:top w:val="nil"/>
              <w:left w:val="single" w:sz="4" w:space="0" w:color="auto"/>
              <w:bottom w:val="nil"/>
              <w:right w:val="nil"/>
            </w:tcBorders>
            <w:shd w:val="clear" w:color="auto" w:fill="auto"/>
            <w:vAlign w:val="center"/>
            <w:hideMark/>
          </w:tcPr>
          <w:p w14:paraId="33F86635" w14:textId="61F27934" w:rsidR="0035639B" w:rsidRPr="003B7E1C" w:rsidRDefault="0035639B" w:rsidP="00117688">
            <w:pPr>
              <w:pStyle w:val="TableInformation"/>
            </w:pPr>
            <w:r w:rsidRPr="003B7E1C">
              <w:t>Backup components will be from different manufacturers for redundancy</w:t>
            </w:r>
          </w:p>
        </w:tc>
        <w:tc>
          <w:tcPr>
            <w:tcW w:w="1980" w:type="dxa"/>
            <w:tcBorders>
              <w:top w:val="nil"/>
              <w:left w:val="single" w:sz="4" w:space="0" w:color="auto"/>
              <w:bottom w:val="nil"/>
              <w:right w:val="single" w:sz="4" w:space="0" w:color="auto"/>
            </w:tcBorders>
            <w:shd w:val="clear" w:color="auto" w:fill="auto"/>
            <w:vAlign w:val="center"/>
            <w:hideMark/>
          </w:tcPr>
          <w:p w14:paraId="5B75E1B5" w14:textId="77777777" w:rsidR="0035639B" w:rsidRPr="003B7E1C" w:rsidRDefault="0035639B" w:rsidP="00117688">
            <w:pPr>
              <w:pStyle w:val="TableInformation"/>
            </w:pPr>
            <w:r w:rsidRPr="003B7E1C">
              <w:t>Team derived requirements</w:t>
            </w:r>
          </w:p>
        </w:tc>
        <w:tc>
          <w:tcPr>
            <w:tcW w:w="2610" w:type="dxa"/>
            <w:tcBorders>
              <w:top w:val="nil"/>
              <w:left w:val="nil"/>
              <w:bottom w:val="nil"/>
              <w:right w:val="nil"/>
            </w:tcBorders>
            <w:shd w:val="clear" w:color="auto" w:fill="auto"/>
            <w:vAlign w:val="center"/>
            <w:hideMark/>
          </w:tcPr>
          <w:p w14:paraId="5460D084" w14:textId="77777777" w:rsidR="0035639B" w:rsidRPr="003B7E1C" w:rsidRDefault="0035639B" w:rsidP="00117688">
            <w:pPr>
              <w:pStyle w:val="TableInformation"/>
            </w:pPr>
            <w:r w:rsidRPr="003B7E1C">
              <w:t>General design consideration</w:t>
            </w:r>
          </w:p>
        </w:tc>
        <w:tc>
          <w:tcPr>
            <w:tcW w:w="1620" w:type="dxa"/>
            <w:tcBorders>
              <w:top w:val="nil"/>
              <w:left w:val="single" w:sz="4" w:space="0" w:color="auto"/>
              <w:bottom w:val="nil"/>
              <w:right w:val="single" w:sz="4" w:space="0" w:color="auto"/>
            </w:tcBorders>
            <w:shd w:val="clear" w:color="000000" w:fill="C6EFCE"/>
            <w:vAlign w:val="center"/>
            <w:hideMark/>
          </w:tcPr>
          <w:p w14:paraId="212C4A25" w14:textId="77777777" w:rsidR="0035639B" w:rsidRPr="003B7E1C" w:rsidRDefault="0035639B" w:rsidP="00117688">
            <w:pPr>
              <w:pStyle w:val="TableInformation"/>
            </w:pPr>
            <w:r w:rsidRPr="003B7E1C">
              <w:t>Verified</w:t>
            </w:r>
          </w:p>
        </w:tc>
      </w:tr>
    </w:tbl>
    <w:p w14:paraId="33BD799A" w14:textId="77777777" w:rsidR="003D0EE5" w:rsidRPr="003D0EE5" w:rsidRDefault="003D0EE5" w:rsidP="006C6E70">
      <w:pPr>
        <w:ind w:firstLine="0"/>
      </w:pPr>
    </w:p>
    <w:p w14:paraId="22688717" w14:textId="01EC0878" w:rsidR="0635E0A7" w:rsidRPr="00BD7E5A" w:rsidRDefault="0635E0A7" w:rsidP="00BD7E5A">
      <w:pPr>
        <w:pStyle w:val="Heading3"/>
      </w:pPr>
      <w:bookmarkStart w:id="132" w:name="_Toc160395616"/>
      <w:r>
        <w:t>Payload Requirements Verification</w:t>
      </w:r>
      <w:bookmarkEnd w:id="132"/>
    </w:p>
    <w:p w14:paraId="163E6224" w14:textId="474A68AE" w:rsidR="00E01AEB" w:rsidRDefault="00BD7E5A" w:rsidP="006C6E70">
      <w:pPr>
        <w:pStyle w:val="Caption"/>
      </w:pPr>
      <w:r>
        <w:t xml:space="preserve">Table </w:t>
      </w:r>
      <w:r>
        <w:fldChar w:fldCharType="begin"/>
      </w:r>
      <w:r>
        <w:instrText xml:space="preserve"> SEQ Table \* ARABIC </w:instrText>
      </w:r>
      <w:r>
        <w:fldChar w:fldCharType="separate"/>
      </w:r>
      <w:r w:rsidR="006C6E70">
        <w:t>38</w:t>
      </w:r>
      <w:r>
        <w:fldChar w:fldCharType="end"/>
      </w:r>
      <w:r>
        <w:t xml:space="preserve">: </w:t>
      </w:r>
      <w:r w:rsidRPr="00CD7CC0">
        <w:t>Updated Payload Requirements Verification</w:t>
      </w:r>
      <w:r>
        <w:t>.</w:t>
      </w:r>
    </w:p>
    <w:tbl>
      <w:tblPr>
        <w:tblW w:w="10160" w:type="dxa"/>
        <w:jc w:val="center"/>
        <w:tblLayout w:type="fixed"/>
        <w:tblLook w:val="04A0" w:firstRow="1" w:lastRow="0" w:firstColumn="1" w:lastColumn="0" w:noHBand="0" w:noVBand="1"/>
      </w:tblPr>
      <w:tblGrid>
        <w:gridCol w:w="1741"/>
        <w:gridCol w:w="2569"/>
        <w:gridCol w:w="1620"/>
        <w:gridCol w:w="2340"/>
        <w:gridCol w:w="1890"/>
      </w:tblGrid>
      <w:tr w:rsidR="00D024DD" w14:paraId="4A414BD8" w14:textId="77777777" w:rsidTr="006D1996">
        <w:trPr>
          <w:trHeight w:val="340"/>
          <w:jc w:val="center"/>
        </w:trPr>
        <w:tc>
          <w:tcPr>
            <w:tcW w:w="10160"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7680E796" w14:textId="77777777" w:rsidR="00D024DD" w:rsidRPr="003B7E1C" w:rsidRDefault="00D024DD" w:rsidP="00117688">
            <w:pPr>
              <w:pStyle w:val="TableInformation"/>
            </w:pPr>
            <w:r w:rsidRPr="003B7E1C">
              <w:t>Payload</w:t>
            </w:r>
          </w:p>
        </w:tc>
      </w:tr>
      <w:tr w:rsidR="00D024DD" w14:paraId="6E262727" w14:textId="77777777" w:rsidTr="006D1996">
        <w:trPr>
          <w:trHeight w:val="420"/>
          <w:jc w:val="center"/>
        </w:trPr>
        <w:tc>
          <w:tcPr>
            <w:tcW w:w="1741" w:type="dxa"/>
            <w:tcBorders>
              <w:top w:val="nil"/>
              <w:left w:val="single" w:sz="4" w:space="0" w:color="auto"/>
              <w:bottom w:val="nil"/>
              <w:right w:val="nil"/>
            </w:tcBorders>
            <w:shd w:val="clear" w:color="000000" w:fill="750D02"/>
            <w:vAlign w:val="center"/>
            <w:hideMark/>
          </w:tcPr>
          <w:p w14:paraId="46077C1A" w14:textId="77777777" w:rsidR="00D024DD" w:rsidRPr="003B7E1C" w:rsidRDefault="00D024DD" w:rsidP="00117688">
            <w:pPr>
              <w:pStyle w:val="TableInformation"/>
            </w:pPr>
            <w:r w:rsidRPr="003B7E1C">
              <w:t>Requirement #</w:t>
            </w:r>
          </w:p>
        </w:tc>
        <w:tc>
          <w:tcPr>
            <w:tcW w:w="2569" w:type="dxa"/>
            <w:tcBorders>
              <w:top w:val="nil"/>
              <w:left w:val="single" w:sz="4" w:space="0" w:color="auto"/>
              <w:bottom w:val="nil"/>
              <w:right w:val="nil"/>
            </w:tcBorders>
            <w:shd w:val="clear" w:color="000000" w:fill="750D02"/>
            <w:vAlign w:val="center"/>
            <w:hideMark/>
          </w:tcPr>
          <w:p w14:paraId="2830DB19" w14:textId="77777777" w:rsidR="00D024DD" w:rsidRPr="003B7E1C" w:rsidRDefault="00D024DD" w:rsidP="00117688">
            <w:pPr>
              <w:pStyle w:val="TableInformation"/>
            </w:pPr>
            <w:r w:rsidRPr="003B7E1C">
              <w:t>Description</w:t>
            </w:r>
          </w:p>
        </w:tc>
        <w:tc>
          <w:tcPr>
            <w:tcW w:w="1620" w:type="dxa"/>
            <w:tcBorders>
              <w:top w:val="nil"/>
              <w:left w:val="single" w:sz="4" w:space="0" w:color="auto"/>
              <w:bottom w:val="nil"/>
              <w:right w:val="nil"/>
            </w:tcBorders>
            <w:shd w:val="clear" w:color="000000" w:fill="750D02"/>
            <w:vAlign w:val="center"/>
            <w:hideMark/>
          </w:tcPr>
          <w:p w14:paraId="755205E7" w14:textId="77777777" w:rsidR="00D024DD" w:rsidRPr="003B7E1C" w:rsidRDefault="00D024DD" w:rsidP="00117688">
            <w:pPr>
              <w:pStyle w:val="TableInformation"/>
            </w:pPr>
            <w:r w:rsidRPr="003B7E1C">
              <w:t>Rationale</w:t>
            </w:r>
          </w:p>
        </w:tc>
        <w:tc>
          <w:tcPr>
            <w:tcW w:w="2340" w:type="dxa"/>
            <w:tcBorders>
              <w:top w:val="nil"/>
              <w:left w:val="single" w:sz="4" w:space="0" w:color="auto"/>
              <w:bottom w:val="nil"/>
              <w:right w:val="nil"/>
            </w:tcBorders>
            <w:shd w:val="clear" w:color="000000" w:fill="750D02"/>
            <w:vAlign w:val="center"/>
            <w:hideMark/>
          </w:tcPr>
          <w:p w14:paraId="66B9551E" w14:textId="77777777" w:rsidR="00D024DD" w:rsidRPr="003B7E1C" w:rsidRDefault="00D024DD" w:rsidP="00117688">
            <w:pPr>
              <w:pStyle w:val="TableInformation"/>
            </w:pPr>
            <w:r w:rsidRPr="003B7E1C">
              <w:t>Verification</w:t>
            </w:r>
          </w:p>
        </w:tc>
        <w:tc>
          <w:tcPr>
            <w:tcW w:w="1890" w:type="dxa"/>
            <w:tcBorders>
              <w:top w:val="nil"/>
              <w:left w:val="single" w:sz="4" w:space="0" w:color="auto"/>
              <w:bottom w:val="nil"/>
              <w:right w:val="single" w:sz="4" w:space="0" w:color="auto"/>
            </w:tcBorders>
            <w:shd w:val="clear" w:color="000000" w:fill="750D02"/>
            <w:vAlign w:val="center"/>
            <w:hideMark/>
          </w:tcPr>
          <w:p w14:paraId="6F0356CF" w14:textId="77777777" w:rsidR="00D024DD" w:rsidRPr="003B7E1C" w:rsidRDefault="00D024DD" w:rsidP="00117688">
            <w:pPr>
              <w:pStyle w:val="TableInformation"/>
            </w:pPr>
            <w:r w:rsidRPr="003B7E1C">
              <w:t>Verification State</w:t>
            </w:r>
          </w:p>
        </w:tc>
      </w:tr>
      <w:tr w:rsidR="00D024DD" w14:paraId="4F418430"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48B8E8FF" w14:textId="77777777" w:rsidR="00D024DD" w:rsidRPr="003B7E1C" w:rsidRDefault="00D024DD" w:rsidP="00117688">
            <w:pPr>
              <w:pStyle w:val="TableInformation"/>
            </w:pPr>
            <w:r w:rsidRPr="003B7E1C">
              <w:t>3.1</w:t>
            </w:r>
          </w:p>
        </w:tc>
        <w:tc>
          <w:tcPr>
            <w:tcW w:w="2569" w:type="dxa"/>
            <w:tcBorders>
              <w:top w:val="nil"/>
              <w:left w:val="single" w:sz="4" w:space="0" w:color="auto"/>
              <w:bottom w:val="nil"/>
              <w:right w:val="nil"/>
            </w:tcBorders>
            <w:shd w:val="clear" w:color="auto" w:fill="auto"/>
            <w:vAlign w:val="center"/>
            <w:hideMark/>
          </w:tcPr>
          <w:p w14:paraId="78CF52C7" w14:textId="77777777" w:rsidR="00D024DD" w:rsidRPr="003B7E1C" w:rsidRDefault="00D024DD" w:rsidP="00117688">
            <w:pPr>
              <w:pStyle w:val="TableInformation"/>
            </w:pPr>
            <w:r w:rsidRPr="003B7E1C">
              <w:t>Simulated payload must be designed, constructed, and tested by the student team</w:t>
            </w:r>
          </w:p>
        </w:tc>
        <w:tc>
          <w:tcPr>
            <w:tcW w:w="1620" w:type="dxa"/>
            <w:tcBorders>
              <w:top w:val="nil"/>
              <w:left w:val="single" w:sz="4" w:space="0" w:color="auto"/>
              <w:bottom w:val="nil"/>
              <w:right w:val="nil"/>
            </w:tcBorders>
            <w:shd w:val="clear" w:color="auto" w:fill="auto"/>
            <w:vAlign w:val="center"/>
            <w:hideMark/>
          </w:tcPr>
          <w:p w14:paraId="44A79BD2"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auto" w:fill="auto"/>
            <w:vAlign w:val="center"/>
            <w:hideMark/>
          </w:tcPr>
          <w:p w14:paraId="6D11A71F"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C6EFCE"/>
            <w:vAlign w:val="center"/>
            <w:hideMark/>
          </w:tcPr>
          <w:p w14:paraId="59453650" w14:textId="77777777" w:rsidR="00D024DD" w:rsidRPr="003B7E1C" w:rsidRDefault="00D024DD" w:rsidP="00117688">
            <w:pPr>
              <w:pStyle w:val="TableInformation"/>
            </w:pPr>
            <w:r w:rsidRPr="003B7E1C">
              <w:t>Verified</w:t>
            </w:r>
          </w:p>
        </w:tc>
      </w:tr>
      <w:tr w:rsidR="00D024DD" w14:paraId="7CBF424F"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1F78F936" w14:textId="77777777" w:rsidR="00D024DD" w:rsidRPr="003B7E1C" w:rsidRDefault="00D024DD" w:rsidP="00117688">
            <w:pPr>
              <w:pStyle w:val="TableInformation"/>
            </w:pPr>
            <w:r w:rsidRPr="003B7E1C">
              <w:t>3.2</w:t>
            </w:r>
          </w:p>
        </w:tc>
        <w:tc>
          <w:tcPr>
            <w:tcW w:w="2569" w:type="dxa"/>
            <w:tcBorders>
              <w:top w:val="nil"/>
              <w:left w:val="single" w:sz="4" w:space="0" w:color="auto"/>
              <w:bottom w:val="nil"/>
              <w:right w:val="nil"/>
            </w:tcBorders>
            <w:shd w:val="clear" w:color="000000" w:fill="F2F2F2"/>
            <w:vAlign w:val="center"/>
            <w:hideMark/>
          </w:tcPr>
          <w:p w14:paraId="7EFD42F0" w14:textId="77777777" w:rsidR="00D024DD" w:rsidRPr="003B7E1C" w:rsidRDefault="00D024DD" w:rsidP="00117688">
            <w:pPr>
              <w:pStyle w:val="TableInformation"/>
            </w:pPr>
            <w:r w:rsidRPr="003B7E1C">
              <w:t>Must include DAQ that records and stores data including altitude, velocity, acceleration</w:t>
            </w:r>
          </w:p>
        </w:tc>
        <w:tc>
          <w:tcPr>
            <w:tcW w:w="1620" w:type="dxa"/>
            <w:tcBorders>
              <w:top w:val="nil"/>
              <w:left w:val="single" w:sz="4" w:space="0" w:color="auto"/>
              <w:bottom w:val="nil"/>
              <w:right w:val="nil"/>
            </w:tcBorders>
            <w:shd w:val="clear" w:color="000000" w:fill="F2F2F2"/>
            <w:vAlign w:val="center"/>
            <w:hideMark/>
          </w:tcPr>
          <w:p w14:paraId="54FDE57A"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000000" w:fill="F2F2F2"/>
            <w:vAlign w:val="center"/>
            <w:hideMark/>
          </w:tcPr>
          <w:p w14:paraId="2B594F90"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1C4E23C7" w14:textId="77777777" w:rsidR="00D024DD" w:rsidRPr="003B7E1C" w:rsidRDefault="00D024DD" w:rsidP="00117688">
            <w:pPr>
              <w:pStyle w:val="TableInformation"/>
            </w:pPr>
            <w:r w:rsidRPr="003B7E1C">
              <w:t>N/A</w:t>
            </w:r>
          </w:p>
        </w:tc>
      </w:tr>
      <w:tr w:rsidR="00D024DD" w14:paraId="5E3B72C8"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505FD9AB" w14:textId="77777777" w:rsidR="00D024DD" w:rsidRPr="003B7E1C" w:rsidRDefault="00D024DD" w:rsidP="00117688">
            <w:pPr>
              <w:pStyle w:val="TableInformation"/>
            </w:pPr>
            <w:r w:rsidRPr="003B7E1C">
              <w:t>3.3</w:t>
            </w:r>
          </w:p>
        </w:tc>
        <w:tc>
          <w:tcPr>
            <w:tcW w:w="2569" w:type="dxa"/>
            <w:tcBorders>
              <w:top w:val="nil"/>
              <w:left w:val="single" w:sz="4" w:space="0" w:color="auto"/>
              <w:bottom w:val="nil"/>
              <w:right w:val="nil"/>
            </w:tcBorders>
            <w:shd w:val="clear" w:color="auto" w:fill="auto"/>
            <w:vAlign w:val="center"/>
            <w:hideMark/>
          </w:tcPr>
          <w:p w14:paraId="082E5076" w14:textId="77777777" w:rsidR="00D024DD" w:rsidRPr="003B7E1C" w:rsidRDefault="00D024DD" w:rsidP="00117688">
            <w:pPr>
              <w:pStyle w:val="TableInformation"/>
            </w:pPr>
            <w:r w:rsidRPr="003B7E1C">
              <w:t>Must not use parachutes or streamers, "atmosphere independent"</w:t>
            </w:r>
          </w:p>
        </w:tc>
        <w:tc>
          <w:tcPr>
            <w:tcW w:w="1620" w:type="dxa"/>
            <w:tcBorders>
              <w:top w:val="nil"/>
              <w:left w:val="single" w:sz="4" w:space="0" w:color="auto"/>
              <w:bottom w:val="nil"/>
              <w:right w:val="nil"/>
            </w:tcBorders>
            <w:shd w:val="clear" w:color="auto" w:fill="auto"/>
            <w:vAlign w:val="center"/>
            <w:hideMark/>
          </w:tcPr>
          <w:p w14:paraId="73D18273"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auto" w:fill="auto"/>
            <w:vAlign w:val="center"/>
            <w:hideMark/>
          </w:tcPr>
          <w:p w14:paraId="47866FD6"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0B7D3A8A" w14:textId="77777777" w:rsidR="00D024DD" w:rsidRPr="003B7E1C" w:rsidRDefault="00D024DD" w:rsidP="00117688">
            <w:pPr>
              <w:pStyle w:val="TableInformation"/>
            </w:pPr>
            <w:r w:rsidRPr="003B7E1C">
              <w:t>N/A</w:t>
            </w:r>
          </w:p>
        </w:tc>
      </w:tr>
      <w:tr w:rsidR="00D024DD" w14:paraId="43B7D0C8"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29AF5AC5" w14:textId="77777777" w:rsidR="00D024DD" w:rsidRPr="003B7E1C" w:rsidRDefault="00D024DD" w:rsidP="00117688">
            <w:pPr>
              <w:pStyle w:val="TableInformation"/>
            </w:pPr>
            <w:r w:rsidRPr="003B7E1C">
              <w:t>3.4</w:t>
            </w:r>
          </w:p>
        </w:tc>
        <w:tc>
          <w:tcPr>
            <w:tcW w:w="2569" w:type="dxa"/>
            <w:tcBorders>
              <w:top w:val="nil"/>
              <w:left w:val="single" w:sz="4" w:space="0" w:color="auto"/>
              <w:bottom w:val="nil"/>
              <w:right w:val="nil"/>
            </w:tcBorders>
            <w:shd w:val="clear" w:color="000000" w:fill="F2F2F2"/>
            <w:vAlign w:val="center"/>
            <w:hideMark/>
          </w:tcPr>
          <w:p w14:paraId="4739F190" w14:textId="77777777" w:rsidR="00D024DD" w:rsidRPr="003B7E1C" w:rsidRDefault="00D024DD" w:rsidP="00117688">
            <w:pPr>
              <w:pStyle w:val="TableInformation"/>
            </w:pPr>
            <w:r w:rsidRPr="003B7E1C">
              <w:t>Payload shall remotely eject manually from vehicle</w:t>
            </w:r>
          </w:p>
        </w:tc>
        <w:tc>
          <w:tcPr>
            <w:tcW w:w="1620" w:type="dxa"/>
            <w:tcBorders>
              <w:top w:val="nil"/>
              <w:left w:val="single" w:sz="4" w:space="0" w:color="auto"/>
              <w:bottom w:val="nil"/>
              <w:right w:val="nil"/>
            </w:tcBorders>
            <w:shd w:val="clear" w:color="000000" w:fill="F2F2F2"/>
            <w:vAlign w:val="center"/>
            <w:hideMark/>
          </w:tcPr>
          <w:p w14:paraId="14F4EB6B"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000000" w:fill="F2F2F2"/>
            <w:vAlign w:val="center"/>
            <w:hideMark/>
          </w:tcPr>
          <w:p w14:paraId="12F83400" w14:textId="77777777" w:rsidR="00D024DD" w:rsidRPr="003B7E1C" w:rsidRDefault="00D024DD" w:rsidP="00117688">
            <w:pPr>
              <w:pStyle w:val="TableInformation"/>
            </w:pPr>
            <w:r w:rsidRPr="003B7E1C">
              <w:t>Design consideration, tested independently and during launches</w:t>
            </w:r>
          </w:p>
        </w:tc>
        <w:tc>
          <w:tcPr>
            <w:tcW w:w="1890" w:type="dxa"/>
            <w:tcBorders>
              <w:top w:val="nil"/>
              <w:left w:val="single" w:sz="4" w:space="0" w:color="auto"/>
              <w:bottom w:val="nil"/>
              <w:right w:val="single" w:sz="4" w:space="0" w:color="auto"/>
            </w:tcBorders>
            <w:shd w:val="clear" w:color="000000" w:fill="FFEB9C"/>
            <w:vAlign w:val="center"/>
            <w:hideMark/>
          </w:tcPr>
          <w:p w14:paraId="56EFAC74" w14:textId="77777777" w:rsidR="00D024DD" w:rsidRPr="003B7E1C" w:rsidRDefault="00D024DD" w:rsidP="00117688">
            <w:pPr>
              <w:pStyle w:val="TableInformation"/>
            </w:pPr>
            <w:r w:rsidRPr="003B7E1C">
              <w:t>N/A</w:t>
            </w:r>
          </w:p>
        </w:tc>
      </w:tr>
      <w:tr w:rsidR="00D024DD" w14:paraId="4B7B62F5"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7DD15F0C" w14:textId="77777777" w:rsidR="00D024DD" w:rsidRPr="003B7E1C" w:rsidRDefault="00D024DD" w:rsidP="00117688">
            <w:pPr>
              <w:pStyle w:val="TableInformation"/>
            </w:pPr>
            <w:r w:rsidRPr="003B7E1C">
              <w:t>3.5</w:t>
            </w:r>
          </w:p>
        </w:tc>
        <w:tc>
          <w:tcPr>
            <w:tcW w:w="2569" w:type="dxa"/>
            <w:tcBorders>
              <w:top w:val="nil"/>
              <w:left w:val="single" w:sz="4" w:space="0" w:color="auto"/>
              <w:bottom w:val="nil"/>
              <w:right w:val="nil"/>
            </w:tcBorders>
            <w:shd w:val="clear" w:color="auto" w:fill="auto"/>
            <w:vAlign w:val="center"/>
            <w:hideMark/>
          </w:tcPr>
          <w:p w14:paraId="643839C1" w14:textId="77777777" w:rsidR="00D024DD" w:rsidRPr="003B7E1C" w:rsidRDefault="00D024DD" w:rsidP="00117688">
            <w:pPr>
              <w:pStyle w:val="TableInformation"/>
            </w:pPr>
            <w:r w:rsidRPr="003B7E1C">
              <w:t>Shall be fully retained until the intended point of deployment</w:t>
            </w:r>
          </w:p>
        </w:tc>
        <w:tc>
          <w:tcPr>
            <w:tcW w:w="1620" w:type="dxa"/>
            <w:tcBorders>
              <w:top w:val="nil"/>
              <w:left w:val="single" w:sz="4" w:space="0" w:color="auto"/>
              <w:bottom w:val="nil"/>
              <w:right w:val="nil"/>
            </w:tcBorders>
            <w:shd w:val="clear" w:color="auto" w:fill="auto"/>
            <w:vAlign w:val="center"/>
            <w:hideMark/>
          </w:tcPr>
          <w:p w14:paraId="5C0C9E9E"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auto" w:fill="auto"/>
            <w:vAlign w:val="center"/>
            <w:hideMark/>
          </w:tcPr>
          <w:p w14:paraId="6B2DF6C0"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5D601E68" w14:textId="77777777" w:rsidR="00D024DD" w:rsidRPr="003B7E1C" w:rsidRDefault="00D024DD" w:rsidP="00117688">
            <w:pPr>
              <w:pStyle w:val="TableInformation"/>
            </w:pPr>
            <w:r w:rsidRPr="003B7E1C">
              <w:t>N/A</w:t>
            </w:r>
          </w:p>
        </w:tc>
      </w:tr>
      <w:tr w:rsidR="00D024DD" w14:paraId="047B1024"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57902F6A" w14:textId="77777777" w:rsidR="00D024DD" w:rsidRPr="003B7E1C" w:rsidRDefault="00D024DD" w:rsidP="00117688">
            <w:pPr>
              <w:pStyle w:val="TableInformation"/>
            </w:pPr>
            <w:r w:rsidRPr="003B7E1C">
              <w:t>3.6</w:t>
            </w:r>
          </w:p>
        </w:tc>
        <w:tc>
          <w:tcPr>
            <w:tcW w:w="2569" w:type="dxa"/>
            <w:tcBorders>
              <w:top w:val="nil"/>
              <w:left w:val="single" w:sz="4" w:space="0" w:color="auto"/>
              <w:bottom w:val="nil"/>
              <w:right w:val="nil"/>
            </w:tcBorders>
            <w:shd w:val="clear" w:color="000000" w:fill="F2F2F2"/>
            <w:vAlign w:val="center"/>
            <w:hideMark/>
          </w:tcPr>
          <w:p w14:paraId="5177CA40" w14:textId="36F6A12E" w:rsidR="00D024DD" w:rsidRPr="003B7E1C" w:rsidRDefault="00D024DD" w:rsidP="00117688">
            <w:pPr>
              <w:pStyle w:val="TableInformation"/>
            </w:pPr>
            <w:r w:rsidRPr="003B7E1C">
              <w:t xml:space="preserve">Shall be a minimum of 5 </w:t>
            </w:r>
            <w:proofErr w:type="spellStart"/>
            <w:r w:rsidRPr="003B7E1C">
              <w:t>lb</w:t>
            </w:r>
            <w:proofErr w:type="spellEnd"/>
            <w:r w:rsidRPr="003B7E1C">
              <w:t xml:space="preserve"> </w:t>
            </w:r>
            <w:r w:rsidR="00124166" w:rsidRPr="003B7E1C">
              <w:t>including</w:t>
            </w:r>
            <w:r w:rsidRPr="003B7E1C">
              <w:t xml:space="preserve"> landing capsule and the 4 STEMnauts</w:t>
            </w:r>
          </w:p>
        </w:tc>
        <w:tc>
          <w:tcPr>
            <w:tcW w:w="1620" w:type="dxa"/>
            <w:tcBorders>
              <w:top w:val="nil"/>
              <w:left w:val="single" w:sz="4" w:space="0" w:color="auto"/>
              <w:bottom w:val="nil"/>
              <w:right w:val="nil"/>
            </w:tcBorders>
            <w:shd w:val="clear" w:color="000000" w:fill="F2F2F2"/>
            <w:vAlign w:val="center"/>
            <w:hideMark/>
          </w:tcPr>
          <w:p w14:paraId="7B96E3CB"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000000" w:fill="F2F2F2"/>
            <w:vAlign w:val="center"/>
            <w:hideMark/>
          </w:tcPr>
          <w:p w14:paraId="66ADEE30" w14:textId="77777777" w:rsidR="00D024DD" w:rsidRPr="003B7E1C" w:rsidRDefault="00D024DD" w:rsidP="00117688">
            <w:pPr>
              <w:pStyle w:val="TableInformation"/>
            </w:pPr>
            <w:r w:rsidRPr="003B7E1C">
              <w:t xml:space="preserve">General design consideration </w:t>
            </w:r>
          </w:p>
        </w:tc>
        <w:tc>
          <w:tcPr>
            <w:tcW w:w="1890" w:type="dxa"/>
            <w:tcBorders>
              <w:top w:val="nil"/>
              <w:left w:val="single" w:sz="4" w:space="0" w:color="auto"/>
              <w:bottom w:val="nil"/>
              <w:right w:val="single" w:sz="4" w:space="0" w:color="auto"/>
            </w:tcBorders>
            <w:shd w:val="clear" w:color="000000" w:fill="FFEB9C"/>
            <w:vAlign w:val="center"/>
            <w:hideMark/>
          </w:tcPr>
          <w:p w14:paraId="399782A0" w14:textId="77777777" w:rsidR="00D024DD" w:rsidRPr="003B7E1C" w:rsidRDefault="00D024DD" w:rsidP="00117688">
            <w:pPr>
              <w:pStyle w:val="TableInformation"/>
            </w:pPr>
            <w:r w:rsidRPr="003B7E1C">
              <w:t>N/A</w:t>
            </w:r>
          </w:p>
        </w:tc>
      </w:tr>
      <w:tr w:rsidR="00D024DD" w14:paraId="40F2AEBF" w14:textId="77777777" w:rsidTr="006D1996">
        <w:trPr>
          <w:trHeight w:val="1200"/>
          <w:jc w:val="center"/>
        </w:trPr>
        <w:tc>
          <w:tcPr>
            <w:tcW w:w="1741" w:type="dxa"/>
            <w:tcBorders>
              <w:top w:val="nil"/>
              <w:left w:val="single" w:sz="4" w:space="0" w:color="auto"/>
              <w:bottom w:val="nil"/>
              <w:right w:val="nil"/>
            </w:tcBorders>
            <w:shd w:val="clear" w:color="000000" w:fill="FFFFFF"/>
            <w:vAlign w:val="center"/>
            <w:hideMark/>
          </w:tcPr>
          <w:p w14:paraId="0026EAA8" w14:textId="77777777" w:rsidR="00D024DD" w:rsidRPr="003B7E1C" w:rsidRDefault="00D024DD" w:rsidP="00117688">
            <w:pPr>
              <w:pStyle w:val="TableInformation"/>
            </w:pPr>
            <w:r w:rsidRPr="003B7E1C">
              <w:lastRenderedPageBreak/>
              <w:t>3.7</w:t>
            </w:r>
          </w:p>
        </w:tc>
        <w:tc>
          <w:tcPr>
            <w:tcW w:w="2569" w:type="dxa"/>
            <w:tcBorders>
              <w:top w:val="nil"/>
              <w:left w:val="single" w:sz="4" w:space="0" w:color="auto"/>
              <w:bottom w:val="nil"/>
              <w:right w:val="nil"/>
            </w:tcBorders>
            <w:shd w:val="clear" w:color="000000" w:fill="FFFFFF"/>
            <w:vAlign w:val="center"/>
            <w:hideMark/>
          </w:tcPr>
          <w:p w14:paraId="7004DDA2" w14:textId="77777777" w:rsidR="00D024DD" w:rsidRPr="003B7E1C" w:rsidRDefault="00D024DD" w:rsidP="00117688">
            <w:pPr>
              <w:pStyle w:val="TableInformation"/>
            </w:pPr>
            <w:r w:rsidRPr="003B7E1C">
              <w:t>Deployment of the SAIL shall occur between 400 and 800 feet AGL</w:t>
            </w:r>
          </w:p>
        </w:tc>
        <w:tc>
          <w:tcPr>
            <w:tcW w:w="1620" w:type="dxa"/>
            <w:tcBorders>
              <w:top w:val="nil"/>
              <w:left w:val="single" w:sz="4" w:space="0" w:color="auto"/>
              <w:bottom w:val="nil"/>
              <w:right w:val="nil"/>
            </w:tcBorders>
            <w:shd w:val="clear" w:color="000000" w:fill="FFFFFF"/>
            <w:vAlign w:val="center"/>
            <w:hideMark/>
          </w:tcPr>
          <w:p w14:paraId="05B78F4F"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auto" w:fill="auto"/>
            <w:vAlign w:val="center"/>
            <w:hideMark/>
          </w:tcPr>
          <w:p w14:paraId="6E018A82"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4C2BA200" w14:textId="77777777" w:rsidR="00D024DD" w:rsidRPr="003B7E1C" w:rsidRDefault="00D024DD" w:rsidP="00117688">
            <w:pPr>
              <w:pStyle w:val="TableInformation"/>
            </w:pPr>
            <w:r w:rsidRPr="003B7E1C">
              <w:t>N/A</w:t>
            </w:r>
          </w:p>
        </w:tc>
      </w:tr>
      <w:tr w:rsidR="00D024DD" w14:paraId="46D53DBD"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9269992" w14:textId="77777777" w:rsidR="00D024DD" w:rsidRPr="003B7E1C" w:rsidRDefault="00D024DD" w:rsidP="00117688">
            <w:pPr>
              <w:pStyle w:val="TableInformation"/>
            </w:pPr>
            <w:r w:rsidRPr="003B7E1C">
              <w:t>3.8</w:t>
            </w:r>
          </w:p>
        </w:tc>
        <w:tc>
          <w:tcPr>
            <w:tcW w:w="2569" w:type="dxa"/>
            <w:tcBorders>
              <w:top w:val="nil"/>
              <w:left w:val="single" w:sz="4" w:space="0" w:color="auto"/>
              <w:bottom w:val="nil"/>
              <w:right w:val="nil"/>
            </w:tcBorders>
            <w:shd w:val="clear" w:color="000000" w:fill="F2F2F2"/>
            <w:vAlign w:val="center"/>
            <w:hideMark/>
          </w:tcPr>
          <w:p w14:paraId="18DE5B1F" w14:textId="77777777" w:rsidR="00D024DD" w:rsidRPr="003B7E1C" w:rsidRDefault="00D024DD" w:rsidP="00117688">
            <w:pPr>
              <w:pStyle w:val="TableInformation"/>
            </w:pPr>
            <w:r w:rsidRPr="003B7E1C">
              <w:t>Payload Shall land in a unique landing orientation</w:t>
            </w:r>
          </w:p>
        </w:tc>
        <w:tc>
          <w:tcPr>
            <w:tcW w:w="1620" w:type="dxa"/>
            <w:tcBorders>
              <w:top w:val="nil"/>
              <w:left w:val="single" w:sz="4" w:space="0" w:color="auto"/>
              <w:bottom w:val="nil"/>
              <w:right w:val="nil"/>
            </w:tcBorders>
            <w:shd w:val="clear" w:color="000000" w:fill="F2F2F2"/>
            <w:vAlign w:val="center"/>
            <w:hideMark/>
          </w:tcPr>
          <w:p w14:paraId="255A6903" w14:textId="77777777" w:rsidR="00D024DD" w:rsidRPr="003B7E1C" w:rsidRDefault="00D024DD" w:rsidP="00117688">
            <w:pPr>
              <w:pStyle w:val="TableInformation"/>
            </w:pPr>
            <w:r w:rsidRPr="003B7E1C">
              <w:t>USLI Requirements</w:t>
            </w:r>
          </w:p>
        </w:tc>
        <w:tc>
          <w:tcPr>
            <w:tcW w:w="2340" w:type="dxa"/>
            <w:tcBorders>
              <w:top w:val="nil"/>
              <w:left w:val="single" w:sz="4" w:space="0" w:color="auto"/>
              <w:bottom w:val="nil"/>
              <w:right w:val="nil"/>
            </w:tcBorders>
            <w:shd w:val="clear" w:color="000000" w:fill="F2F2F2"/>
            <w:vAlign w:val="center"/>
            <w:hideMark/>
          </w:tcPr>
          <w:p w14:paraId="187B6D23"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52169169" w14:textId="77777777" w:rsidR="00D024DD" w:rsidRPr="003B7E1C" w:rsidRDefault="00D024DD" w:rsidP="00117688">
            <w:pPr>
              <w:pStyle w:val="TableInformation"/>
            </w:pPr>
            <w:r w:rsidRPr="003B7E1C">
              <w:t>N/A</w:t>
            </w:r>
          </w:p>
        </w:tc>
      </w:tr>
      <w:tr w:rsidR="00D024DD" w14:paraId="55A4D810"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7DAE5845" w14:textId="77777777" w:rsidR="00D024DD" w:rsidRPr="003B7E1C" w:rsidRDefault="00D024DD" w:rsidP="00117688">
            <w:pPr>
              <w:pStyle w:val="TableInformation"/>
            </w:pPr>
            <w:r w:rsidRPr="003B7E1C">
              <w:t>3.9</w:t>
            </w:r>
          </w:p>
        </w:tc>
        <w:tc>
          <w:tcPr>
            <w:tcW w:w="2569" w:type="dxa"/>
            <w:tcBorders>
              <w:top w:val="nil"/>
              <w:left w:val="single" w:sz="4" w:space="0" w:color="auto"/>
              <w:bottom w:val="nil"/>
              <w:right w:val="nil"/>
            </w:tcBorders>
            <w:shd w:val="clear" w:color="auto" w:fill="auto"/>
            <w:vAlign w:val="center"/>
            <w:hideMark/>
          </w:tcPr>
          <w:p w14:paraId="247D3C64" w14:textId="3623379E" w:rsidR="00D024DD" w:rsidRPr="003B7E1C" w:rsidRDefault="00D024DD" w:rsidP="00117688">
            <w:pPr>
              <w:pStyle w:val="TableInformation"/>
            </w:pPr>
            <w:r w:rsidRPr="003B7E1C">
              <w:t xml:space="preserve">EDF motor produces enough thrust to efficiently </w:t>
            </w:r>
            <w:r w:rsidR="00124166" w:rsidRPr="003B7E1C">
              <w:t>decelerate</w:t>
            </w:r>
            <w:r w:rsidRPr="003B7E1C">
              <w:t xml:space="preserve"> payload</w:t>
            </w:r>
          </w:p>
        </w:tc>
        <w:tc>
          <w:tcPr>
            <w:tcW w:w="1620" w:type="dxa"/>
            <w:tcBorders>
              <w:top w:val="nil"/>
              <w:left w:val="single" w:sz="4" w:space="0" w:color="auto"/>
              <w:bottom w:val="nil"/>
              <w:right w:val="nil"/>
            </w:tcBorders>
            <w:shd w:val="clear" w:color="auto" w:fill="auto"/>
            <w:vAlign w:val="center"/>
            <w:hideMark/>
          </w:tcPr>
          <w:p w14:paraId="73827C67"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nil"/>
              <w:right w:val="nil"/>
            </w:tcBorders>
            <w:shd w:val="clear" w:color="auto" w:fill="auto"/>
            <w:vAlign w:val="center"/>
            <w:hideMark/>
          </w:tcPr>
          <w:p w14:paraId="6FEB5E78" w14:textId="77777777" w:rsidR="00D024DD" w:rsidRPr="003B7E1C" w:rsidRDefault="00D024DD" w:rsidP="00117688">
            <w:pPr>
              <w:pStyle w:val="TableInformation"/>
            </w:pPr>
            <w:r w:rsidRPr="003B7E1C">
              <w:t>Design, payload testing, full scale launch</w:t>
            </w:r>
          </w:p>
        </w:tc>
        <w:tc>
          <w:tcPr>
            <w:tcW w:w="1890" w:type="dxa"/>
            <w:tcBorders>
              <w:top w:val="nil"/>
              <w:left w:val="single" w:sz="4" w:space="0" w:color="auto"/>
              <w:bottom w:val="nil"/>
              <w:right w:val="single" w:sz="4" w:space="0" w:color="auto"/>
            </w:tcBorders>
            <w:shd w:val="clear" w:color="000000" w:fill="FFEB9C"/>
            <w:vAlign w:val="center"/>
            <w:hideMark/>
          </w:tcPr>
          <w:p w14:paraId="339426E4" w14:textId="77777777" w:rsidR="00D024DD" w:rsidRPr="003B7E1C" w:rsidRDefault="00D024DD" w:rsidP="00117688">
            <w:pPr>
              <w:pStyle w:val="TableInformation"/>
            </w:pPr>
            <w:r w:rsidRPr="003B7E1C">
              <w:t>N/A</w:t>
            </w:r>
          </w:p>
        </w:tc>
      </w:tr>
      <w:tr w:rsidR="00D024DD" w14:paraId="48C39637"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001B27C" w14:textId="77777777" w:rsidR="00D024DD" w:rsidRPr="003B7E1C" w:rsidRDefault="00D024DD" w:rsidP="00117688">
            <w:pPr>
              <w:pStyle w:val="TableInformation"/>
            </w:pPr>
            <w:r w:rsidRPr="003B7E1C">
              <w:t>3.10</w:t>
            </w:r>
          </w:p>
        </w:tc>
        <w:tc>
          <w:tcPr>
            <w:tcW w:w="2569" w:type="dxa"/>
            <w:tcBorders>
              <w:top w:val="nil"/>
              <w:left w:val="single" w:sz="4" w:space="0" w:color="auto"/>
              <w:bottom w:val="nil"/>
              <w:right w:val="nil"/>
            </w:tcBorders>
            <w:shd w:val="clear" w:color="000000" w:fill="F2F2F2"/>
            <w:vAlign w:val="center"/>
            <w:hideMark/>
          </w:tcPr>
          <w:p w14:paraId="4C28FC43" w14:textId="77777777" w:rsidR="00D024DD" w:rsidRPr="003B7E1C" w:rsidRDefault="00D024DD" w:rsidP="00117688">
            <w:pPr>
              <w:pStyle w:val="TableInformation"/>
            </w:pPr>
            <w:r w:rsidRPr="003B7E1C">
              <w:t xml:space="preserve">Deployable legs counter and balance payload landing forces upon landing </w:t>
            </w:r>
          </w:p>
        </w:tc>
        <w:tc>
          <w:tcPr>
            <w:tcW w:w="1620" w:type="dxa"/>
            <w:tcBorders>
              <w:top w:val="nil"/>
              <w:left w:val="single" w:sz="4" w:space="0" w:color="auto"/>
              <w:bottom w:val="nil"/>
              <w:right w:val="nil"/>
            </w:tcBorders>
            <w:shd w:val="clear" w:color="000000" w:fill="F2F2F2"/>
            <w:vAlign w:val="center"/>
            <w:hideMark/>
          </w:tcPr>
          <w:p w14:paraId="5B627F8A"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nil"/>
              <w:right w:val="nil"/>
            </w:tcBorders>
            <w:shd w:val="clear" w:color="000000" w:fill="F2F2F2"/>
            <w:vAlign w:val="center"/>
            <w:hideMark/>
          </w:tcPr>
          <w:p w14:paraId="6CC3ABDE" w14:textId="6C1C618C" w:rsidR="00D024DD" w:rsidRPr="003B7E1C" w:rsidRDefault="00D024DD" w:rsidP="00117688">
            <w:pPr>
              <w:pStyle w:val="TableInformation"/>
            </w:pPr>
            <w:r w:rsidRPr="003B7E1C">
              <w:t xml:space="preserve">Design, testing, and </w:t>
            </w:r>
            <w:r w:rsidR="00124166" w:rsidRPr="003B7E1C">
              <w:t>full-scale</w:t>
            </w:r>
            <w:r w:rsidRPr="003B7E1C">
              <w:t xml:space="preserve"> flight</w:t>
            </w:r>
          </w:p>
        </w:tc>
        <w:tc>
          <w:tcPr>
            <w:tcW w:w="1890" w:type="dxa"/>
            <w:tcBorders>
              <w:top w:val="nil"/>
              <w:left w:val="single" w:sz="4" w:space="0" w:color="auto"/>
              <w:bottom w:val="nil"/>
              <w:right w:val="single" w:sz="4" w:space="0" w:color="auto"/>
            </w:tcBorders>
            <w:shd w:val="clear" w:color="000000" w:fill="FFEB9C"/>
            <w:vAlign w:val="center"/>
            <w:hideMark/>
          </w:tcPr>
          <w:p w14:paraId="29A56294" w14:textId="77777777" w:rsidR="00D024DD" w:rsidRPr="003B7E1C" w:rsidRDefault="00D024DD" w:rsidP="00117688">
            <w:pPr>
              <w:pStyle w:val="TableInformation"/>
            </w:pPr>
            <w:r w:rsidRPr="003B7E1C">
              <w:t>N/A</w:t>
            </w:r>
          </w:p>
        </w:tc>
      </w:tr>
      <w:tr w:rsidR="00D024DD" w14:paraId="1F70A8E8"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12669CA4" w14:textId="77777777" w:rsidR="00D024DD" w:rsidRPr="003B7E1C" w:rsidRDefault="00D024DD" w:rsidP="00117688">
            <w:pPr>
              <w:pStyle w:val="TableInformation"/>
            </w:pPr>
            <w:r w:rsidRPr="003B7E1C">
              <w:t>3.11</w:t>
            </w:r>
          </w:p>
        </w:tc>
        <w:tc>
          <w:tcPr>
            <w:tcW w:w="2569" w:type="dxa"/>
            <w:tcBorders>
              <w:top w:val="nil"/>
              <w:left w:val="single" w:sz="4" w:space="0" w:color="auto"/>
              <w:bottom w:val="nil"/>
              <w:right w:val="nil"/>
            </w:tcBorders>
            <w:shd w:val="clear" w:color="auto" w:fill="auto"/>
            <w:vAlign w:val="center"/>
            <w:hideMark/>
          </w:tcPr>
          <w:p w14:paraId="0593FF32" w14:textId="77777777" w:rsidR="00D024DD" w:rsidRPr="003B7E1C" w:rsidRDefault="00D024DD" w:rsidP="00117688">
            <w:pPr>
              <w:pStyle w:val="TableInformation"/>
            </w:pPr>
            <w:r w:rsidRPr="003B7E1C">
              <w:t>Simulated payload shall fit into rocket body without damage to rocket or payload</w:t>
            </w:r>
          </w:p>
        </w:tc>
        <w:tc>
          <w:tcPr>
            <w:tcW w:w="1620" w:type="dxa"/>
            <w:tcBorders>
              <w:top w:val="nil"/>
              <w:left w:val="single" w:sz="4" w:space="0" w:color="auto"/>
              <w:bottom w:val="nil"/>
              <w:right w:val="nil"/>
            </w:tcBorders>
            <w:shd w:val="clear" w:color="auto" w:fill="auto"/>
            <w:vAlign w:val="center"/>
            <w:hideMark/>
          </w:tcPr>
          <w:p w14:paraId="19B1DCCF"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nil"/>
              <w:right w:val="nil"/>
            </w:tcBorders>
            <w:shd w:val="clear" w:color="auto" w:fill="auto"/>
            <w:vAlign w:val="center"/>
            <w:hideMark/>
          </w:tcPr>
          <w:p w14:paraId="5770BB27" w14:textId="77777777" w:rsidR="00D024DD" w:rsidRPr="003B7E1C" w:rsidRDefault="00D024DD" w:rsidP="00117688">
            <w:pPr>
              <w:pStyle w:val="TableInformation"/>
            </w:pPr>
            <w:r w:rsidRPr="003B7E1C">
              <w:t>Design, fabrication, testing</w:t>
            </w:r>
          </w:p>
        </w:tc>
        <w:tc>
          <w:tcPr>
            <w:tcW w:w="1890" w:type="dxa"/>
            <w:tcBorders>
              <w:top w:val="nil"/>
              <w:left w:val="single" w:sz="4" w:space="0" w:color="auto"/>
              <w:bottom w:val="nil"/>
              <w:right w:val="single" w:sz="4" w:space="0" w:color="auto"/>
            </w:tcBorders>
            <w:shd w:val="clear" w:color="000000" w:fill="C6EFCE"/>
            <w:vAlign w:val="center"/>
            <w:hideMark/>
          </w:tcPr>
          <w:p w14:paraId="1AC8ABB9" w14:textId="77777777" w:rsidR="00D024DD" w:rsidRPr="003B7E1C" w:rsidRDefault="00D024DD" w:rsidP="00117688">
            <w:pPr>
              <w:pStyle w:val="TableInformation"/>
            </w:pPr>
            <w:r w:rsidRPr="003B7E1C">
              <w:t>Verified</w:t>
            </w:r>
          </w:p>
        </w:tc>
      </w:tr>
      <w:tr w:rsidR="00D024DD" w14:paraId="36D69893"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400C97CF" w14:textId="77777777" w:rsidR="00D024DD" w:rsidRPr="003B7E1C" w:rsidRDefault="00D024DD" w:rsidP="00117688">
            <w:pPr>
              <w:pStyle w:val="TableInformation"/>
            </w:pPr>
            <w:r w:rsidRPr="003B7E1C">
              <w:t>3.12</w:t>
            </w:r>
          </w:p>
        </w:tc>
        <w:tc>
          <w:tcPr>
            <w:tcW w:w="2569" w:type="dxa"/>
            <w:tcBorders>
              <w:top w:val="nil"/>
              <w:left w:val="single" w:sz="4" w:space="0" w:color="auto"/>
              <w:bottom w:val="nil"/>
              <w:right w:val="nil"/>
            </w:tcBorders>
            <w:shd w:val="clear" w:color="000000" w:fill="F2F2F2"/>
            <w:vAlign w:val="center"/>
            <w:hideMark/>
          </w:tcPr>
          <w:p w14:paraId="3E28BDA3" w14:textId="77777777" w:rsidR="00D024DD" w:rsidRPr="003B7E1C" w:rsidRDefault="00D024DD" w:rsidP="00117688">
            <w:pPr>
              <w:pStyle w:val="TableInformation"/>
            </w:pPr>
            <w:r w:rsidRPr="003B7E1C">
              <w:t>Payload shall have a battery life that exceeds the total flight duration and launch pad wait time</w:t>
            </w:r>
          </w:p>
        </w:tc>
        <w:tc>
          <w:tcPr>
            <w:tcW w:w="1620" w:type="dxa"/>
            <w:tcBorders>
              <w:top w:val="nil"/>
              <w:left w:val="single" w:sz="4" w:space="0" w:color="auto"/>
              <w:bottom w:val="nil"/>
              <w:right w:val="nil"/>
            </w:tcBorders>
            <w:shd w:val="clear" w:color="000000" w:fill="F2F2F2"/>
            <w:vAlign w:val="center"/>
            <w:hideMark/>
          </w:tcPr>
          <w:p w14:paraId="3BFFDD19"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nil"/>
              <w:right w:val="nil"/>
            </w:tcBorders>
            <w:shd w:val="clear" w:color="000000" w:fill="F2F2F2"/>
            <w:vAlign w:val="center"/>
            <w:hideMark/>
          </w:tcPr>
          <w:p w14:paraId="61D1DB7A" w14:textId="34DC90CD" w:rsidR="00D024DD" w:rsidRPr="003B7E1C" w:rsidRDefault="00D024DD" w:rsidP="00117688">
            <w:pPr>
              <w:pStyle w:val="TableInformation"/>
            </w:pPr>
            <w:r w:rsidRPr="003B7E1C">
              <w:t xml:space="preserve">Design, testing, and </w:t>
            </w:r>
            <w:r w:rsidR="00124166" w:rsidRPr="003B7E1C">
              <w:t>full-scale</w:t>
            </w:r>
            <w:r w:rsidRPr="003B7E1C">
              <w:t xml:space="preserve"> flight</w:t>
            </w:r>
          </w:p>
        </w:tc>
        <w:tc>
          <w:tcPr>
            <w:tcW w:w="1890" w:type="dxa"/>
            <w:tcBorders>
              <w:top w:val="nil"/>
              <w:left w:val="single" w:sz="4" w:space="0" w:color="auto"/>
              <w:bottom w:val="nil"/>
              <w:right w:val="single" w:sz="4" w:space="0" w:color="auto"/>
            </w:tcBorders>
            <w:shd w:val="clear" w:color="000000" w:fill="FFEB9C"/>
            <w:vAlign w:val="center"/>
            <w:hideMark/>
          </w:tcPr>
          <w:p w14:paraId="4ADDB787" w14:textId="77777777" w:rsidR="00D024DD" w:rsidRPr="003B7E1C" w:rsidRDefault="00D024DD" w:rsidP="00117688">
            <w:pPr>
              <w:pStyle w:val="TableInformation"/>
            </w:pPr>
            <w:r w:rsidRPr="003B7E1C">
              <w:t>N/A</w:t>
            </w:r>
          </w:p>
        </w:tc>
      </w:tr>
      <w:tr w:rsidR="00D024DD" w14:paraId="797FC73B"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61A813C5" w14:textId="77777777" w:rsidR="00D024DD" w:rsidRPr="003B7E1C" w:rsidRDefault="00D024DD" w:rsidP="00117688">
            <w:pPr>
              <w:pStyle w:val="TableInformation"/>
            </w:pPr>
            <w:r w:rsidRPr="003B7E1C">
              <w:t>3.13</w:t>
            </w:r>
          </w:p>
        </w:tc>
        <w:tc>
          <w:tcPr>
            <w:tcW w:w="2569" w:type="dxa"/>
            <w:tcBorders>
              <w:top w:val="nil"/>
              <w:left w:val="single" w:sz="4" w:space="0" w:color="auto"/>
              <w:bottom w:val="nil"/>
              <w:right w:val="nil"/>
            </w:tcBorders>
            <w:shd w:val="clear" w:color="auto" w:fill="auto"/>
            <w:vAlign w:val="center"/>
            <w:hideMark/>
          </w:tcPr>
          <w:p w14:paraId="080B5AA4" w14:textId="30626C4F" w:rsidR="00D024DD" w:rsidRPr="003B7E1C" w:rsidRDefault="00D024DD" w:rsidP="00117688">
            <w:pPr>
              <w:pStyle w:val="TableInformation"/>
            </w:pPr>
            <w:r w:rsidRPr="003B7E1C">
              <w:t xml:space="preserve">Payload </w:t>
            </w:r>
            <w:r w:rsidR="00124166" w:rsidRPr="003B7E1C">
              <w:t>batteries</w:t>
            </w:r>
            <w:r w:rsidRPr="003B7E1C">
              <w:t xml:space="preserve"> will be off the shelf, commercially available</w:t>
            </w:r>
          </w:p>
        </w:tc>
        <w:tc>
          <w:tcPr>
            <w:tcW w:w="1620" w:type="dxa"/>
            <w:tcBorders>
              <w:top w:val="nil"/>
              <w:left w:val="single" w:sz="4" w:space="0" w:color="auto"/>
              <w:bottom w:val="nil"/>
              <w:right w:val="nil"/>
            </w:tcBorders>
            <w:shd w:val="clear" w:color="auto" w:fill="auto"/>
            <w:vAlign w:val="center"/>
            <w:hideMark/>
          </w:tcPr>
          <w:p w14:paraId="36A0F289"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nil"/>
              <w:right w:val="nil"/>
            </w:tcBorders>
            <w:shd w:val="clear" w:color="auto" w:fill="auto"/>
            <w:vAlign w:val="center"/>
            <w:hideMark/>
          </w:tcPr>
          <w:p w14:paraId="57854B02" w14:textId="77777777" w:rsidR="00D024DD" w:rsidRPr="003B7E1C" w:rsidRDefault="00D024DD" w:rsidP="00117688">
            <w:pPr>
              <w:pStyle w:val="TableInformation"/>
            </w:pPr>
            <w:r w:rsidRPr="003B7E1C">
              <w:t xml:space="preserve">General design consideration </w:t>
            </w:r>
          </w:p>
        </w:tc>
        <w:tc>
          <w:tcPr>
            <w:tcW w:w="1890" w:type="dxa"/>
            <w:tcBorders>
              <w:top w:val="nil"/>
              <w:left w:val="single" w:sz="4" w:space="0" w:color="auto"/>
              <w:bottom w:val="nil"/>
              <w:right w:val="single" w:sz="4" w:space="0" w:color="auto"/>
            </w:tcBorders>
            <w:shd w:val="clear" w:color="000000" w:fill="FFEB9C"/>
            <w:vAlign w:val="center"/>
            <w:hideMark/>
          </w:tcPr>
          <w:p w14:paraId="2F9B7261" w14:textId="77777777" w:rsidR="00D024DD" w:rsidRPr="003B7E1C" w:rsidRDefault="00D024DD" w:rsidP="00117688">
            <w:pPr>
              <w:pStyle w:val="TableInformation"/>
            </w:pPr>
            <w:r w:rsidRPr="003B7E1C">
              <w:t>N/A</w:t>
            </w:r>
          </w:p>
        </w:tc>
      </w:tr>
      <w:tr w:rsidR="00D024DD" w14:paraId="5AFFC326"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360B1407" w14:textId="77777777" w:rsidR="00D024DD" w:rsidRPr="003B7E1C" w:rsidRDefault="00D024DD" w:rsidP="00117688">
            <w:pPr>
              <w:pStyle w:val="TableInformation"/>
            </w:pPr>
            <w:r w:rsidRPr="003B7E1C">
              <w:t>3.14</w:t>
            </w:r>
          </w:p>
        </w:tc>
        <w:tc>
          <w:tcPr>
            <w:tcW w:w="2569" w:type="dxa"/>
            <w:tcBorders>
              <w:top w:val="nil"/>
              <w:left w:val="single" w:sz="4" w:space="0" w:color="auto"/>
              <w:bottom w:val="nil"/>
              <w:right w:val="nil"/>
            </w:tcBorders>
            <w:shd w:val="clear" w:color="000000" w:fill="F2F2F2"/>
            <w:vAlign w:val="center"/>
            <w:hideMark/>
          </w:tcPr>
          <w:p w14:paraId="620C121A" w14:textId="77777777" w:rsidR="00D024DD" w:rsidRPr="003B7E1C" w:rsidRDefault="00D024DD" w:rsidP="00117688">
            <w:pPr>
              <w:pStyle w:val="TableInformation"/>
            </w:pPr>
            <w:r w:rsidRPr="003B7E1C">
              <w:t>All STEMnauts remain in their restraints throughout the entirety of the flight duration</w:t>
            </w:r>
          </w:p>
        </w:tc>
        <w:tc>
          <w:tcPr>
            <w:tcW w:w="1620" w:type="dxa"/>
            <w:tcBorders>
              <w:top w:val="nil"/>
              <w:left w:val="single" w:sz="4" w:space="0" w:color="auto"/>
              <w:bottom w:val="nil"/>
              <w:right w:val="nil"/>
            </w:tcBorders>
            <w:shd w:val="clear" w:color="000000" w:fill="F2F2F2"/>
            <w:vAlign w:val="center"/>
            <w:hideMark/>
          </w:tcPr>
          <w:p w14:paraId="041F6D2E" w14:textId="77777777" w:rsidR="00D024DD" w:rsidRPr="003B7E1C" w:rsidRDefault="00D024DD" w:rsidP="00117688">
            <w:pPr>
              <w:pStyle w:val="TableInformation"/>
            </w:pPr>
            <w:r w:rsidRPr="003B7E1C">
              <w:t>Team derived requirements, survivability metrics</w:t>
            </w:r>
          </w:p>
        </w:tc>
        <w:tc>
          <w:tcPr>
            <w:tcW w:w="2340" w:type="dxa"/>
            <w:tcBorders>
              <w:top w:val="nil"/>
              <w:left w:val="single" w:sz="4" w:space="0" w:color="auto"/>
              <w:bottom w:val="nil"/>
              <w:right w:val="nil"/>
            </w:tcBorders>
            <w:shd w:val="clear" w:color="000000" w:fill="F2F2F2"/>
            <w:vAlign w:val="center"/>
            <w:hideMark/>
          </w:tcPr>
          <w:p w14:paraId="44AC293F" w14:textId="77777777" w:rsidR="00D024DD" w:rsidRPr="003B7E1C" w:rsidRDefault="00D024DD" w:rsidP="00117688">
            <w:pPr>
              <w:pStyle w:val="TableInformation"/>
            </w:pPr>
            <w:r w:rsidRPr="003B7E1C">
              <w:t>Design consideration, tested independently and during launches</w:t>
            </w:r>
          </w:p>
        </w:tc>
        <w:tc>
          <w:tcPr>
            <w:tcW w:w="1890" w:type="dxa"/>
            <w:tcBorders>
              <w:top w:val="nil"/>
              <w:left w:val="single" w:sz="4" w:space="0" w:color="auto"/>
              <w:bottom w:val="nil"/>
              <w:right w:val="single" w:sz="4" w:space="0" w:color="auto"/>
            </w:tcBorders>
            <w:shd w:val="clear" w:color="000000" w:fill="FFEB9C"/>
            <w:vAlign w:val="center"/>
            <w:hideMark/>
          </w:tcPr>
          <w:p w14:paraId="1BB71DD2" w14:textId="77777777" w:rsidR="00D024DD" w:rsidRPr="003B7E1C" w:rsidRDefault="00D024DD" w:rsidP="00117688">
            <w:pPr>
              <w:pStyle w:val="TableInformation"/>
            </w:pPr>
            <w:r w:rsidRPr="003B7E1C">
              <w:t>N/A</w:t>
            </w:r>
          </w:p>
        </w:tc>
      </w:tr>
      <w:tr w:rsidR="00D024DD" w14:paraId="3B0F0D0B" w14:textId="77777777" w:rsidTr="006D1996">
        <w:trPr>
          <w:trHeight w:val="1200"/>
          <w:jc w:val="center"/>
        </w:trPr>
        <w:tc>
          <w:tcPr>
            <w:tcW w:w="1741" w:type="dxa"/>
            <w:tcBorders>
              <w:top w:val="nil"/>
              <w:left w:val="single" w:sz="4" w:space="0" w:color="auto"/>
              <w:bottom w:val="nil"/>
              <w:right w:val="nil"/>
            </w:tcBorders>
            <w:shd w:val="clear" w:color="auto" w:fill="auto"/>
            <w:vAlign w:val="center"/>
            <w:hideMark/>
          </w:tcPr>
          <w:p w14:paraId="20EE7C0C" w14:textId="77777777" w:rsidR="00D024DD" w:rsidRPr="003B7E1C" w:rsidRDefault="00D024DD" w:rsidP="00117688">
            <w:pPr>
              <w:pStyle w:val="TableInformation"/>
            </w:pPr>
            <w:r w:rsidRPr="003B7E1C">
              <w:t>3.15</w:t>
            </w:r>
          </w:p>
        </w:tc>
        <w:tc>
          <w:tcPr>
            <w:tcW w:w="2569" w:type="dxa"/>
            <w:tcBorders>
              <w:top w:val="nil"/>
              <w:left w:val="single" w:sz="4" w:space="0" w:color="auto"/>
              <w:bottom w:val="nil"/>
              <w:right w:val="nil"/>
            </w:tcBorders>
            <w:shd w:val="clear" w:color="auto" w:fill="auto"/>
            <w:vAlign w:val="center"/>
            <w:hideMark/>
          </w:tcPr>
          <w:p w14:paraId="781999C5" w14:textId="77777777" w:rsidR="00D024DD" w:rsidRPr="003B7E1C" w:rsidRDefault="00D024DD" w:rsidP="00117688">
            <w:pPr>
              <w:pStyle w:val="TableInformation"/>
            </w:pPr>
            <w:r w:rsidRPr="003B7E1C">
              <w:t>No STEMnauts incur any significant physical damage or failure</w:t>
            </w:r>
          </w:p>
        </w:tc>
        <w:tc>
          <w:tcPr>
            <w:tcW w:w="1620" w:type="dxa"/>
            <w:tcBorders>
              <w:top w:val="nil"/>
              <w:left w:val="single" w:sz="4" w:space="0" w:color="auto"/>
              <w:bottom w:val="nil"/>
              <w:right w:val="nil"/>
            </w:tcBorders>
            <w:shd w:val="clear" w:color="auto" w:fill="auto"/>
            <w:vAlign w:val="center"/>
            <w:hideMark/>
          </w:tcPr>
          <w:p w14:paraId="092D0A5D" w14:textId="77777777" w:rsidR="00D024DD" w:rsidRPr="003B7E1C" w:rsidRDefault="00D024DD" w:rsidP="00117688">
            <w:pPr>
              <w:pStyle w:val="TableInformation"/>
            </w:pPr>
            <w:r w:rsidRPr="003B7E1C">
              <w:t>Team derived requirements, survivability metrics</w:t>
            </w:r>
          </w:p>
        </w:tc>
        <w:tc>
          <w:tcPr>
            <w:tcW w:w="2340" w:type="dxa"/>
            <w:tcBorders>
              <w:top w:val="nil"/>
              <w:left w:val="single" w:sz="4" w:space="0" w:color="auto"/>
              <w:bottom w:val="nil"/>
              <w:right w:val="nil"/>
            </w:tcBorders>
            <w:shd w:val="clear" w:color="auto" w:fill="auto"/>
            <w:vAlign w:val="center"/>
            <w:hideMark/>
          </w:tcPr>
          <w:p w14:paraId="1FF34590" w14:textId="77777777" w:rsidR="00D024DD" w:rsidRPr="003B7E1C" w:rsidRDefault="00D024DD" w:rsidP="00117688">
            <w:pPr>
              <w:pStyle w:val="TableInformation"/>
            </w:pPr>
            <w:r w:rsidRPr="003B7E1C">
              <w:t>Design consideration, tested independently and during launches</w:t>
            </w:r>
          </w:p>
        </w:tc>
        <w:tc>
          <w:tcPr>
            <w:tcW w:w="1890" w:type="dxa"/>
            <w:tcBorders>
              <w:top w:val="nil"/>
              <w:left w:val="single" w:sz="4" w:space="0" w:color="auto"/>
              <w:bottom w:val="nil"/>
              <w:right w:val="single" w:sz="4" w:space="0" w:color="auto"/>
            </w:tcBorders>
            <w:shd w:val="clear" w:color="000000" w:fill="FFEB9C"/>
            <w:vAlign w:val="center"/>
            <w:hideMark/>
          </w:tcPr>
          <w:p w14:paraId="52C06C7E" w14:textId="77777777" w:rsidR="00D024DD" w:rsidRPr="003B7E1C" w:rsidRDefault="00D024DD" w:rsidP="00117688">
            <w:pPr>
              <w:pStyle w:val="TableInformation"/>
            </w:pPr>
            <w:r w:rsidRPr="003B7E1C">
              <w:t>N/A</w:t>
            </w:r>
          </w:p>
        </w:tc>
      </w:tr>
      <w:tr w:rsidR="00D024DD" w14:paraId="5B3872C0" w14:textId="77777777" w:rsidTr="006D1996">
        <w:trPr>
          <w:trHeight w:val="1200"/>
          <w:jc w:val="center"/>
        </w:trPr>
        <w:tc>
          <w:tcPr>
            <w:tcW w:w="1741" w:type="dxa"/>
            <w:tcBorders>
              <w:top w:val="nil"/>
              <w:left w:val="single" w:sz="4" w:space="0" w:color="auto"/>
              <w:bottom w:val="nil"/>
              <w:right w:val="nil"/>
            </w:tcBorders>
            <w:shd w:val="clear" w:color="000000" w:fill="F2F2F2"/>
            <w:vAlign w:val="center"/>
            <w:hideMark/>
          </w:tcPr>
          <w:p w14:paraId="4B742EB8" w14:textId="77777777" w:rsidR="00D024DD" w:rsidRPr="003B7E1C" w:rsidRDefault="00D024DD" w:rsidP="00117688">
            <w:pPr>
              <w:pStyle w:val="TableInformation"/>
            </w:pPr>
            <w:r w:rsidRPr="003B7E1C">
              <w:t>3.16</w:t>
            </w:r>
          </w:p>
        </w:tc>
        <w:tc>
          <w:tcPr>
            <w:tcW w:w="2569" w:type="dxa"/>
            <w:tcBorders>
              <w:top w:val="nil"/>
              <w:left w:val="single" w:sz="4" w:space="0" w:color="auto"/>
              <w:bottom w:val="nil"/>
              <w:right w:val="nil"/>
            </w:tcBorders>
            <w:shd w:val="clear" w:color="000000" w:fill="F2F2F2"/>
            <w:vAlign w:val="center"/>
            <w:hideMark/>
          </w:tcPr>
          <w:p w14:paraId="43312CE0" w14:textId="77777777" w:rsidR="00D024DD" w:rsidRPr="003B7E1C" w:rsidRDefault="00D024DD" w:rsidP="00117688">
            <w:pPr>
              <w:pStyle w:val="TableInformation"/>
            </w:pPr>
            <w:r w:rsidRPr="003B7E1C">
              <w:t>No STEMnaut should experience an acceleration greater than 25 G for up to 150 milliseconds</w:t>
            </w:r>
          </w:p>
        </w:tc>
        <w:tc>
          <w:tcPr>
            <w:tcW w:w="1620" w:type="dxa"/>
            <w:tcBorders>
              <w:top w:val="nil"/>
              <w:left w:val="single" w:sz="4" w:space="0" w:color="auto"/>
              <w:bottom w:val="nil"/>
              <w:right w:val="nil"/>
            </w:tcBorders>
            <w:shd w:val="clear" w:color="000000" w:fill="F2F2F2"/>
            <w:vAlign w:val="center"/>
            <w:hideMark/>
          </w:tcPr>
          <w:p w14:paraId="509353A8" w14:textId="77777777" w:rsidR="00D024DD" w:rsidRPr="003B7E1C" w:rsidRDefault="00D024DD" w:rsidP="00117688">
            <w:pPr>
              <w:pStyle w:val="TableInformation"/>
            </w:pPr>
            <w:r w:rsidRPr="003B7E1C">
              <w:t>Team derived requirements, survivability metrics</w:t>
            </w:r>
          </w:p>
        </w:tc>
        <w:tc>
          <w:tcPr>
            <w:tcW w:w="2340" w:type="dxa"/>
            <w:tcBorders>
              <w:top w:val="nil"/>
              <w:left w:val="single" w:sz="4" w:space="0" w:color="auto"/>
              <w:bottom w:val="nil"/>
              <w:right w:val="nil"/>
            </w:tcBorders>
            <w:shd w:val="clear" w:color="000000" w:fill="F2F2F2"/>
            <w:vAlign w:val="center"/>
            <w:hideMark/>
          </w:tcPr>
          <w:p w14:paraId="3EFD3C68" w14:textId="77777777" w:rsidR="00D024DD" w:rsidRPr="003B7E1C" w:rsidRDefault="00D024DD" w:rsidP="00117688">
            <w:pPr>
              <w:pStyle w:val="TableInformation"/>
            </w:pPr>
            <w:r w:rsidRPr="003B7E1C">
              <w:t>Design consideration, tested independently and during launches</w:t>
            </w:r>
          </w:p>
        </w:tc>
        <w:tc>
          <w:tcPr>
            <w:tcW w:w="1890" w:type="dxa"/>
            <w:tcBorders>
              <w:top w:val="nil"/>
              <w:left w:val="single" w:sz="4" w:space="0" w:color="auto"/>
              <w:bottom w:val="nil"/>
              <w:right w:val="single" w:sz="4" w:space="0" w:color="auto"/>
            </w:tcBorders>
            <w:shd w:val="clear" w:color="000000" w:fill="FFEB9C"/>
            <w:vAlign w:val="center"/>
            <w:hideMark/>
          </w:tcPr>
          <w:p w14:paraId="14033C99" w14:textId="77777777" w:rsidR="00D024DD" w:rsidRPr="003B7E1C" w:rsidRDefault="00D024DD" w:rsidP="00117688">
            <w:pPr>
              <w:pStyle w:val="TableInformation"/>
            </w:pPr>
            <w:r w:rsidRPr="003B7E1C">
              <w:t>N/A</w:t>
            </w:r>
          </w:p>
        </w:tc>
      </w:tr>
      <w:tr w:rsidR="00D024DD" w14:paraId="13E5EA74" w14:textId="77777777" w:rsidTr="006C6E70">
        <w:trPr>
          <w:trHeight w:val="1200"/>
          <w:jc w:val="center"/>
        </w:trPr>
        <w:tc>
          <w:tcPr>
            <w:tcW w:w="1741" w:type="dxa"/>
            <w:tcBorders>
              <w:top w:val="nil"/>
              <w:left w:val="single" w:sz="4" w:space="0" w:color="auto"/>
              <w:right w:val="nil"/>
            </w:tcBorders>
            <w:shd w:val="clear" w:color="auto" w:fill="auto"/>
            <w:vAlign w:val="center"/>
            <w:hideMark/>
          </w:tcPr>
          <w:p w14:paraId="1F97204B" w14:textId="77777777" w:rsidR="00D024DD" w:rsidRPr="003B7E1C" w:rsidRDefault="00D024DD" w:rsidP="00117688">
            <w:pPr>
              <w:pStyle w:val="TableInformation"/>
            </w:pPr>
            <w:r w:rsidRPr="003B7E1C">
              <w:lastRenderedPageBreak/>
              <w:t>3.17</w:t>
            </w:r>
          </w:p>
        </w:tc>
        <w:tc>
          <w:tcPr>
            <w:tcW w:w="2569" w:type="dxa"/>
            <w:tcBorders>
              <w:top w:val="nil"/>
              <w:left w:val="single" w:sz="4" w:space="0" w:color="auto"/>
              <w:right w:val="nil"/>
            </w:tcBorders>
            <w:shd w:val="clear" w:color="auto" w:fill="auto"/>
            <w:vAlign w:val="center"/>
            <w:hideMark/>
          </w:tcPr>
          <w:p w14:paraId="03BEB058" w14:textId="77777777" w:rsidR="00D024DD" w:rsidRPr="003B7E1C" w:rsidRDefault="00D024DD" w:rsidP="00117688">
            <w:pPr>
              <w:pStyle w:val="TableInformation"/>
            </w:pPr>
            <w:r w:rsidRPr="003B7E1C">
              <w:t>Simulated payload must remain in vehicle for the entire flight duration</w:t>
            </w:r>
          </w:p>
        </w:tc>
        <w:tc>
          <w:tcPr>
            <w:tcW w:w="1620" w:type="dxa"/>
            <w:tcBorders>
              <w:top w:val="nil"/>
              <w:left w:val="single" w:sz="4" w:space="0" w:color="auto"/>
              <w:right w:val="nil"/>
            </w:tcBorders>
            <w:shd w:val="clear" w:color="auto" w:fill="auto"/>
            <w:vAlign w:val="center"/>
            <w:hideMark/>
          </w:tcPr>
          <w:p w14:paraId="457FE44E"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right w:val="nil"/>
            </w:tcBorders>
            <w:shd w:val="clear" w:color="auto" w:fill="auto"/>
            <w:vAlign w:val="center"/>
            <w:hideMark/>
          </w:tcPr>
          <w:p w14:paraId="566650FD" w14:textId="77777777" w:rsidR="00D024DD" w:rsidRPr="003B7E1C" w:rsidRDefault="00D024DD" w:rsidP="00117688">
            <w:pPr>
              <w:pStyle w:val="TableInformation"/>
            </w:pPr>
            <w:r w:rsidRPr="003B7E1C">
              <w:t>Design consideration, tested independently and during launches</w:t>
            </w:r>
          </w:p>
        </w:tc>
        <w:tc>
          <w:tcPr>
            <w:tcW w:w="1890" w:type="dxa"/>
            <w:tcBorders>
              <w:top w:val="nil"/>
              <w:left w:val="single" w:sz="4" w:space="0" w:color="auto"/>
              <w:right w:val="single" w:sz="4" w:space="0" w:color="auto"/>
            </w:tcBorders>
            <w:shd w:val="clear" w:color="000000" w:fill="C6EFCE"/>
            <w:vAlign w:val="center"/>
            <w:hideMark/>
          </w:tcPr>
          <w:p w14:paraId="2E3DCCC8" w14:textId="77777777" w:rsidR="00D024DD" w:rsidRPr="003B7E1C" w:rsidRDefault="00D024DD" w:rsidP="00117688">
            <w:pPr>
              <w:pStyle w:val="TableInformation"/>
            </w:pPr>
            <w:r w:rsidRPr="003B7E1C">
              <w:t>Verified</w:t>
            </w:r>
          </w:p>
        </w:tc>
      </w:tr>
      <w:tr w:rsidR="00D024DD" w14:paraId="17F54A96" w14:textId="77777777" w:rsidTr="006C6E70">
        <w:trPr>
          <w:trHeight w:val="1200"/>
          <w:jc w:val="center"/>
        </w:trPr>
        <w:tc>
          <w:tcPr>
            <w:tcW w:w="1741" w:type="dxa"/>
            <w:tcBorders>
              <w:top w:val="nil"/>
              <w:left w:val="single" w:sz="4" w:space="0" w:color="auto"/>
              <w:bottom w:val="single" w:sz="4" w:space="0" w:color="auto"/>
              <w:right w:val="nil"/>
            </w:tcBorders>
            <w:shd w:val="clear" w:color="000000" w:fill="F2F2F2"/>
            <w:vAlign w:val="center"/>
            <w:hideMark/>
          </w:tcPr>
          <w:p w14:paraId="766016CA" w14:textId="77777777" w:rsidR="00D024DD" w:rsidRPr="003B7E1C" w:rsidRDefault="00D024DD" w:rsidP="00117688">
            <w:pPr>
              <w:pStyle w:val="TableInformation"/>
            </w:pPr>
            <w:r w:rsidRPr="003B7E1C">
              <w:t>3.18</w:t>
            </w:r>
          </w:p>
        </w:tc>
        <w:tc>
          <w:tcPr>
            <w:tcW w:w="2569" w:type="dxa"/>
            <w:tcBorders>
              <w:top w:val="nil"/>
              <w:left w:val="single" w:sz="4" w:space="0" w:color="auto"/>
              <w:bottom w:val="single" w:sz="4" w:space="0" w:color="auto"/>
              <w:right w:val="nil"/>
            </w:tcBorders>
            <w:shd w:val="clear" w:color="000000" w:fill="F2F2F2"/>
            <w:vAlign w:val="center"/>
            <w:hideMark/>
          </w:tcPr>
          <w:p w14:paraId="5F573B7E" w14:textId="77777777" w:rsidR="00D024DD" w:rsidRPr="003B7E1C" w:rsidRDefault="00D024DD" w:rsidP="00117688">
            <w:pPr>
              <w:pStyle w:val="TableInformation"/>
            </w:pPr>
            <w:r w:rsidRPr="003B7E1C">
              <w:t>Simulated payload must be removable if necessary</w:t>
            </w:r>
          </w:p>
        </w:tc>
        <w:tc>
          <w:tcPr>
            <w:tcW w:w="1620" w:type="dxa"/>
            <w:tcBorders>
              <w:top w:val="nil"/>
              <w:left w:val="single" w:sz="4" w:space="0" w:color="auto"/>
              <w:bottom w:val="single" w:sz="4" w:space="0" w:color="auto"/>
              <w:right w:val="nil"/>
            </w:tcBorders>
            <w:shd w:val="clear" w:color="000000" w:fill="F2F2F2"/>
            <w:vAlign w:val="center"/>
            <w:hideMark/>
          </w:tcPr>
          <w:p w14:paraId="30923135" w14:textId="77777777" w:rsidR="00D024DD" w:rsidRPr="003B7E1C" w:rsidRDefault="00D024DD" w:rsidP="00117688">
            <w:pPr>
              <w:pStyle w:val="TableInformation"/>
            </w:pPr>
            <w:r w:rsidRPr="003B7E1C">
              <w:t>Team derived requirements</w:t>
            </w:r>
          </w:p>
        </w:tc>
        <w:tc>
          <w:tcPr>
            <w:tcW w:w="2340" w:type="dxa"/>
            <w:tcBorders>
              <w:top w:val="nil"/>
              <w:left w:val="single" w:sz="4" w:space="0" w:color="auto"/>
              <w:bottom w:val="single" w:sz="4" w:space="0" w:color="auto"/>
              <w:right w:val="nil"/>
            </w:tcBorders>
            <w:shd w:val="clear" w:color="000000" w:fill="F2F2F2"/>
            <w:vAlign w:val="center"/>
            <w:hideMark/>
          </w:tcPr>
          <w:p w14:paraId="73768F53" w14:textId="77777777" w:rsidR="00D024DD" w:rsidRPr="003B7E1C" w:rsidRDefault="00D024DD" w:rsidP="00117688">
            <w:pPr>
              <w:pStyle w:val="TableInformation"/>
            </w:pPr>
            <w:r w:rsidRPr="003B7E1C">
              <w:t xml:space="preserve">General design consideration </w:t>
            </w:r>
          </w:p>
        </w:tc>
        <w:tc>
          <w:tcPr>
            <w:tcW w:w="1890" w:type="dxa"/>
            <w:tcBorders>
              <w:top w:val="nil"/>
              <w:left w:val="single" w:sz="4" w:space="0" w:color="auto"/>
              <w:bottom w:val="single" w:sz="4" w:space="0" w:color="auto"/>
              <w:right w:val="single" w:sz="4" w:space="0" w:color="auto"/>
            </w:tcBorders>
            <w:shd w:val="clear" w:color="000000" w:fill="C6EFCE"/>
            <w:vAlign w:val="center"/>
            <w:hideMark/>
          </w:tcPr>
          <w:p w14:paraId="26655186" w14:textId="77777777" w:rsidR="00D024DD" w:rsidRPr="003B7E1C" w:rsidRDefault="00D024DD" w:rsidP="00117688">
            <w:pPr>
              <w:pStyle w:val="TableInformation"/>
            </w:pPr>
            <w:r w:rsidRPr="003B7E1C">
              <w:t>Verified</w:t>
            </w:r>
          </w:p>
        </w:tc>
      </w:tr>
    </w:tbl>
    <w:p w14:paraId="3586DFA8" w14:textId="77777777" w:rsidR="00A45661" w:rsidRDefault="00A45661" w:rsidP="00D024DD">
      <w:pPr>
        <w:jc w:val="right"/>
        <w:sectPr w:rsidR="00A45661" w:rsidSect="00F05009">
          <w:footerReference w:type="even" r:id="rId130"/>
          <w:footerReference w:type="default" r:id="rId131"/>
          <w:pgSz w:w="12240" w:h="15840"/>
          <w:pgMar w:top="1440" w:right="1440" w:bottom="1440" w:left="1440" w:header="720" w:footer="720" w:gutter="0"/>
          <w:cols w:space="720"/>
          <w:docGrid w:linePitch="360"/>
        </w:sectPr>
      </w:pPr>
    </w:p>
    <w:p w14:paraId="4B08888F" w14:textId="6165839E" w:rsidR="00C344FD" w:rsidRDefault="00C344FD" w:rsidP="00C344FD">
      <w:pPr>
        <w:pStyle w:val="Heading2"/>
      </w:pPr>
      <w:bookmarkStart w:id="133" w:name="_Toc160395617"/>
      <w:r>
        <w:lastRenderedPageBreak/>
        <w:t>Budgeting, Funding, &amp; Timeline</w:t>
      </w:r>
      <w:bookmarkEnd w:id="133"/>
    </w:p>
    <w:p w14:paraId="216BA54D" w14:textId="77777777" w:rsidR="00C344FD" w:rsidRDefault="00C344FD" w:rsidP="003D1040">
      <w:pPr>
        <w:pStyle w:val="Heading3"/>
      </w:pPr>
      <w:bookmarkStart w:id="134" w:name="_Toc160395618"/>
      <w:r w:rsidRPr="00DE2166">
        <w:t>Budget</w:t>
      </w:r>
      <w:bookmarkEnd w:id="134"/>
    </w:p>
    <w:p w14:paraId="7D97B201" w14:textId="678828A1" w:rsidR="005E1165" w:rsidRDefault="005E1165" w:rsidP="00DC64DE">
      <w:pPr>
        <w:jc w:val="center"/>
      </w:pPr>
    </w:p>
    <w:p w14:paraId="3DB7A4B5" w14:textId="36853C7A" w:rsidR="004C0151" w:rsidRDefault="004C0151" w:rsidP="00DC64DE">
      <w:pPr>
        <w:jc w:val="center"/>
      </w:pPr>
    </w:p>
    <w:p w14:paraId="00B99BB8" w14:textId="77777777" w:rsidR="00F21C7A" w:rsidRDefault="001960DD" w:rsidP="006C6E70">
      <w:pPr>
        <w:keepNext/>
        <w:ind w:firstLine="0"/>
        <w:jc w:val="center"/>
      </w:pPr>
      <w:r w:rsidRPr="001960DD">
        <w:rPr>
          <w:noProof/>
        </w:rPr>
        <w:drawing>
          <wp:inline distT="0" distB="0" distL="0" distR="0" wp14:anchorId="2996458D" wp14:editId="6234E98E">
            <wp:extent cx="8350898" cy="2086436"/>
            <wp:effectExtent l="0" t="0" r="0" b="0"/>
            <wp:docPr id="1160111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11056" name=""/>
                    <pic:cNvPicPr/>
                  </pic:nvPicPr>
                  <pic:blipFill>
                    <a:blip r:embed="rId132"/>
                    <a:stretch>
                      <a:fillRect/>
                    </a:stretch>
                  </pic:blipFill>
                  <pic:spPr>
                    <a:xfrm>
                      <a:off x="0" y="0"/>
                      <a:ext cx="8388461" cy="2095821"/>
                    </a:xfrm>
                    <a:prstGeom prst="rect">
                      <a:avLst/>
                    </a:prstGeom>
                  </pic:spPr>
                </pic:pic>
              </a:graphicData>
            </a:graphic>
          </wp:inline>
        </w:drawing>
      </w:r>
    </w:p>
    <w:p w14:paraId="3E829B56" w14:textId="1524B7B9" w:rsidR="00DC64DE" w:rsidRDefault="00F21C7A" w:rsidP="00F21C7A">
      <w:pPr>
        <w:pStyle w:val="Caption"/>
      </w:pPr>
      <w:r>
        <w:t xml:space="preserve">Figure </w:t>
      </w:r>
      <w:r>
        <w:fldChar w:fldCharType="begin"/>
      </w:r>
      <w:r>
        <w:instrText xml:space="preserve"> SEQ Figure \* ARABIC </w:instrText>
      </w:r>
      <w:r>
        <w:fldChar w:fldCharType="separate"/>
      </w:r>
      <w:r w:rsidR="00974ED1">
        <w:t>116</w:t>
      </w:r>
      <w:r>
        <w:fldChar w:fldCharType="end"/>
      </w:r>
      <w:r>
        <w:t>: Subscale airframe and recovery part-tracking</w:t>
      </w:r>
    </w:p>
    <w:p w14:paraId="2D15C975" w14:textId="77777777" w:rsidR="002A7A59" w:rsidRDefault="008A2EFF" w:rsidP="006C6E70">
      <w:pPr>
        <w:keepNext/>
        <w:ind w:firstLine="0"/>
        <w:jc w:val="center"/>
      </w:pPr>
      <w:r w:rsidRPr="008A2EFF">
        <w:rPr>
          <w:noProof/>
        </w:rPr>
        <w:drawing>
          <wp:inline distT="0" distB="0" distL="0" distR="0" wp14:anchorId="2ED10EF8" wp14:editId="25DB91B5">
            <wp:extent cx="1856740" cy="994969"/>
            <wp:effectExtent l="0" t="0" r="0" b="0"/>
            <wp:docPr id="1954798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98525" name=""/>
                    <pic:cNvPicPr/>
                  </pic:nvPicPr>
                  <pic:blipFill>
                    <a:blip r:embed="rId133"/>
                    <a:stretch>
                      <a:fillRect/>
                    </a:stretch>
                  </pic:blipFill>
                  <pic:spPr>
                    <a:xfrm>
                      <a:off x="0" y="0"/>
                      <a:ext cx="1884217" cy="1009693"/>
                    </a:xfrm>
                    <a:prstGeom prst="rect">
                      <a:avLst/>
                    </a:prstGeom>
                  </pic:spPr>
                </pic:pic>
              </a:graphicData>
            </a:graphic>
          </wp:inline>
        </w:drawing>
      </w:r>
    </w:p>
    <w:p w14:paraId="6E4EFD19" w14:textId="57C9A1B7" w:rsidR="008A2EFF" w:rsidRDefault="002A7A59" w:rsidP="002A7A59">
      <w:pPr>
        <w:pStyle w:val="Caption"/>
      </w:pPr>
      <w:r>
        <w:t xml:space="preserve">Figure </w:t>
      </w:r>
      <w:r>
        <w:fldChar w:fldCharType="begin"/>
      </w:r>
      <w:r>
        <w:instrText xml:space="preserve"> SEQ Figure \* ARABIC </w:instrText>
      </w:r>
      <w:r>
        <w:fldChar w:fldCharType="separate"/>
      </w:r>
      <w:r w:rsidR="00974ED1">
        <w:t>117</w:t>
      </w:r>
      <w:r>
        <w:fldChar w:fldCharType="end"/>
      </w:r>
      <w:r>
        <w:t>: Vehicle expeditures</w:t>
      </w:r>
    </w:p>
    <w:p w14:paraId="6777DC89" w14:textId="77777777" w:rsidR="0094723E" w:rsidRPr="0094723E" w:rsidRDefault="0094723E" w:rsidP="0094723E">
      <w:pPr>
        <w:jc w:val="center"/>
        <w:rPr>
          <w:sz w:val="4"/>
          <w:szCs w:val="4"/>
        </w:rPr>
      </w:pPr>
    </w:p>
    <w:p w14:paraId="43B68E16" w14:textId="02463857" w:rsidR="000E7840" w:rsidRDefault="000E7840" w:rsidP="006C6E70">
      <w:pPr>
        <w:ind w:firstLine="0"/>
        <w:jc w:val="center"/>
        <w:rPr>
          <w:i/>
          <w:iCs/>
        </w:rPr>
      </w:pPr>
      <w:r>
        <w:rPr>
          <w:i/>
          <w:iCs/>
        </w:rPr>
        <w:t>Note: Avionics is counted in full-scale expenditures because avionics components were re-used between vehicles.</w:t>
      </w:r>
    </w:p>
    <w:p w14:paraId="66846578" w14:textId="77777777" w:rsidR="00CE360D" w:rsidRPr="000E7840" w:rsidRDefault="00CE360D" w:rsidP="000E7840">
      <w:pPr>
        <w:jc w:val="center"/>
        <w:rPr>
          <w:i/>
          <w:iCs/>
        </w:rPr>
      </w:pPr>
    </w:p>
    <w:p w14:paraId="2FE07523" w14:textId="1707F818" w:rsidR="00C77D8E" w:rsidRDefault="00C77D8E" w:rsidP="00CE360D"/>
    <w:p w14:paraId="1C281AD8" w14:textId="77777777" w:rsidR="000C5DD5" w:rsidRDefault="000C5DD5" w:rsidP="00DC64DE">
      <w:pPr>
        <w:keepNext/>
        <w:jc w:val="center"/>
      </w:pPr>
    </w:p>
    <w:p w14:paraId="49E12B46" w14:textId="77777777" w:rsidR="000C5DD5" w:rsidRDefault="000C5DD5" w:rsidP="00DC64DE">
      <w:pPr>
        <w:keepNext/>
        <w:jc w:val="center"/>
      </w:pPr>
    </w:p>
    <w:p w14:paraId="190C8867" w14:textId="77777777" w:rsidR="00F21C7A" w:rsidRDefault="00CA0B0C" w:rsidP="006C6E70">
      <w:pPr>
        <w:keepNext/>
        <w:ind w:firstLine="0"/>
        <w:jc w:val="center"/>
      </w:pPr>
      <w:r w:rsidRPr="00CA0B0C">
        <w:rPr>
          <w:noProof/>
        </w:rPr>
        <w:drawing>
          <wp:inline distT="0" distB="0" distL="0" distR="0" wp14:anchorId="2451DE25" wp14:editId="3C10C90F">
            <wp:extent cx="8229600" cy="1315720"/>
            <wp:effectExtent l="0" t="0" r="0" b="5080"/>
            <wp:docPr id="1974683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83110" name=""/>
                    <pic:cNvPicPr/>
                  </pic:nvPicPr>
                  <pic:blipFill>
                    <a:blip r:embed="rId134"/>
                    <a:stretch>
                      <a:fillRect/>
                    </a:stretch>
                  </pic:blipFill>
                  <pic:spPr>
                    <a:xfrm>
                      <a:off x="0" y="0"/>
                      <a:ext cx="8229600" cy="1315720"/>
                    </a:xfrm>
                    <a:prstGeom prst="rect">
                      <a:avLst/>
                    </a:prstGeom>
                  </pic:spPr>
                </pic:pic>
              </a:graphicData>
            </a:graphic>
          </wp:inline>
        </w:drawing>
      </w:r>
    </w:p>
    <w:p w14:paraId="4038C1E1" w14:textId="6AB0C0FE" w:rsidR="000C5DD5" w:rsidRDefault="00F21C7A" w:rsidP="00F21C7A">
      <w:pPr>
        <w:pStyle w:val="Caption"/>
      </w:pPr>
      <w:r>
        <w:t xml:space="preserve">Figure </w:t>
      </w:r>
      <w:r>
        <w:fldChar w:fldCharType="begin"/>
      </w:r>
      <w:r>
        <w:instrText xml:space="preserve"> SEQ Figure \* ARABIC </w:instrText>
      </w:r>
      <w:r>
        <w:fldChar w:fldCharType="separate"/>
      </w:r>
      <w:r w:rsidR="00974ED1">
        <w:t>118</w:t>
      </w:r>
      <w:r>
        <w:fldChar w:fldCharType="end"/>
      </w:r>
      <w:r>
        <w:t xml:space="preserve">: </w:t>
      </w:r>
      <w:r w:rsidRPr="00BD54B0">
        <w:t>Avionics &amp; Misc Expenditures</w:t>
      </w:r>
    </w:p>
    <w:p w14:paraId="10223E1E" w14:textId="66FC04D1" w:rsidR="00F21C7A" w:rsidRDefault="00EF5581" w:rsidP="006C6E70">
      <w:pPr>
        <w:keepNext/>
        <w:ind w:firstLine="0"/>
        <w:jc w:val="center"/>
      </w:pPr>
      <w:r w:rsidRPr="00EF5581">
        <w:rPr>
          <w:noProof/>
        </w:rPr>
        <w:drawing>
          <wp:inline distT="0" distB="0" distL="0" distR="0" wp14:anchorId="785F0753" wp14:editId="2BC9144A">
            <wp:extent cx="8229600" cy="2174240"/>
            <wp:effectExtent l="0" t="0" r="0" b="0"/>
            <wp:docPr id="133363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3601" name=""/>
                    <pic:cNvPicPr/>
                  </pic:nvPicPr>
                  <pic:blipFill>
                    <a:blip r:embed="rId135"/>
                    <a:stretch>
                      <a:fillRect/>
                    </a:stretch>
                  </pic:blipFill>
                  <pic:spPr>
                    <a:xfrm>
                      <a:off x="0" y="0"/>
                      <a:ext cx="8229600" cy="2174240"/>
                    </a:xfrm>
                    <a:prstGeom prst="rect">
                      <a:avLst/>
                    </a:prstGeom>
                  </pic:spPr>
                </pic:pic>
              </a:graphicData>
            </a:graphic>
          </wp:inline>
        </w:drawing>
      </w:r>
    </w:p>
    <w:p w14:paraId="5C0DF195" w14:textId="6AF910F7" w:rsidR="00FF2F7F" w:rsidRDefault="00F21C7A" w:rsidP="00F21C7A">
      <w:pPr>
        <w:pStyle w:val="Caption"/>
      </w:pPr>
      <w:r w:rsidRPr="00CE360D">
        <w:drawing>
          <wp:anchor distT="0" distB="0" distL="114300" distR="114300" simplePos="0" relativeHeight="251658242" behindDoc="0" locked="0" layoutInCell="1" allowOverlap="1" wp14:anchorId="627EE57C" wp14:editId="304F1EC8">
            <wp:simplePos x="0" y="0"/>
            <wp:positionH relativeFrom="column">
              <wp:posOffset>3199765</wp:posOffset>
            </wp:positionH>
            <wp:positionV relativeFrom="paragraph">
              <wp:posOffset>237506</wp:posOffset>
            </wp:positionV>
            <wp:extent cx="1865630" cy="1016635"/>
            <wp:effectExtent l="0" t="0" r="1270" b="0"/>
            <wp:wrapSquare wrapText="bothSides"/>
            <wp:docPr id="1780249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49168" name=""/>
                    <pic:cNvPicPr/>
                  </pic:nvPicPr>
                  <pic:blipFill>
                    <a:blip r:embed="rId136">
                      <a:extLst>
                        <a:ext uri="{28A0092B-C50C-407E-A947-70E740481C1C}">
                          <a14:useLocalDpi xmlns:a14="http://schemas.microsoft.com/office/drawing/2010/main" val="0"/>
                        </a:ext>
                      </a:extLst>
                    </a:blip>
                    <a:stretch>
                      <a:fillRect/>
                    </a:stretch>
                  </pic:blipFill>
                  <pic:spPr>
                    <a:xfrm>
                      <a:off x="0" y="0"/>
                      <a:ext cx="1865630" cy="1016635"/>
                    </a:xfrm>
                    <a:prstGeom prst="rect">
                      <a:avLst/>
                    </a:prstGeom>
                  </pic:spPr>
                </pic:pic>
              </a:graphicData>
            </a:graphic>
          </wp:anchor>
        </w:drawing>
      </w:r>
      <w:r>
        <w:t xml:space="preserve">Figure </w:t>
      </w:r>
      <w:r>
        <w:fldChar w:fldCharType="begin"/>
      </w:r>
      <w:r>
        <w:instrText xml:space="preserve"> SEQ Figure \* ARABIC </w:instrText>
      </w:r>
      <w:r>
        <w:fldChar w:fldCharType="separate"/>
      </w:r>
      <w:r w:rsidR="00974ED1">
        <w:t>119</w:t>
      </w:r>
      <w:r>
        <w:fldChar w:fldCharType="end"/>
      </w:r>
      <w:r>
        <w:t>: Full-scale airframe and recovery part-tracking</w:t>
      </w:r>
    </w:p>
    <w:p w14:paraId="101C1532" w14:textId="6D51A648" w:rsidR="00F21C7A" w:rsidRPr="00F21C7A" w:rsidRDefault="00F21C7A" w:rsidP="006C6E70">
      <w:pPr>
        <w:ind w:firstLine="0"/>
      </w:pPr>
      <w:r>
        <w:rPr>
          <w:noProof/>
        </w:rPr>
        <mc:AlternateContent>
          <mc:Choice Requires="wps">
            <w:drawing>
              <wp:anchor distT="0" distB="0" distL="114300" distR="114300" simplePos="0" relativeHeight="251658244" behindDoc="0" locked="0" layoutInCell="1" allowOverlap="1" wp14:anchorId="1BC22EDB" wp14:editId="46DA5677">
                <wp:simplePos x="0" y="0"/>
                <wp:positionH relativeFrom="column">
                  <wp:posOffset>3199765</wp:posOffset>
                </wp:positionH>
                <wp:positionV relativeFrom="paragraph">
                  <wp:posOffset>924717</wp:posOffset>
                </wp:positionV>
                <wp:extent cx="1865630" cy="635"/>
                <wp:effectExtent l="0" t="0" r="1270" b="12065"/>
                <wp:wrapSquare wrapText="bothSides"/>
                <wp:docPr id="654348500" name="Text Box 1"/>
                <wp:cNvGraphicFramePr/>
                <a:graphic xmlns:a="http://schemas.openxmlformats.org/drawingml/2006/main">
                  <a:graphicData uri="http://schemas.microsoft.com/office/word/2010/wordprocessingShape">
                    <wps:wsp>
                      <wps:cNvSpPr txBox="1"/>
                      <wps:spPr>
                        <a:xfrm>
                          <a:off x="0" y="0"/>
                          <a:ext cx="1865630" cy="635"/>
                        </a:xfrm>
                        <a:prstGeom prst="rect">
                          <a:avLst/>
                        </a:prstGeom>
                        <a:solidFill>
                          <a:prstClr val="white"/>
                        </a:solidFill>
                        <a:ln>
                          <a:noFill/>
                        </a:ln>
                      </wps:spPr>
                      <wps:txbx>
                        <w:txbxContent>
                          <w:p w14:paraId="5D201660" w14:textId="7010423E" w:rsidR="00F21C7A" w:rsidRPr="00586927" w:rsidRDefault="00F21C7A" w:rsidP="00F21C7A">
                            <w:pPr>
                              <w:pStyle w:val="Caption"/>
                            </w:pPr>
                            <w:r>
                              <w:t xml:space="preserve">Figure </w:t>
                            </w:r>
                            <w:r>
                              <w:fldChar w:fldCharType="begin"/>
                            </w:r>
                            <w:r>
                              <w:instrText xml:space="preserve"> SEQ Figure \* ARABIC </w:instrText>
                            </w:r>
                            <w:r>
                              <w:fldChar w:fldCharType="separate"/>
                            </w:r>
                            <w:r w:rsidR="00974ED1">
                              <w:t>120</w:t>
                            </w:r>
                            <w:r>
                              <w:fldChar w:fldCharType="end"/>
                            </w:r>
                            <w:r>
                              <w:t xml:space="preserve">: </w:t>
                            </w:r>
                            <w:r w:rsidRPr="001A41D0">
                              <w:t>Full-Scale</w:t>
                            </w:r>
                            <w:r>
                              <w:t xml:space="preserve"> </w:t>
                            </w:r>
                            <w:r w:rsidRPr="001A41D0">
                              <w:t>Vehicle Expenditures.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BC22EDB" id="_x0000_t202" coordsize="21600,21600" o:spt="202" path="m,l,21600r21600,l21600,xe">
                <v:stroke joinstyle="miter"/>
                <v:path gradientshapeok="t" o:connecttype="rect"/>
              </v:shapetype>
              <v:shape id="Text Box 1" o:spid="_x0000_s1026" type="#_x0000_t202" style="position:absolute;margin-left:251.95pt;margin-top:72.8pt;width:146.9pt;height:.05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" stroked="f">
                <v:textbox style="mso-fit-shape-to-text:t" inset="0,0,0,0">
                  <w:txbxContent>
                    <w:p w14:paraId="5D201660" w14:textId="7010423E" w:rsidR="00F21C7A" w:rsidRPr="00586927" w:rsidRDefault="00F21C7A" w:rsidP="00F21C7A">
                      <w:pPr>
                        <w:pStyle w:val="Caption"/>
                      </w:pPr>
                      <w:r>
                        <w:t xml:space="preserve">Figure </w:t>
                      </w:r>
                      <w:r>
                        <w:fldChar w:fldCharType="begin"/>
                      </w:r>
                      <w:r>
                        <w:instrText xml:space="preserve"> SEQ Figure \* ARABIC </w:instrText>
                      </w:r>
                      <w:r>
                        <w:fldChar w:fldCharType="separate"/>
                      </w:r>
                      <w:r w:rsidR="00974ED1">
                        <w:t>120</w:t>
                      </w:r>
                      <w:r>
                        <w:fldChar w:fldCharType="end"/>
                      </w:r>
                      <w:r>
                        <w:t xml:space="preserve">: </w:t>
                      </w:r>
                      <w:r w:rsidRPr="001A41D0">
                        <w:t>Full-Scale</w:t>
                      </w:r>
                      <w:r>
                        <w:t xml:space="preserve"> </w:t>
                      </w:r>
                      <w:r w:rsidRPr="001A41D0">
                        <w:t>Vehicle Expenditures.</w:t>
                      </w:r>
                    </w:p>
                  </w:txbxContent>
                </v:textbox>
                <w10:wrap type="square"/>
              </v:shape>
            </w:pict>
          </mc:Fallback>
        </mc:AlternateContent>
      </w:r>
    </w:p>
    <w:p w14:paraId="6B489E30" w14:textId="59815E6C" w:rsidR="00CE360D" w:rsidRDefault="007E20D8" w:rsidP="00F05B20">
      <w:pPr>
        <w:keepNext/>
        <w:ind w:firstLine="0"/>
      </w:pPr>
      <w:r>
        <w:lastRenderedPageBreak/>
        <w:br w:type="textWrapping" w:clear="all"/>
      </w:r>
    </w:p>
    <w:p w14:paraId="1CABB4C1" w14:textId="77777777" w:rsidR="003F0308" w:rsidRDefault="003F0308" w:rsidP="003F0308"/>
    <w:p w14:paraId="5AF84891" w14:textId="77777777" w:rsidR="00F21C7A" w:rsidRDefault="003F0308" w:rsidP="00D016DD">
      <w:pPr>
        <w:keepNext/>
        <w:ind w:firstLine="0"/>
        <w:jc w:val="center"/>
      </w:pPr>
      <w:r w:rsidRPr="003F0308">
        <w:rPr>
          <w:noProof/>
        </w:rPr>
        <w:drawing>
          <wp:inline distT="0" distB="0" distL="0" distR="0" wp14:anchorId="22F7DA12" wp14:editId="1975B95C">
            <wp:extent cx="2641600" cy="977900"/>
            <wp:effectExtent l="0" t="0" r="0" b="0"/>
            <wp:docPr id="264537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37607" name=""/>
                    <pic:cNvPicPr/>
                  </pic:nvPicPr>
                  <pic:blipFill>
                    <a:blip r:embed="rId137"/>
                    <a:stretch>
                      <a:fillRect/>
                    </a:stretch>
                  </pic:blipFill>
                  <pic:spPr>
                    <a:xfrm>
                      <a:off x="0" y="0"/>
                      <a:ext cx="2641600" cy="977900"/>
                    </a:xfrm>
                    <a:prstGeom prst="rect">
                      <a:avLst/>
                    </a:prstGeom>
                  </pic:spPr>
                </pic:pic>
              </a:graphicData>
            </a:graphic>
          </wp:inline>
        </w:drawing>
      </w:r>
    </w:p>
    <w:p w14:paraId="396A598F" w14:textId="7C434A8A" w:rsidR="0098078D" w:rsidRDefault="00F21C7A" w:rsidP="00D016DD">
      <w:pPr>
        <w:pStyle w:val="Caption"/>
      </w:pPr>
      <w:r>
        <w:t xml:space="preserve">Figure </w:t>
      </w:r>
      <w:r>
        <w:fldChar w:fldCharType="begin"/>
      </w:r>
      <w:r>
        <w:instrText xml:space="preserve"> SEQ Figure \* ARABIC </w:instrText>
      </w:r>
      <w:r>
        <w:fldChar w:fldCharType="separate"/>
      </w:r>
      <w:r w:rsidR="00974ED1">
        <w:t>121</w:t>
      </w:r>
      <w:r>
        <w:fldChar w:fldCharType="end"/>
      </w:r>
      <w:r>
        <w:t xml:space="preserve">: </w:t>
      </w:r>
      <w:r w:rsidRPr="00DA2BA0">
        <w:t>Total Project Expenditures.</w:t>
      </w:r>
    </w:p>
    <w:p w14:paraId="094246CA" w14:textId="2A79BFC9" w:rsidR="005E1165" w:rsidRPr="00604B55" w:rsidRDefault="005E1165" w:rsidP="00D016DD">
      <w:pPr>
        <w:pStyle w:val="Caption"/>
        <w:jc w:val="left"/>
        <w:sectPr w:rsidR="005E1165" w:rsidRPr="00604B55" w:rsidSect="00F05009">
          <w:pgSz w:w="15840" w:h="12240" w:orient="landscape"/>
          <w:pgMar w:top="1440" w:right="1440" w:bottom="1440" w:left="1440" w:header="720" w:footer="720" w:gutter="0"/>
          <w:cols w:space="720"/>
          <w:docGrid w:linePitch="360"/>
        </w:sectPr>
      </w:pPr>
    </w:p>
    <w:p w14:paraId="479ADE5C" w14:textId="42555E4D" w:rsidR="005E1165" w:rsidRDefault="005E1165" w:rsidP="00D016DD">
      <w:pPr>
        <w:ind w:firstLine="0"/>
        <w:rPr>
          <w:rFonts w:asciiTheme="majorHAnsi" w:eastAsiaTheme="majorEastAsia" w:hAnsiTheme="majorHAnsi" w:cstheme="majorBidi"/>
          <w:sz w:val="28"/>
          <w:szCs w:val="28"/>
          <w:u w:val="single"/>
        </w:rPr>
      </w:pPr>
    </w:p>
    <w:p w14:paraId="700D5527" w14:textId="125CDFC3" w:rsidR="00340BBF" w:rsidRDefault="00340BBF" w:rsidP="003D1040">
      <w:pPr>
        <w:pStyle w:val="Heading3"/>
      </w:pPr>
      <w:bookmarkStart w:id="135" w:name="_Toc160395619"/>
      <w:r w:rsidRPr="00DE2166">
        <w:t>Funding</w:t>
      </w:r>
      <w:bookmarkEnd w:id="135"/>
    </w:p>
    <w:p w14:paraId="5E811483" w14:textId="73810F1E" w:rsidR="00EC0CC7" w:rsidRPr="00EC0CC7" w:rsidRDefault="00EC0CC7" w:rsidP="00EC0CC7">
      <w:pPr>
        <w:pStyle w:val="Heading4"/>
      </w:pPr>
      <w:r>
        <w:t>Funding Acquisition Routes</w:t>
      </w:r>
    </w:p>
    <w:p w14:paraId="0B3AAD39" w14:textId="072F71A5" w:rsidR="006D26E4" w:rsidRPr="00D016DD" w:rsidRDefault="0095030D" w:rsidP="00D016DD">
      <w:pPr>
        <w:jc w:val="both"/>
      </w:pPr>
      <w:r w:rsidRPr="00994F07">
        <w:t xml:space="preserve">Funding for this project is being sourced from a few different areas. </w:t>
      </w:r>
      <w:r w:rsidR="004F1516" w:rsidRPr="00994F07">
        <w:t xml:space="preserve">The </w:t>
      </w:r>
      <w:r w:rsidR="002918B5" w:rsidRPr="00994F07">
        <w:t>Florida Space Grant Consortium (</w:t>
      </w:r>
      <w:r w:rsidR="003D560B" w:rsidRPr="00994F07">
        <w:rPr>
          <w:color w:val="000000"/>
          <w:shd w:val="clear" w:color="auto" w:fill="FFFFFF"/>
        </w:rPr>
        <w:t>FSGC</w:t>
      </w:r>
      <w:r w:rsidR="002918B5" w:rsidRPr="00994F07">
        <w:rPr>
          <w:color w:val="000000"/>
          <w:shd w:val="clear" w:color="auto" w:fill="FFFFFF"/>
        </w:rPr>
        <w:t xml:space="preserve">) </w:t>
      </w:r>
      <w:r w:rsidR="00697E4A" w:rsidRPr="00994F07">
        <w:rPr>
          <w:color w:val="000000"/>
          <w:shd w:val="clear" w:color="auto" w:fill="FFFFFF"/>
        </w:rPr>
        <w:t>has granted</w:t>
      </w:r>
      <w:r w:rsidR="002918B5" w:rsidRPr="00994F07">
        <w:rPr>
          <w:color w:val="000000"/>
          <w:shd w:val="clear" w:color="auto" w:fill="FFFFFF"/>
        </w:rPr>
        <w:t xml:space="preserve"> the </w:t>
      </w:r>
      <w:r w:rsidR="00697E4A" w:rsidRPr="00994F07">
        <w:rPr>
          <w:color w:val="000000"/>
          <w:shd w:val="clear" w:color="auto" w:fill="FFFFFF"/>
        </w:rPr>
        <w:t>Zenith Program a sum of $2</w:t>
      </w:r>
      <w:r w:rsidR="00F6028C" w:rsidRPr="00994F07">
        <w:rPr>
          <w:color w:val="000000"/>
          <w:shd w:val="clear" w:color="auto" w:fill="FFFFFF"/>
        </w:rPr>
        <w:t>700</w:t>
      </w:r>
      <w:r w:rsidR="002918B5" w:rsidRPr="00994F07">
        <w:rPr>
          <w:color w:val="000000"/>
          <w:shd w:val="clear" w:color="auto" w:fill="FFFFFF"/>
        </w:rPr>
        <w:t>, coordinated by Dr. McConomy. Dr. McConomy is the senior design/senior capstone project coordinator for the FAMU-FSU College of Engineering.</w:t>
      </w:r>
      <w:r w:rsidR="00397F07" w:rsidRPr="00994F07">
        <w:rPr>
          <w:color w:val="000000"/>
          <w:shd w:val="clear" w:color="auto" w:fill="FFFFFF"/>
        </w:rPr>
        <w:t xml:space="preserve"> The FSGC is an association in the state of Florida </w:t>
      </w:r>
      <w:r w:rsidR="00401861" w:rsidRPr="00994F07">
        <w:rPr>
          <w:color w:val="000000"/>
          <w:shd w:val="clear" w:color="auto" w:fill="FFFFFF"/>
        </w:rPr>
        <w:t>that</w:t>
      </w:r>
      <w:r w:rsidR="00397F07" w:rsidRPr="00994F07">
        <w:rPr>
          <w:color w:val="000000"/>
          <w:shd w:val="clear" w:color="auto" w:fill="FFFFFF"/>
        </w:rPr>
        <w:t xml:space="preserve"> funds student research and student projects associated with </w:t>
      </w:r>
      <w:r w:rsidR="00401861" w:rsidRPr="00994F07">
        <w:rPr>
          <w:color w:val="000000"/>
          <w:shd w:val="clear" w:color="auto" w:fill="FFFFFF"/>
        </w:rPr>
        <w:t xml:space="preserve">all things space. </w:t>
      </w:r>
      <w:r w:rsidR="00697E4A" w:rsidRPr="00994F07">
        <w:rPr>
          <w:color w:val="000000"/>
          <w:shd w:val="clear" w:color="auto" w:fill="FFFFFF"/>
        </w:rPr>
        <w:t>These funds were the first funds given to the program and were used to fund the subscale vehicle development and launches.</w:t>
      </w:r>
    </w:p>
    <w:p w14:paraId="647B786A" w14:textId="3E71FEA0" w:rsidR="00DD6A7C" w:rsidRPr="00994F07" w:rsidRDefault="00DD6A7C" w:rsidP="00D016DD">
      <w:pPr>
        <w:jc w:val="both"/>
        <w:rPr>
          <w:color w:val="000000"/>
          <w:shd w:val="clear" w:color="auto" w:fill="FFFFFF"/>
        </w:rPr>
      </w:pPr>
      <w:r w:rsidRPr="00994F07">
        <w:rPr>
          <w:color w:val="000000"/>
          <w:shd w:val="clear" w:color="auto" w:fill="FFFFFF"/>
        </w:rPr>
        <w:t xml:space="preserve">The next source of funding was Jim and Sandy Dafoe. The Dafoe family are </w:t>
      </w:r>
      <w:r w:rsidR="005977AB" w:rsidRPr="00994F07">
        <w:rPr>
          <w:color w:val="000000"/>
          <w:shd w:val="clear" w:color="auto" w:fill="FFFFFF"/>
        </w:rPr>
        <w:t xml:space="preserve">philanthropists, </w:t>
      </w:r>
      <w:r w:rsidR="00057309" w:rsidRPr="00994F07">
        <w:rPr>
          <w:color w:val="000000"/>
          <w:shd w:val="clear" w:color="auto" w:fill="FFFFFF"/>
        </w:rPr>
        <w:t xml:space="preserve">and </w:t>
      </w:r>
      <w:r w:rsidR="005977AB" w:rsidRPr="00994F07">
        <w:rPr>
          <w:color w:val="000000"/>
          <w:shd w:val="clear" w:color="auto" w:fill="FFFFFF"/>
        </w:rPr>
        <w:t xml:space="preserve">scholars, and overall are incredible people. Jim is a retired </w:t>
      </w:r>
      <w:r w:rsidR="00057309" w:rsidRPr="00994F07">
        <w:rPr>
          <w:color w:val="000000"/>
          <w:shd w:val="clear" w:color="auto" w:fill="FFFFFF"/>
        </w:rPr>
        <w:t>Navy</w:t>
      </w:r>
      <w:r w:rsidR="005977AB" w:rsidRPr="00994F07">
        <w:rPr>
          <w:color w:val="000000"/>
          <w:shd w:val="clear" w:color="auto" w:fill="FFFFFF"/>
        </w:rPr>
        <w:t xml:space="preserve"> sailor, and Sandy is a </w:t>
      </w:r>
      <w:r w:rsidR="00057309" w:rsidRPr="00994F07">
        <w:rPr>
          <w:color w:val="000000"/>
          <w:shd w:val="clear" w:color="auto" w:fill="FFFFFF"/>
        </w:rPr>
        <w:t>schoolteacher</w:t>
      </w:r>
      <w:r w:rsidR="005977AB" w:rsidRPr="00994F07">
        <w:rPr>
          <w:color w:val="000000"/>
          <w:shd w:val="clear" w:color="auto" w:fill="FFFFFF"/>
        </w:rPr>
        <w:t xml:space="preserve">. The couple routinely funds </w:t>
      </w:r>
      <w:r w:rsidR="00D85471" w:rsidRPr="00994F07">
        <w:rPr>
          <w:color w:val="000000"/>
          <w:shd w:val="clear" w:color="auto" w:fill="FFFFFF"/>
        </w:rPr>
        <w:t>student projects in the STEM</w:t>
      </w:r>
      <w:r w:rsidR="00057309" w:rsidRPr="00994F07">
        <w:rPr>
          <w:color w:val="000000"/>
          <w:shd w:val="clear" w:color="auto" w:fill="FFFFFF"/>
        </w:rPr>
        <w:t xml:space="preserve"> fields and funded a total of $3000 to the Zenith Program. Additionally, the Dafoe family </w:t>
      </w:r>
      <w:r w:rsidR="006E44B3" w:rsidRPr="00994F07">
        <w:rPr>
          <w:color w:val="000000"/>
          <w:shd w:val="clear" w:color="auto" w:fill="FFFFFF"/>
        </w:rPr>
        <w:t xml:space="preserve">pledged to fund the team’s travel to </w:t>
      </w:r>
      <w:r w:rsidR="00B92963" w:rsidRPr="00994F07">
        <w:rPr>
          <w:color w:val="000000"/>
          <w:shd w:val="clear" w:color="auto" w:fill="FFFFFF"/>
        </w:rPr>
        <w:t xml:space="preserve">the </w:t>
      </w:r>
      <w:r w:rsidR="00BF1924" w:rsidRPr="00994F07">
        <w:rPr>
          <w:color w:val="000000"/>
          <w:shd w:val="clear" w:color="auto" w:fill="FFFFFF"/>
        </w:rPr>
        <w:t>competition in Huntsville, AL.</w:t>
      </w:r>
    </w:p>
    <w:p w14:paraId="20CA7644" w14:textId="475013C7" w:rsidR="002B5148" w:rsidRPr="00D016DD" w:rsidRDefault="0062064B" w:rsidP="00D016DD">
      <w:pPr>
        <w:jc w:val="both"/>
        <w:rPr>
          <w:color w:val="000000"/>
          <w:shd w:val="clear" w:color="auto" w:fill="FFFFFF"/>
        </w:rPr>
      </w:pPr>
      <w:r w:rsidRPr="00994F07">
        <w:rPr>
          <w:color w:val="000000"/>
          <w:shd w:val="clear" w:color="auto" w:fill="FFFFFF"/>
        </w:rPr>
        <w:t>The next source of funding comes from the FAMU-FS</w:t>
      </w:r>
      <w:r w:rsidR="00EC5D5D" w:rsidRPr="00994F07">
        <w:rPr>
          <w:color w:val="000000"/>
          <w:shd w:val="clear" w:color="auto" w:fill="FFFFFF"/>
        </w:rPr>
        <w:t>U</w:t>
      </w:r>
      <w:r w:rsidRPr="00994F07">
        <w:rPr>
          <w:color w:val="000000"/>
          <w:shd w:val="clear" w:color="auto" w:fill="FFFFFF"/>
        </w:rPr>
        <w:t xml:space="preserve"> Department of Mechanical </w:t>
      </w:r>
      <w:r w:rsidR="0029716F" w:rsidRPr="00994F07">
        <w:rPr>
          <w:color w:val="000000"/>
          <w:shd w:val="clear" w:color="auto" w:fill="FFFFFF"/>
        </w:rPr>
        <w:t>E</w:t>
      </w:r>
      <w:r w:rsidRPr="00994F07">
        <w:rPr>
          <w:color w:val="000000"/>
          <w:shd w:val="clear" w:color="auto" w:fill="FFFFFF"/>
        </w:rPr>
        <w:t xml:space="preserve">ngineering, on behalf of Dr. William Oates, the Dean of </w:t>
      </w:r>
      <w:r w:rsidR="0029716F" w:rsidRPr="00994F07">
        <w:rPr>
          <w:color w:val="000000"/>
          <w:shd w:val="clear" w:color="auto" w:fill="FFFFFF"/>
        </w:rPr>
        <w:t>Mechanical E</w:t>
      </w:r>
      <w:r w:rsidRPr="00994F07">
        <w:rPr>
          <w:color w:val="000000"/>
          <w:shd w:val="clear" w:color="auto" w:fill="FFFFFF"/>
        </w:rPr>
        <w:t>ngineering. Dr. Oates has given $4000</w:t>
      </w:r>
      <w:r w:rsidR="003B15A5" w:rsidRPr="00994F07">
        <w:rPr>
          <w:color w:val="000000"/>
          <w:shd w:val="clear" w:color="auto" w:fill="FFFFFF"/>
        </w:rPr>
        <w:t xml:space="preserve"> to the Zenith program. </w:t>
      </w:r>
    </w:p>
    <w:p w14:paraId="67054E0B" w14:textId="6BA58FA5" w:rsidR="00BA68A6" w:rsidRDefault="00E520E1" w:rsidP="00B11835">
      <w:pPr>
        <w:pStyle w:val="Heading4"/>
        <w:rPr>
          <w:shd w:val="clear" w:color="auto" w:fill="FFFFFF"/>
        </w:rPr>
      </w:pPr>
      <w:r>
        <w:rPr>
          <w:shd w:val="clear" w:color="auto" w:fill="FFFFFF"/>
        </w:rPr>
        <w:t>Funding Totals</w:t>
      </w:r>
    </w:p>
    <w:p w14:paraId="7EBD1B2C" w14:textId="0838B6D0" w:rsidR="00E520E1" w:rsidRPr="00994F07" w:rsidRDefault="00E520E1" w:rsidP="00D016DD">
      <w:pPr>
        <w:jc w:val="both"/>
      </w:pPr>
      <w:r w:rsidRPr="00994F07">
        <w:t>The total funding the team has secured thus far sums up to a total of $</w:t>
      </w:r>
      <w:r w:rsidR="003B15A5" w:rsidRPr="00994F07">
        <w:t>9700</w:t>
      </w:r>
      <w:r w:rsidRPr="00994F07">
        <w:t>. Thus far, the team has used $</w:t>
      </w:r>
      <w:r w:rsidR="003B15A5" w:rsidRPr="00994F07">
        <w:t>7,957.08</w:t>
      </w:r>
      <w:r w:rsidR="00807701" w:rsidRPr="00994F07">
        <w:t xml:space="preserve">, leaving </w:t>
      </w:r>
      <w:r w:rsidR="00EA3B8C" w:rsidRPr="00994F07">
        <w:t>$</w:t>
      </w:r>
      <w:r w:rsidR="003B15A5" w:rsidRPr="00994F07">
        <w:t>1583.69</w:t>
      </w:r>
      <w:r w:rsidR="00EA3B8C" w:rsidRPr="00994F07">
        <w:t xml:space="preserve"> in the </w:t>
      </w:r>
      <w:r w:rsidR="00313A90" w:rsidRPr="00994F07">
        <w:t>team’s</w:t>
      </w:r>
      <w:r w:rsidR="00EA3B8C" w:rsidRPr="00994F07">
        <w:t xml:space="preserve"> budget</w:t>
      </w:r>
      <w:r w:rsidR="00215DEB" w:rsidRPr="00994F07">
        <w:t>.</w:t>
      </w:r>
    </w:p>
    <w:p w14:paraId="5BE32E19" w14:textId="77777777" w:rsidR="003B6BCD" w:rsidRDefault="003B6BCD" w:rsidP="00E520E1"/>
    <w:p w14:paraId="713C99D3" w14:textId="77777777" w:rsidR="00F21C7A" w:rsidRDefault="0029716F" w:rsidP="00D016DD">
      <w:pPr>
        <w:keepNext/>
        <w:ind w:firstLine="0"/>
        <w:jc w:val="center"/>
      </w:pPr>
      <w:r w:rsidRPr="0029716F">
        <w:rPr>
          <w:noProof/>
        </w:rPr>
        <w:drawing>
          <wp:inline distT="0" distB="0" distL="0" distR="0" wp14:anchorId="25E9E0CF" wp14:editId="186224AB">
            <wp:extent cx="1930400" cy="1181100"/>
            <wp:effectExtent l="0" t="0" r="0" b="0"/>
            <wp:docPr id="1931430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30951" name=""/>
                    <pic:cNvPicPr/>
                  </pic:nvPicPr>
                  <pic:blipFill>
                    <a:blip r:embed="rId138"/>
                    <a:stretch>
                      <a:fillRect/>
                    </a:stretch>
                  </pic:blipFill>
                  <pic:spPr>
                    <a:xfrm>
                      <a:off x="0" y="0"/>
                      <a:ext cx="1930400" cy="1181100"/>
                    </a:xfrm>
                    <a:prstGeom prst="rect">
                      <a:avLst/>
                    </a:prstGeom>
                  </pic:spPr>
                </pic:pic>
              </a:graphicData>
            </a:graphic>
          </wp:inline>
        </w:drawing>
      </w:r>
    </w:p>
    <w:p w14:paraId="10F719E3" w14:textId="41EF20F8" w:rsidR="002B5148" w:rsidRPr="00E520E1" w:rsidRDefault="00F21C7A" w:rsidP="00D016DD">
      <w:pPr>
        <w:pStyle w:val="Caption"/>
      </w:pPr>
      <w:r>
        <w:t xml:space="preserve">Figure </w:t>
      </w:r>
      <w:r>
        <w:fldChar w:fldCharType="begin"/>
      </w:r>
      <w:r>
        <w:instrText xml:space="preserve"> SEQ Figure \* ARABIC </w:instrText>
      </w:r>
      <w:r>
        <w:fldChar w:fldCharType="separate"/>
      </w:r>
      <w:r w:rsidR="00974ED1">
        <w:t>122</w:t>
      </w:r>
      <w:r>
        <w:fldChar w:fldCharType="end"/>
      </w:r>
      <w:r>
        <w:t xml:space="preserve">: </w:t>
      </w:r>
      <w:r w:rsidRPr="00CE2999">
        <w:t>Total Project Funding.</w:t>
      </w:r>
    </w:p>
    <w:p w14:paraId="1C4A7391" w14:textId="7A5B5E2B" w:rsidR="00C53559" w:rsidRPr="00F82E6A" w:rsidRDefault="00EC0CC7" w:rsidP="00C53559">
      <w:pPr>
        <w:pStyle w:val="Heading4"/>
        <w:rPr>
          <w:shd w:val="clear" w:color="auto" w:fill="FFFFFF"/>
        </w:rPr>
      </w:pPr>
      <w:r>
        <w:rPr>
          <w:shd w:val="clear" w:color="auto" w:fill="FFFFFF"/>
        </w:rPr>
        <w:t xml:space="preserve">Material </w:t>
      </w:r>
      <w:r w:rsidR="001B3171">
        <w:rPr>
          <w:shd w:val="clear" w:color="auto" w:fill="FFFFFF"/>
        </w:rPr>
        <w:t>Acquisition Plan</w:t>
      </w:r>
    </w:p>
    <w:p w14:paraId="7F5F07DA" w14:textId="34B6CB99" w:rsidR="00A619DB" w:rsidRDefault="00A619DB" w:rsidP="00D016DD">
      <w:pPr>
        <w:jc w:val="both"/>
      </w:pPr>
      <w:r>
        <w:t xml:space="preserve">Material acquisition </w:t>
      </w:r>
      <w:r w:rsidR="00AC3CFD">
        <w:t>has been</w:t>
      </w:r>
      <w:r>
        <w:t xml:space="preserve"> done through the FAMU-FSU College of </w:t>
      </w:r>
      <w:r w:rsidR="00312075">
        <w:t>Engineering</w:t>
      </w:r>
      <w:r>
        <w:t xml:space="preserve"> for parts that </w:t>
      </w:r>
      <w:r w:rsidR="00AC3CFD">
        <w:t>are</w:t>
      </w:r>
      <w:r>
        <w:t xml:space="preserve"> specially ordered, customized, or otherwise require specialized care and attention (aside from hazardous materials).</w:t>
      </w:r>
    </w:p>
    <w:p w14:paraId="62E53D5C" w14:textId="79923F0A" w:rsidR="006C7FCB" w:rsidRDefault="00091FE5" w:rsidP="00D016DD">
      <w:pPr>
        <w:jc w:val="both"/>
      </w:pPr>
      <w:r>
        <w:t xml:space="preserve">Within the FAMU-FSU College of </w:t>
      </w:r>
      <w:r w:rsidR="00022A3E">
        <w:t>E</w:t>
      </w:r>
      <w:r>
        <w:t xml:space="preserve">ngineering, parts are ordered through the Department of Mechanical Engineering’s Mr. Pro Hruda. Mr. Hruda is the </w:t>
      </w:r>
      <w:r w:rsidR="00DB4F66">
        <w:t>college</w:t>
      </w:r>
      <w:r w:rsidR="00022A3E">
        <w:t>’s</w:t>
      </w:r>
      <w:r w:rsidR="00DB4F66">
        <w:t xml:space="preserve"> </w:t>
      </w:r>
      <w:r w:rsidR="00DB4F66" w:rsidRPr="00DB4F66">
        <w:t>Travel and Purchasing Representative</w:t>
      </w:r>
      <w:r w:rsidR="00DB4F66">
        <w:t xml:space="preserve"> and ordered </w:t>
      </w:r>
      <w:r w:rsidR="009F0C23">
        <w:t>all</w:t>
      </w:r>
      <w:r w:rsidR="00DB4F66">
        <w:t xml:space="preserve"> materials used on the rocket on behalf of the Zenith team, aside from hazardous materials. Hazardous materials are </w:t>
      </w:r>
      <w:r w:rsidR="009F0C23">
        <w:t>bought and shipped to the team</w:t>
      </w:r>
      <w:r w:rsidR="00022A3E">
        <w:t>’s</w:t>
      </w:r>
      <w:r w:rsidR="009F0C23">
        <w:t xml:space="preserve"> mentor, Tom McKeown, and Mr. McKeown is reimbursed.</w:t>
      </w:r>
    </w:p>
    <w:p w14:paraId="5CCD8712" w14:textId="68D68ED6" w:rsidR="00AD2EC2" w:rsidRPr="005B1CB5" w:rsidRDefault="00A619DB" w:rsidP="00D016DD">
      <w:pPr>
        <w:jc w:val="both"/>
      </w:pPr>
      <w:r>
        <w:t>General</w:t>
      </w:r>
      <w:r w:rsidR="00AC3CFD">
        <w:t>-</w:t>
      </w:r>
      <w:r w:rsidR="00312075">
        <w:t>purpose</w:t>
      </w:r>
      <w:r>
        <w:t xml:space="preserve"> parts will be purchased locally to save time</w:t>
      </w:r>
      <w:r w:rsidR="00312075">
        <w:t>, as options are plentiful and readily available. Hazardous mater</w:t>
      </w:r>
      <w:r w:rsidR="001E6A08">
        <w:t>ials</w:t>
      </w:r>
      <w:r w:rsidR="00312075">
        <w:t xml:space="preserve"> will be purchased by the Zenith team but only handled by those with proper certification. In our case, this is our mentor, Tom McKeown</w:t>
      </w:r>
      <w:r w:rsidR="001E6A08">
        <w:t>, with a</w:t>
      </w:r>
      <w:r w:rsidR="00022A3E">
        <w:t xml:space="preserve"> </w:t>
      </w:r>
      <w:r w:rsidR="001E6A08" w:rsidRPr="001E6A08">
        <w:rPr>
          <w:rFonts w:eastAsia="Calibri" w:cs="Calibri"/>
          <w:color w:val="000000" w:themeColor="text1"/>
        </w:rPr>
        <w:t>NAR/TRA Certification Level of 2</w:t>
      </w:r>
      <w:r w:rsidR="00312075">
        <w:rPr>
          <w:rFonts w:eastAsia="Calibri" w:cs="Calibri"/>
          <w:color w:val="000000" w:themeColor="text1"/>
        </w:rPr>
        <w:t>.</w:t>
      </w:r>
    </w:p>
    <w:p w14:paraId="338FEBA8" w14:textId="74B8EF83" w:rsidR="00C76747" w:rsidRDefault="00C76747" w:rsidP="00E13DEC">
      <w:pPr>
        <w:pStyle w:val="Caption"/>
      </w:pPr>
      <w:r>
        <w:t xml:space="preserve">Table </w:t>
      </w:r>
      <w:r>
        <w:fldChar w:fldCharType="begin"/>
      </w:r>
      <w:r>
        <w:instrText xml:space="preserve"> SEQ Table \* ARABIC </w:instrText>
      </w:r>
      <w:r>
        <w:fldChar w:fldCharType="separate"/>
      </w:r>
      <w:r w:rsidR="00D016DD">
        <w:t>39</w:t>
      </w:r>
      <w:r>
        <w:fldChar w:fldCharType="end"/>
      </w:r>
      <w:r>
        <w:t xml:space="preserve">: </w:t>
      </w:r>
      <w:r w:rsidRPr="008C2777">
        <w:t>Material Acquisition Types</w:t>
      </w:r>
      <w:r>
        <w:t>.</w:t>
      </w:r>
    </w:p>
    <w:tbl>
      <w:tblPr>
        <w:tblW w:w="8265"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520"/>
        <w:gridCol w:w="2610"/>
        <w:gridCol w:w="3135"/>
      </w:tblGrid>
      <w:tr w:rsidR="00C53559" w:rsidRPr="00C53559" w14:paraId="1B4A7A48" w14:textId="77777777" w:rsidTr="006D1996">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2A04F9D5" w14:textId="47B2BE13" w:rsidR="00C53559" w:rsidRPr="00C53559" w:rsidRDefault="007A3B5B" w:rsidP="00D016DD">
            <w:pPr>
              <w:pStyle w:val="TableInformation"/>
            </w:pPr>
            <w:r w:rsidRPr="007A3B5B">
              <w:t>Material</w:t>
            </w:r>
            <w:r w:rsidR="00C53559" w:rsidRPr="00C53559">
              <w:t xml:space="preserve"> Type </w:t>
            </w:r>
          </w:p>
        </w:tc>
        <w:tc>
          <w:tcPr>
            <w:tcW w:w="2610"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1BF13520" w14:textId="259074A8" w:rsidR="00C53559" w:rsidRPr="00C53559" w:rsidRDefault="00C53559" w:rsidP="00D016DD">
            <w:pPr>
              <w:pStyle w:val="TableInformation"/>
            </w:pPr>
            <w:r w:rsidRPr="00C53559">
              <w:t>Component</w:t>
            </w:r>
            <w:r w:rsidRPr="007A3B5B">
              <w:t>(s)</w:t>
            </w:r>
          </w:p>
        </w:tc>
        <w:tc>
          <w:tcPr>
            <w:tcW w:w="3135" w:type="dxa"/>
            <w:tcBorders>
              <w:top w:val="single" w:sz="6" w:space="0" w:color="auto"/>
              <w:left w:val="single" w:sz="6" w:space="0" w:color="auto"/>
              <w:bottom w:val="single" w:sz="6" w:space="0" w:color="auto"/>
              <w:right w:val="single" w:sz="6" w:space="0" w:color="auto"/>
            </w:tcBorders>
            <w:shd w:val="clear" w:color="auto" w:fill="BFBFBF" w:themeFill="background1" w:themeFillShade="BF"/>
            <w:hideMark/>
          </w:tcPr>
          <w:p w14:paraId="0F8FD0D0" w14:textId="6EA765E6" w:rsidR="00C53559" w:rsidRPr="00C53559" w:rsidRDefault="007A3B5B" w:rsidP="00D016DD">
            <w:pPr>
              <w:pStyle w:val="TableInformation"/>
            </w:pPr>
            <w:r>
              <w:t>Description</w:t>
            </w:r>
          </w:p>
        </w:tc>
      </w:tr>
      <w:tr w:rsidR="00C53559" w:rsidRPr="00C53559" w14:paraId="39874D4E" w14:textId="77777777" w:rsidTr="006D1996">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F82953" w14:textId="37418F6A" w:rsidR="00C53559" w:rsidRPr="00C53559" w:rsidRDefault="00C53559" w:rsidP="00D016DD">
            <w:pPr>
              <w:pStyle w:val="TableInformation"/>
            </w:pPr>
            <w:r w:rsidRPr="4EDD237F">
              <w:lastRenderedPageBreak/>
              <w:t>Specialized Boutique</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563535" w14:textId="462C815A" w:rsidR="00C53559" w:rsidRPr="00C53559" w:rsidRDefault="00C53559" w:rsidP="00D016DD">
            <w:pPr>
              <w:pStyle w:val="TableInformation"/>
            </w:pPr>
            <w:r w:rsidRPr="4EDD237F">
              <w:t>Avionics unit, recovery systems, telemetry transmission, airframe</w:t>
            </w:r>
            <w:r w:rsidR="00A619DB" w:rsidRPr="4EDD237F">
              <w:t>, shear pins</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442D37" w14:textId="542B55C1" w:rsidR="00C53559" w:rsidRPr="00C53559" w:rsidRDefault="00AF089F" w:rsidP="00D016DD">
            <w:pPr>
              <w:pStyle w:val="TableInformation"/>
            </w:pPr>
            <w:r w:rsidRPr="4EDD237F">
              <w:t xml:space="preserve">Uncommon items, often from small distributors. </w:t>
            </w:r>
            <w:r w:rsidR="00A619DB" w:rsidRPr="4EDD237F">
              <w:t>Can be difficult to find, little optionality.</w:t>
            </w:r>
          </w:p>
        </w:tc>
      </w:tr>
      <w:tr w:rsidR="00C53559" w:rsidRPr="00C53559" w14:paraId="09FDBDD8" w14:textId="77777777" w:rsidTr="006D1996">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C51B96" w14:textId="5FD8F659" w:rsidR="00C53559" w:rsidRPr="00C53559" w:rsidRDefault="00C53559" w:rsidP="00D016DD">
            <w:pPr>
              <w:pStyle w:val="TableInformation"/>
            </w:pPr>
            <w:r w:rsidRPr="4EDD237F">
              <w:t>Specialized</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BFFF96" w14:textId="2B9FCA51" w:rsidR="00C53559" w:rsidRPr="00C53559" w:rsidRDefault="00A17B19" w:rsidP="00D016DD">
            <w:pPr>
              <w:pStyle w:val="TableInformation"/>
            </w:pPr>
            <w:r w:rsidRPr="4EDD237F">
              <w:t>A</w:t>
            </w:r>
            <w:r w:rsidR="00C53559" w:rsidRPr="4EDD237F">
              <w:t xml:space="preserve">ctuators, </w:t>
            </w:r>
            <w:r w:rsidRPr="4EDD237F">
              <w:t>EDF</w:t>
            </w:r>
            <w:r w:rsidR="00C53559" w:rsidRPr="4EDD237F">
              <w:t xml:space="preserve"> motors, 3D-print material, chute bags</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BD233E" w14:textId="2736EE69" w:rsidR="00C53559" w:rsidRPr="00C53559" w:rsidRDefault="00AF089F" w:rsidP="00D016DD">
            <w:pPr>
              <w:pStyle w:val="TableInformation"/>
            </w:pPr>
            <w:r w:rsidRPr="4EDD237F">
              <w:t>Common items but are found in fewer places than general purpose materials.</w:t>
            </w:r>
          </w:p>
        </w:tc>
      </w:tr>
      <w:tr w:rsidR="00C53559" w:rsidRPr="00C53559" w14:paraId="534B5D0A" w14:textId="77777777" w:rsidTr="006D1996">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1D78F8" w14:textId="0C4465E6" w:rsidR="00C53559" w:rsidRPr="00C53559" w:rsidRDefault="00C53559" w:rsidP="00D016DD">
            <w:pPr>
              <w:pStyle w:val="TableInformation"/>
            </w:pPr>
            <w:r w:rsidRPr="4EDD237F">
              <w:t>General Purpose</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B6BC86" w14:textId="3705DF41" w:rsidR="00C53559" w:rsidRPr="00C53559" w:rsidRDefault="00C53559" w:rsidP="00D016DD">
            <w:pPr>
              <w:pStyle w:val="TableInformation"/>
            </w:pPr>
            <w:r w:rsidRPr="4EDD237F">
              <w:t>Shock cord, links, bolts, glues, tools, etc.</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6B593E" w14:textId="6531441A" w:rsidR="00C53559" w:rsidRPr="00C53559" w:rsidRDefault="00C53559" w:rsidP="00D016DD">
            <w:pPr>
              <w:pStyle w:val="TableInformation"/>
            </w:pPr>
            <w:r w:rsidRPr="4EDD237F">
              <w:t xml:space="preserve">Readily available. Can be purchased </w:t>
            </w:r>
            <w:r w:rsidR="00D54B28" w:rsidRPr="4EDD237F">
              <w:t>easily and with plentiful optionality.</w:t>
            </w:r>
          </w:p>
        </w:tc>
      </w:tr>
      <w:tr w:rsidR="00C53559" w:rsidRPr="00C53559" w14:paraId="1A989149" w14:textId="77777777" w:rsidTr="006D1996">
        <w:trPr>
          <w:trHeight w:val="300"/>
          <w:jc w:val="center"/>
        </w:trPr>
        <w:tc>
          <w:tcPr>
            <w:tcW w:w="252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1B2538" w14:textId="34AC0074" w:rsidR="00C53559" w:rsidRPr="00C53559" w:rsidRDefault="00C53559" w:rsidP="00D016DD">
            <w:pPr>
              <w:pStyle w:val="TableInformation"/>
            </w:pPr>
            <w:r w:rsidRPr="4EDD237F">
              <w:t>Hazardous</w:t>
            </w:r>
          </w:p>
        </w:tc>
        <w:tc>
          <w:tcPr>
            <w:tcW w:w="261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6FD5C5" w14:textId="7BC1C20D" w:rsidR="00C53559" w:rsidRPr="00C53559" w:rsidRDefault="00C53559" w:rsidP="00D016DD">
            <w:pPr>
              <w:pStyle w:val="TableInformation"/>
            </w:pPr>
            <w:r w:rsidRPr="4EDD237F">
              <w:t xml:space="preserve">Solid </w:t>
            </w:r>
            <w:r w:rsidR="00A17B19" w:rsidRPr="4EDD237F">
              <w:t>p</w:t>
            </w:r>
            <w:r w:rsidRPr="4EDD237F">
              <w:t xml:space="preserve">ropellant </w:t>
            </w:r>
            <w:r w:rsidR="00A17B19" w:rsidRPr="4EDD237F">
              <w:t>m</w:t>
            </w:r>
            <w:r w:rsidRPr="4EDD237F">
              <w:t>otor</w:t>
            </w:r>
          </w:p>
        </w:tc>
        <w:tc>
          <w:tcPr>
            <w:tcW w:w="313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68CD4B" w14:textId="392A3C34" w:rsidR="00C53559" w:rsidRPr="00C53559" w:rsidRDefault="00C53559" w:rsidP="00D016DD">
            <w:pPr>
              <w:pStyle w:val="TableInformation"/>
            </w:pPr>
            <w:r w:rsidRPr="4EDD237F">
              <w:t>Special order. Mentor cer</w:t>
            </w:r>
            <w:r w:rsidR="00A26445" w:rsidRPr="4EDD237F">
              <w:t>tification</w:t>
            </w:r>
            <w:r w:rsidRPr="4EDD237F">
              <w:t xml:space="preserve"> needed. Special storage considerations.</w:t>
            </w:r>
            <w:r w:rsidR="00D54B28" w:rsidRPr="4EDD237F">
              <w:t xml:space="preserve"> </w:t>
            </w:r>
            <w:r w:rsidR="00A26445" w:rsidRPr="4EDD237F">
              <w:t>Does not get handled by students</w:t>
            </w:r>
          </w:p>
        </w:tc>
      </w:tr>
    </w:tbl>
    <w:p w14:paraId="6A0A6B98" w14:textId="77777777" w:rsidR="00C53559" w:rsidRPr="00C53559" w:rsidRDefault="00C53559" w:rsidP="00C53559">
      <w:pPr>
        <w:textAlignment w:val="baseline"/>
        <w:rPr>
          <w:rFonts w:ascii="Segoe UI" w:hAnsi="Segoe UI" w:cs="Segoe UI"/>
          <w:sz w:val="18"/>
          <w:szCs w:val="18"/>
        </w:rPr>
      </w:pPr>
      <w:r w:rsidRPr="00C53559">
        <w:rPr>
          <w:rFonts w:cs="Calibri"/>
        </w:rPr>
        <w:t> </w:t>
      </w:r>
    </w:p>
    <w:p w14:paraId="0C74F428" w14:textId="77777777" w:rsidR="00C53559" w:rsidRPr="00C53559" w:rsidRDefault="00C53559" w:rsidP="00C53559"/>
    <w:p w14:paraId="41801688" w14:textId="77777777" w:rsidR="001B3171" w:rsidRDefault="001B3171" w:rsidP="001B3171"/>
    <w:p w14:paraId="4AF3CBFE" w14:textId="77777777" w:rsidR="001B3171" w:rsidRPr="001B3171" w:rsidRDefault="001B3171" w:rsidP="001B3171"/>
    <w:p w14:paraId="32E90A62" w14:textId="77777777" w:rsidR="00EC0CC7" w:rsidRDefault="00EC0CC7" w:rsidP="00EC0CC7">
      <w:pPr>
        <w:rPr>
          <w:rFonts w:asciiTheme="minorHAnsi" w:hAnsiTheme="minorHAnsi" w:cstheme="minorHAnsi"/>
          <w:color w:val="000000"/>
          <w:shd w:val="clear" w:color="auto" w:fill="FFFFFF"/>
        </w:rPr>
      </w:pPr>
    </w:p>
    <w:p w14:paraId="64C4A2E2" w14:textId="77777777" w:rsidR="00A619DB" w:rsidRDefault="00A619DB" w:rsidP="00EC0CC7">
      <w:pPr>
        <w:rPr>
          <w:rFonts w:asciiTheme="minorHAnsi" w:hAnsiTheme="minorHAnsi" w:cstheme="minorHAnsi"/>
          <w:color w:val="000000"/>
          <w:shd w:val="clear" w:color="auto" w:fill="FFFFFF"/>
        </w:rPr>
      </w:pPr>
    </w:p>
    <w:p w14:paraId="13283287" w14:textId="77777777" w:rsidR="00A619DB" w:rsidRDefault="00A619DB" w:rsidP="00EC0CC7">
      <w:pPr>
        <w:rPr>
          <w:rFonts w:asciiTheme="minorHAnsi" w:hAnsiTheme="minorHAnsi" w:cstheme="minorHAnsi"/>
          <w:color w:val="000000"/>
          <w:shd w:val="clear" w:color="auto" w:fill="FFFFFF"/>
        </w:rPr>
      </w:pPr>
    </w:p>
    <w:p w14:paraId="5E7FDC83" w14:textId="77777777" w:rsidR="00A619DB" w:rsidRDefault="00A619DB" w:rsidP="00EC0CC7">
      <w:pPr>
        <w:rPr>
          <w:rFonts w:asciiTheme="minorHAnsi" w:hAnsiTheme="minorHAnsi" w:cstheme="minorHAnsi"/>
          <w:color w:val="000000"/>
          <w:shd w:val="clear" w:color="auto" w:fill="FFFFFF"/>
        </w:rPr>
      </w:pPr>
    </w:p>
    <w:p w14:paraId="0848A71B" w14:textId="77777777" w:rsidR="00A619DB" w:rsidRDefault="00A619DB" w:rsidP="00EC0CC7">
      <w:pPr>
        <w:rPr>
          <w:rFonts w:asciiTheme="minorHAnsi" w:hAnsiTheme="minorHAnsi" w:cstheme="minorHAnsi"/>
          <w:color w:val="000000"/>
          <w:shd w:val="clear" w:color="auto" w:fill="FFFFFF"/>
        </w:rPr>
      </w:pPr>
    </w:p>
    <w:p w14:paraId="197DD1C7" w14:textId="77777777" w:rsidR="00A677B6" w:rsidRDefault="00A677B6" w:rsidP="005517A7"/>
    <w:p w14:paraId="2202FC64" w14:textId="77777777" w:rsidR="00F94EDE" w:rsidRDefault="00F94EDE" w:rsidP="0031040C"/>
    <w:p w14:paraId="0007B7F0" w14:textId="77777777" w:rsidR="00F94EDE" w:rsidRDefault="00F94EDE" w:rsidP="0031040C"/>
    <w:p w14:paraId="76E634AB" w14:textId="77777777" w:rsidR="00F94EDE" w:rsidRDefault="00F94EDE" w:rsidP="0031040C"/>
    <w:p w14:paraId="4E6EBCA0" w14:textId="77777777" w:rsidR="00F94EDE" w:rsidRDefault="00F94EDE" w:rsidP="0031040C"/>
    <w:p w14:paraId="0F078847" w14:textId="77777777" w:rsidR="00F94EDE" w:rsidRDefault="00F94EDE" w:rsidP="0031040C"/>
    <w:p w14:paraId="22667A39" w14:textId="3CF00FE4" w:rsidR="00661D0F" w:rsidRDefault="00661D0F" w:rsidP="0031040C">
      <w:pPr>
        <w:sectPr w:rsidR="00661D0F" w:rsidSect="00F05009">
          <w:pgSz w:w="12240" w:h="15840"/>
          <w:pgMar w:top="1440" w:right="1440" w:bottom="1440" w:left="1440" w:header="720" w:footer="720" w:gutter="0"/>
          <w:cols w:space="720"/>
          <w:docGrid w:linePitch="360"/>
        </w:sectPr>
      </w:pPr>
    </w:p>
    <w:p w14:paraId="47750C8A" w14:textId="73E3E6A4" w:rsidR="00846A5B" w:rsidRDefault="00661D0F" w:rsidP="003D1040">
      <w:pPr>
        <w:pStyle w:val="Heading3"/>
      </w:pPr>
      <w:bookmarkStart w:id="136" w:name="_Toc160395620"/>
      <w:r>
        <w:lastRenderedPageBreak/>
        <w:t>Timeline</w:t>
      </w:r>
      <w:bookmarkEnd w:id="136"/>
    </w:p>
    <w:p w14:paraId="30C4BD8C" w14:textId="60FC1780" w:rsidR="0042125D" w:rsidRDefault="00846A5B" w:rsidP="00D016DD">
      <w:pPr>
        <w:jc w:val="both"/>
      </w:pPr>
      <w:r>
        <w:t xml:space="preserve">The project timeline is broken down into days from </w:t>
      </w:r>
      <w:r w:rsidR="009C6FEB">
        <w:t xml:space="preserve">CDR completion </w:t>
      </w:r>
      <w:r w:rsidR="005758C2">
        <w:t xml:space="preserve">until the day of the final deliverable due date. </w:t>
      </w:r>
      <w:r w:rsidR="00BC4972">
        <w:t xml:space="preserve">Weekends are omitted from the calendar to allow the team time to focus on other classes, obligations, or </w:t>
      </w:r>
      <w:r w:rsidR="0031565B">
        <w:t>cushion</w:t>
      </w:r>
      <w:r w:rsidR="00BC4972">
        <w:t xml:space="preserve"> time </w:t>
      </w:r>
      <w:r w:rsidR="0031565B">
        <w:t xml:space="preserve">for when Murphy’s law takes effect on the project timeline. </w:t>
      </w:r>
    </w:p>
    <w:p w14:paraId="64732A38" w14:textId="7C5D3983" w:rsidR="00FF27C0" w:rsidRDefault="0042125D" w:rsidP="00D016DD">
      <w:pPr>
        <w:jc w:val="both"/>
      </w:pPr>
      <w:r>
        <w:t xml:space="preserve">Noted in the legend below the figure, weeks are denoted in black at the top of the figure. Days of the week are in blue, shown directly below the week. </w:t>
      </w:r>
      <w:r w:rsidR="00261457">
        <w:t xml:space="preserve">The overall duration of a set of deliverables is in light green while specific tasks are shown in dark green. Important deadlines are shown in red, and </w:t>
      </w:r>
      <w:r w:rsidR="00DA4574">
        <w:t>public holidays and breaks are blocked out in grey.</w:t>
      </w:r>
    </w:p>
    <w:p w14:paraId="28AE66EB" w14:textId="77777777" w:rsidR="006D33BE" w:rsidRDefault="006D33BE" w:rsidP="00EA6356"/>
    <w:p w14:paraId="7F101683" w14:textId="77777777" w:rsidR="00F21C7A" w:rsidRDefault="00FF27C0" w:rsidP="00D016DD">
      <w:pPr>
        <w:keepNext/>
        <w:ind w:firstLine="0"/>
        <w:jc w:val="center"/>
      </w:pPr>
      <w:r w:rsidRPr="00C80B2C">
        <w:rPr>
          <w:noProof/>
        </w:rPr>
        <w:drawing>
          <wp:inline distT="0" distB="0" distL="0" distR="0" wp14:anchorId="5D4509DF" wp14:editId="3C98A86C">
            <wp:extent cx="1752600" cy="1346200"/>
            <wp:effectExtent l="0" t="0" r="0" b="0"/>
            <wp:docPr id="2039219761" name="Picture 203921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19761" name=""/>
                    <pic:cNvPicPr/>
                  </pic:nvPicPr>
                  <pic:blipFill>
                    <a:blip r:embed="rId139"/>
                    <a:stretch>
                      <a:fillRect/>
                    </a:stretch>
                  </pic:blipFill>
                  <pic:spPr>
                    <a:xfrm>
                      <a:off x="0" y="0"/>
                      <a:ext cx="1752600" cy="1346200"/>
                    </a:xfrm>
                    <a:prstGeom prst="rect">
                      <a:avLst/>
                    </a:prstGeom>
                  </pic:spPr>
                </pic:pic>
              </a:graphicData>
            </a:graphic>
          </wp:inline>
        </w:drawing>
      </w:r>
    </w:p>
    <w:p w14:paraId="147528A2" w14:textId="031FBEB5" w:rsidR="00FF27C0" w:rsidRDefault="00F21C7A" w:rsidP="00F21C7A">
      <w:pPr>
        <w:pStyle w:val="Caption"/>
      </w:pPr>
      <w:r>
        <w:t xml:space="preserve">Figure </w:t>
      </w:r>
      <w:r>
        <w:fldChar w:fldCharType="begin"/>
      </w:r>
      <w:r>
        <w:instrText xml:space="preserve"> SEQ Figure \* ARABIC </w:instrText>
      </w:r>
      <w:r>
        <w:fldChar w:fldCharType="separate"/>
      </w:r>
      <w:r w:rsidR="00974ED1">
        <w:t>123</w:t>
      </w:r>
      <w:r>
        <w:fldChar w:fldCharType="end"/>
      </w:r>
      <w:r>
        <w:t xml:space="preserve">: </w:t>
      </w:r>
      <w:r w:rsidRPr="00EA3EC6">
        <w:t>Project Timeline Legend</w:t>
      </w:r>
    </w:p>
    <w:p w14:paraId="0ACAF77F" w14:textId="364DF6B8" w:rsidR="006D33BE" w:rsidRPr="006D33BE" w:rsidRDefault="006D33BE" w:rsidP="006D33BE"/>
    <w:p w14:paraId="6D9B4C2C" w14:textId="77777777" w:rsidR="00F21C7A" w:rsidRDefault="00B36A93" w:rsidP="00F21C7A">
      <w:pPr>
        <w:pStyle w:val="Caption"/>
      </w:pPr>
      <w:r w:rsidRPr="00B36A93">
        <w:drawing>
          <wp:inline distT="0" distB="0" distL="0" distR="0" wp14:anchorId="1D660D81" wp14:editId="23D51504">
            <wp:extent cx="9144000" cy="1645920"/>
            <wp:effectExtent l="0" t="0" r="0" b="5080"/>
            <wp:docPr id="273815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15887" name=""/>
                    <pic:cNvPicPr/>
                  </pic:nvPicPr>
                  <pic:blipFill>
                    <a:blip r:embed="rId140"/>
                    <a:stretch>
                      <a:fillRect/>
                    </a:stretch>
                  </pic:blipFill>
                  <pic:spPr>
                    <a:xfrm>
                      <a:off x="0" y="0"/>
                      <a:ext cx="9144000" cy="1645920"/>
                    </a:xfrm>
                    <a:prstGeom prst="rect">
                      <a:avLst/>
                    </a:prstGeom>
                  </pic:spPr>
                </pic:pic>
              </a:graphicData>
            </a:graphic>
          </wp:inline>
        </w:drawing>
      </w:r>
    </w:p>
    <w:p w14:paraId="77E33BC4" w14:textId="2952AE75" w:rsidR="00262C60" w:rsidRPr="00582634" w:rsidRDefault="00F21C7A" w:rsidP="00E13DEC">
      <w:pPr>
        <w:pStyle w:val="Caption"/>
      </w:pPr>
      <w:r>
        <w:t xml:space="preserve">Figure </w:t>
      </w:r>
      <w:r>
        <w:fldChar w:fldCharType="begin"/>
      </w:r>
      <w:r>
        <w:instrText xml:space="preserve"> SEQ Figure \* ARABIC </w:instrText>
      </w:r>
      <w:r>
        <w:fldChar w:fldCharType="separate"/>
      </w:r>
      <w:r w:rsidR="00974ED1">
        <w:t>124</w:t>
      </w:r>
      <w:r>
        <w:fldChar w:fldCharType="end"/>
      </w:r>
      <w:r>
        <w:t xml:space="preserve">: </w:t>
      </w:r>
      <w:r w:rsidRPr="000C5ECE">
        <w:t>Spring 2024 Timeline</w:t>
      </w:r>
    </w:p>
    <w:p w14:paraId="46F0F313" w14:textId="7668D183" w:rsidR="003B4A86" w:rsidRPr="00604B55" w:rsidRDefault="002F3040" w:rsidP="00E13DEC">
      <w:pPr>
        <w:pStyle w:val="Caption"/>
        <w:rPr>
          <w:del w:id="137" w:author="Microsoft Word" w:date="2024-03-04T00:24:00Z"/>
        </w:rPr>
      </w:pPr>
      <w:del w:id="138" w:author="Microsoft Word" w:date="2024-03-04T00:24:00Z">
        <w:r w:rsidRPr="3257D6D0">
          <w:delText xml:space="preserve">Figure </w:delText>
        </w:r>
        <w:r w:rsidR="0027742E">
          <w:rPr>
            <w:b w:val="0"/>
          </w:rPr>
          <w:fldChar w:fldCharType="begin"/>
        </w:r>
        <w:r w:rsidR="0027742E">
          <w:delInstrText xml:space="preserve"> SEQ Figure \* ARABIC </w:delInstrText>
        </w:r>
        <w:r w:rsidR="00690279">
          <w:rPr>
            <w:b w:val="0"/>
          </w:rPr>
          <w:fldChar w:fldCharType="separate"/>
        </w:r>
        <w:r w:rsidR="0027742E">
          <w:rPr>
            <w:b w:val="0"/>
          </w:rPr>
          <w:fldChar w:fldCharType="end"/>
        </w:r>
        <w:r w:rsidRPr="3257D6D0">
          <w:delText xml:space="preserve">: </w:delText>
        </w:r>
        <w:r w:rsidR="260F1ECA" w:rsidRPr="3257D6D0">
          <w:delText>Spring 2024 Timeline</w:delText>
        </w:r>
      </w:del>
    </w:p>
    <w:p w14:paraId="09A60D51" w14:textId="0D76DFE1" w:rsidR="00910B98" w:rsidRPr="00582634" w:rsidRDefault="00910B98" w:rsidP="00582634">
      <w:pPr>
        <w:keepNext/>
        <w:jc w:val="center"/>
        <w:rPr>
          <w:b/>
        </w:rPr>
        <w:sectPr w:rsidR="00910B98" w:rsidRPr="00582634" w:rsidSect="00F05009">
          <w:pgSz w:w="15840" w:h="12240" w:orient="landscape"/>
          <w:pgMar w:top="720" w:right="720" w:bottom="720" w:left="720" w:header="720" w:footer="720" w:gutter="0"/>
          <w:cols w:space="720"/>
          <w:docGrid w:linePitch="360"/>
        </w:sectPr>
      </w:pPr>
    </w:p>
    <w:p w14:paraId="7623813D" w14:textId="77777777" w:rsidR="006E370B" w:rsidRDefault="004B480D" w:rsidP="006E370B">
      <w:pPr>
        <w:pStyle w:val="Caption"/>
      </w:pPr>
      <w:r w:rsidRPr="004B480D">
        <w:lastRenderedPageBreak/>
        <w:drawing>
          <wp:inline distT="0" distB="0" distL="0" distR="0" wp14:anchorId="6AC21A9D" wp14:editId="3383E336">
            <wp:extent cx="5715000" cy="4445000"/>
            <wp:effectExtent l="0" t="0" r="0" b="0"/>
            <wp:docPr id="547963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63832" name=""/>
                    <pic:cNvPicPr/>
                  </pic:nvPicPr>
                  <pic:blipFill>
                    <a:blip r:embed="rId141"/>
                    <a:stretch>
                      <a:fillRect/>
                    </a:stretch>
                  </pic:blipFill>
                  <pic:spPr>
                    <a:xfrm>
                      <a:off x="0" y="0"/>
                      <a:ext cx="5715000" cy="4445000"/>
                    </a:xfrm>
                    <a:prstGeom prst="rect">
                      <a:avLst/>
                    </a:prstGeom>
                  </pic:spPr>
                </pic:pic>
              </a:graphicData>
            </a:graphic>
          </wp:inline>
        </w:drawing>
      </w:r>
    </w:p>
    <w:p w14:paraId="2DA35E4C" w14:textId="1B446388" w:rsidR="00262C60" w:rsidRPr="00F82E6A" w:rsidRDefault="006E370B" w:rsidP="006E370B">
      <w:pPr>
        <w:pStyle w:val="Caption"/>
      </w:pPr>
      <w:r>
        <w:t xml:space="preserve">Figure </w:t>
      </w:r>
      <w:r>
        <w:fldChar w:fldCharType="begin"/>
      </w:r>
      <w:r>
        <w:instrText xml:space="preserve"> SEQ Figure \* ARABIC </w:instrText>
      </w:r>
      <w:r>
        <w:fldChar w:fldCharType="separate"/>
      </w:r>
      <w:r>
        <w:t>106</w:t>
      </w:r>
      <w:r>
        <w:fldChar w:fldCharType="end"/>
      </w:r>
      <w:r>
        <w:t xml:space="preserve">: </w:t>
      </w:r>
      <w:r w:rsidRPr="00EE3BCE">
        <w:t>Timeline Dates</w:t>
      </w:r>
      <w:r w:rsidR="00F21C7A">
        <w:t>: Work Breakdown Schedule</w:t>
      </w:r>
    </w:p>
    <w:p w14:paraId="0FFA5CA6" w14:textId="490A6C63" w:rsidR="00262C60" w:rsidRDefault="00262C60" w:rsidP="58EF3BA0">
      <w:pPr>
        <w:jc w:val="center"/>
      </w:pPr>
    </w:p>
    <w:p w14:paraId="5818D64E" w14:textId="77777777" w:rsidR="00D718EB" w:rsidRDefault="00D718EB" w:rsidP="58EF3BA0">
      <w:pPr>
        <w:jc w:val="center"/>
      </w:pPr>
    </w:p>
    <w:p w14:paraId="42A17BE6" w14:textId="5BAC530B" w:rsidR="00DE6C77" w:rsidRDefault="00DE6C77">
      <w:pPr>
        <w:spacing w:after="160" w:line="259" w:lineRule="auto"/>
      </w:pPr>
      <w:r>
        <w:br w:type="page"/>
      </w:r>
    </w:p>
    <w:p w14:paraId="7CFAA722" w14:textId="0267A7E9" w:rsidR="00D718EB" w:rsidRDefault="009334E0" w:rsidP="00AE1A84">
      <w:pPr>
        <w:pStyle w:val="Heading1"/>
      </w:pPr>
      <w:r>
        <w:lastRenderedPageBreak/>
        <w:t xml:space="preserve">   </w:t>
      </w:r>
      <w:r w:rsidR="00DE6C77">
        <w:t>Appendix</w:t>
      </w:r>
    </w:p>
    <w:p w14:paraId="5B96D874" w14:textId="77777777" w:rsidR="009334E0" w:rsidRDefault="009334E0" w:rsidP="009334E0"/>
    <w:p w14:paraId="18805C36" w14:textId="77777777" w:rsidR="006A6168" w:rsidRPr="00DD47B9" w:rsidRDefault="006A6168" w:rsidP="006A6168">
      <w:pPr>
        <w:rPr>
          <w:b/>
        </w:rPr>
      </w:pPr>
    </w:p>
    <w:p w14:paraId="3087D672" w14:textId="36D35415" w:rsidR="00262C60" w:rsidRDefault="00A72634" w:rsidP="006A6168">
      <w:r w:rsidRPr="00DD47B9">
        <w:rPr>
          <w:b/>
          <w:bCs/>
        </w:rPr>
        <w:t>Raw Altimeter Data:</w:t>
      </w:r>
      <w:r>
        <w:t xml:space="preserve"> </w:t>
      </w:r>
      <w:hyperlink r:id="rId142" w:history="1">
        <w:r w:rsidRPr="002A116E">
          <w:rPr>
            <w:rStyle w:val="Hyperlink"/>
          </w:rPr>
          <w:t>https://drive.google.com/drive/folders/1buQMxxh3JTtYqo5awV9TFhAYsYlvoBQw?usp=sharing</w:t>
        </w:r>
      </w:hyperlink>
    </w:p>
    <w:p w14:paraId="0743413E" w14:textId="77777777" w:rsidR="00A72634" w:rsidRDefault="00A72634" w:rsidP="006A6168"/>
    <w:p w14:paraId="3B768130" w14:textId="6E2C3632" w:rsidR="00DD47B9" w:rsidRDefault="00DD47B9" w:rsidP="006A6168">
      <w:r>
        <w:t>Due to the</w:t>
      </w:r>
      <w:r w:rsidR="00234AD3">
        <w:t xml:space="preserve"> large size of the Excel files, the raw altimeter data was not put directly into the report and instead put in a google drive, linked above. This drive contains the files to the </w:t>
      </w:r>
      <w:r w:rsidR="000E527A">
        <w:t xml:space="preserve">AIM3 altimeter data from Full-Scale Flight 1, and the AIM3 and </w:t>
      </w:r>
      <w:proofErr w:type="spellStart"/>
      <w:r w:rsidR="000E527A">
        <w:t>TeleMetrum</w:t>
      </w:r>
      <w:proofErr w:type="spellEnd"/>
      <w:r w:rsidR="000E527A">
        <w:t xml:space="preserve"> data from Full-Scale Flight 2</w:t>
      </w:r>
      <w:r w:rsidR="00765AA3">
        <w:t>.</w:t>
      </w:r>
    </w:p>
    <w:p w14:paraId="0ED38983" w14:textId="77777777" w:rsidR="00466AB6" w:rsidRDefault="00466AB6" w:rsidP="006A6168"/>
    <w:p w14:paraId="65EFCC47" w14:textId="77777777" w:rsidR="00765AA3" w:rsidRDefault="00765AA3" w:rsidP="006A6168"/>
    <w:p w14:paraId="4D4B25F2" w14:textId="1917E836" w:rsidR="00466AB6" w:rsidRPr="00765AA3" w:rsidRDefault="00466AB6" w:rsidP="006A6168">
      <w:pPr>
        <w:rPr>
          <w:b/>
        </w:rPr>
      </w:pPr>
      <w:proofErr w:type="spellStart"/>
      <w:r w:rsidRPr="00765AA3">
        <w:rPr>
          <w:b/>
        </w:rPr>
        <w:t>Matlab</w:t>
      </w:r>
      <w:proofErr w:type="spellEnd"/>
      <w:r w:rsidR="00B7408D" w:rsidRPr="00765AA3">
        <w:rPr>
          <w:b/>
        </w:rPr>
        <w:t xml:space="preserve"> </w:t>
      </w:r>
      <w:r w:rsidR="002B29B9" w:rsidRPr="00765AA3">
        <w:rPr>
          <w:b/>
        </w:rPr>
        <w:t xml:space="preserve">Script – </w:t>
      </w:r>
      <w:proofErr w:type="spellStart"/>
      <w:r w:rsidR="002B29B9" w:rsidRPr="00765AA3">
        <w:rPr>
          <w:b/>
        </w:rPr>
        <w:t>PerformancePredictions.m</w:t>
      </w:r>
      <w:proofErr w:type="spellEnd"/>
    </w:p>
    <w:p w14:paraId="757F8E88"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xml:space="preserve">% </w:t>
      </w:r>
      <w:proofErr w:type="spellStart"/>
      <w:r w:rsidRPr="00801F7A">
        <w:rPr>
          <w:rFonts w:ascii="Menlo" w:hAnsi="Menlo" w:cs="Menlo"/>
          <w:color w:val="008013"/>
          <w:sz w:val="20"/>
          <w:szCs w:val="20"/>
        </w:rPr>
        <w:t>PerformancePredictions.m</w:t>
      </w:r>
      <w:proofErr w:type="spellEnd"/>
    </w:p>
    <w:p w14:paraId="398BE1E1"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Connor Zhou</w:t>
      </w:r>
    </w:p>
    <w:p w14:paraId="466552EC"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2024-03-03</w:t>
      </w:r>
    </w:p>
    <w:p w14:paraId="382B0DF0"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clc</w:t>
      </w:r>
      <w:proofErr w:type="spellEnd"/>
      <w:r w:rsidRPr="00801F7A">
        <w:rPr>
          <w:rFonts w:ascii="Menlo" w:hAnsi="Menlo" w:cs="Menlo"/>
          <w:sz w:val="20"/>
          <w:szCs w:val="20"/>
        </w:rPr>
        <w:t xml:space="preserve">; clear; close </w:t>
      </w:r>
      <w:proofErr w:type="gramStart"/>
      <w:r w:rsidRPr="00801F7A">
        <w:rPr>
          <w:rFonts w:ascii="Menlo" w:hAnsi="Menlo" w:cs="Menlo"/>
          <w:color w:val="A709F5"/>
          <w:sz w:val="20"/>
          <w:szCs w:val="20"/>
        </w:rPr>
        <w:t>all</w:t>
      </w:r>
      <w:r w:rsidRPr="00801F7A">
        <w:rPr>
          <w:rFonts w:ascii="Menlo" w:hAnsi="Menlo" w:cs="Menlo"/>
          <w:sz w:val="20"/>
          <w:szCs w:val="20"/>
        </w:rPr>
        <w:t>;</w:t>
      </w:r>
      <w:proofErr w:type="gramEnd"/>
    </w:p>
    <w:p w14:paraId="66C280BC" w14:textId="77777777" w:rsidR="00801F7A" w:rsidRPr="00801F7A" w:rsidRDefault="00801F7A" w:rsidP="00801F7A">
      <w:pPr>
        <w:rPr>
          <w:rFonts w:ascii="Menlo" w:hAnsi="Menlo" w:cs="Menlo"/>
          <w:sz w:val="20"/>
          <w:szCs w:val="20"/>
        </w:rPr>
      </w:pPr>
    </w:p>
    <w:p w14:paraId="4ED19040"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Figure 1 Parameters</w:t>
      </w:r>
    </w:p>
    <w:p w14:paraId="5897CCED"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xml:space="preserve">% Event times (pull from </w:t>
      </w:r>
      <w:proofErr w:type="spellStart"/>
      <w:r w:rsidRPr="00801F7A">
        <w:rPr>
          <w:rFonts w:ascii="Menlo" w:hAnsi="Menlo" w:cs="Menlo"/>
          <w:color w:val="008013"/>
          <w:sz w:val="20"/>
          <w:szCs w:val="20"/>
        </w:rPr>
        <w:t>openrocket</w:t>
      </w:r>
      <w:proofErr w:type="spellEnd"/>
      <w:r w:rsidRPr="00801F7A">
        <w:rPr>
          <w:rFonts w:ascii="Menlo" w:hAnsi="Menlo" w:cs="Menlo"/>
          <w:color w:val="008013"/>
          <w:sz w:val="20"/>
          <w:szCs w:val="20"/>
        </w:rPr>
        <w:t xml:space="preserve"> sim)</w:t>
      </w:r>
    </w:p>
    <w:p w14:paraId="529D8C98"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t_burnout</w:t>
      </w:r>
      <w:proofErr w:type="spellEnd"/>
      <w:r w:rsidRPr="00801F7A">
        <w:rPr>
          <w:rFonts w:ascii="Menlo" w:hAnsi="Menlo" w:cs="Menlo"/>
          <w:sz w:val="20"/>
          <w:szCs w:val="20"/>
        </w:rPr>
        <w:t xml:space="preserve"> = 2.4; </w:t>
      </w:r>
      <w:r w:rsidRPr="00801F7A">
        <w:rPr>
          <w:rFonts w:ascii="Menlo" w:hAnsi="Menlo" w:cs="Menlo"/>
          <w:color w:val="008013"/>
          <w:sz w:val="20"/>
          <w:szCs w:val="20"/>
        </w:rPr>
        <w:t>% Time of motor burnout</w:t>
      </w:r>
    </w:p>
    <w:p w14:paraId="01277DA9"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t_drogue</w:t>
      </w:r>
      <w:proofErr w:type="spellEnd"/>
      <w:r w:rsidRPr="00801F7A">
        <w:rPr>
          <w:rFonts w:ascii="Menlo" w:hAnsi="Menlo" w:cs="Menlo"/>
          <w:sz w:val="20"/>
          <w:szCs w:val="20"/>
        </w:rPr>
        <w:t xml:space="preserve"> = 16.438; </w:t>
      </w:r>
      <w:r w:rsidRPr="00801F7A">
        <w:rPr>
          <w:rFonts w:ascii="Menlo" w:hAnsi="Menlo" w:cs="Menlo"/>
          <w:color w:val="008013"/>
          <w:sz w:val="20"/>
          <w:szCs w:val="20"/>
        </w:rPr>
        <w:t>% Time of drogue parachute deployment</w:t>
      </w:r>
    </w:p>
    <w:p w14:paraId="630C7916"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t_main</w:t>
      </w:r>
      <w:proofErr w:type="spellEnd"/>
      <w:r w:rsidRPr="00801F7A">
        <w:rPr>
          <w:rFonts w:ascii="Menlo" w:hAnsi="Menlo" w:cs="Menlo"/>
          <w:sz w:val="20"/>
          <w:szCs w:val="20"/>
        </w:rPr>
        <w:t xml:space="preserve"> = 57.982; </w:t>
      </w:r>
      <w:r w:rsidRPr="00801F7A">
        <w:rPr>
          <w:rFonts w:ascii="Menlo" w:hAnsi="Menlo" w:cs="Menlo"/>
          <w:color w:val="008013"/>
          <w:sz w:val="20"/>
          <w:szCs w:val="20"/>
        </w:rPr>
        <w:t>% Time of main parachute deployment</w:t>
      </w:r>
    </w:p>
    <w:p w14:paraId="708E1FC6" w14:textId="77777777" w:rsidR="00801F7A" w:rsidRPr="00801F7A" w:rsidRDefault="00801F7A" w:rsidP="00801F7A">
      <w:pPr>
        <w:rPr>
          <w:rFonts w:ascii="Menlo" w:hAnsi="Menlo" w:cs="Menlo"/>
          <w:sz w:val="20"/>
          <w:szCs w:val="20"/>
        </w:rPr>
      </w:pPr>
    </w:p>
    <w:p w14:paraId="1765F1FB"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Event text</w:t>
      </w:r>
    </w:p>
    <w:p w14:paraId="3D00F82F"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x_event</w:t>
      </w:r>
      <w:proofErr w:type="spellEnd"/>
      <w:r w:rsidRPr="00801F7A">
        <w:rPr>
          <w:rFonts w:ascii="Menlo" w:hAnsi="Menlo" w:cs="Menlo"/>
          <w:sz w:val="20"/>
          <w:szCs w:val="20"/>
        </w:rPr>
        <w:t xml:space="preserve"> = </w:t>
      </w:r>
      <w:proofErr w:type="gramStart"/>
      <w:r w:rsidRPr="00801F7A">
        <w:rPr>
          <w:rFonts w:ascii="Menlo" w:hAnsi="Menlo" w:cs="Menlo"/>
          <w:sz w:val="20"/>
          <w:szCs w:val="20"/>
        </w:rPr>
        <w:t>-1.4;</w:t>
      </w:r>
      <w:proofErr w:type="gramEnd"/>
    </w:p>
    <w:p w14:paraId="693E0048"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y_event</w:t>
      </w:r>
      <w:proofErr w:type="spellEnd"/>
      <w:r w:rsidRPr="00801F7A">
        <w:rPr>
          <w:rFonts w:ascii="Menlo" w:hAnsi="Menlo" w:cs="Menlo"/>
          <w:sz w:val="20"/>
          <w:szCs w:val="20"/>
        </w:rPr>
        <w:t xml:space="preserve"> = </w:t>
      </w:r>
      <w:proofErr w:type="gramStart"/>
      <w:r w:rsidRPr="00801F7A">
        <w:rPr>
          <w:rFonts w:ascii="Menlo" w:hAnsi="Menlo" w:cs="Menlo"/>
          <w:sz w:val="20"/>
          <w:szCs w:val="20"/>
        </w:rPr>
        <w:t>1300;</w:t>
      </w:r>
      <w:proofErr w:type="gramEnd"/>
    </w:p>
    <w:p w14:paraId="0A9DC8DD"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rot_event</w:t>
      </w:r>
      <w:proofErr w:type="spellEnd"/>
      <w:r w:rsidRPr="00801F7A">
        <w:rPr>
          <w:rFonts w:ascii="Menlo" w:hAnsi="Menlo" w:cs="Menlo"/>
          <w:sz w:val="20"/>
          <w:szCs w:val="20"/>
        </w:rPr>
        <w:t xml:space="preserve"> = </w:t>
      </w:r>
      <w:proofErr w:type="gramStart"/>
      <w:r w:rsidRPr="00801F7A">
        <w:rPr>
          <w:rFonts w:ascii="Menlo" w:hAnsi="Menlo" w:cs="Menlo"/>
          <w:sz w:val="20"/>
          <w:szCs w:val="20"/>
        </w:rPr>
        <w:t>90;</w:t>
      </w:r>
      <w:proofErr w:type="gramEnd"/>
    </w:p>
    <w:p w14:paraId="622F7FAE" w14:textId="77777777" w:rsidR="00801F7A" w:rsidRPr="00801F7A" w:rsidRDefault="00801F7A" w:rsidP="00801F7A">
      <w:pPr>
        <w:rPr>
          <w:rFonts w:ascii="Menlo" w:hAnsi="Menlo" w:cs="Menlo"/>
          <w:sz w:val="20"/>
          <w:szCs w:val="20"/>
        </w:rPr>
      </w:pPr>
    </w:p>
    <w:p w14:paraId="5342154B"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Apogee text</w:t>
      </w:r>
    </w:p>
    <w:p w14:paraId="2937CB58"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x_apogee</w:t>
      </w:r>
      <w:proofErr w:type="spellEnd"/>
      <w:r w:rsidRPr="00801F7A">
        <w:rPr>
          <w:rFonts w:ascii="Menlo" w:hAnsi="Menlo" w:cs="Menlo"/>
          <w:sz w:val="20"/>
          <w:szCs w:val="20"/>
        </w:rPr>
        <w:t xml:space="preserve"> = </w:t>
      </w:r>
      <w:proofErr w:type="gramStart"/>
      <w:r w:rsidRPr="00801F7A">
        <w:rPr>
          <w:rFonts w:ascii="Menlo" w:hAnsi="Menlo" w:cs="Menlo"/>
          <w:sz w:val="20"/>
          <w:szCs w:val="20"/>
        </w:rPr>
        <w:t>2.5;</w:t>
      </w:r>
      <w:proofErr w:type="gramEnd"/>
    </w:p>
    <w:p w14:paraId="5C80B46D"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y_apogee</w:t>
      </w:r>
      <w:proofErr w:type="spellEnd"/>
      <w:r w:rsidRPr="00801F7A">
        <w:rPr>
          <w:rFonts w:ascii="Menlo" w:hAnsi="Menlo" w:cs="Menlo"/>
          <w:sz w:val="20"/>
          <w:szCs w:val="20"/>
        </w:rPr>
        <w:t xml:space="preserve"> = </w:t>
      </w:r>
      <w:proofErr w:type="gramStart"/>
      <w:r w:rsidRPr="00801F7A">
        <w:rPr>
          <w:rFonts w:ascii="Menlo" w:hAnsi="Menlo" w:cs="Menlo"/>
          <w:sz w:val="20"/>
          <w:szCs w:val="20"/>
        </w:rPr>
        <w:t>0;</w:t>
      </w:r>
      <w:proofErr w:type="gramEnd"/>
    </w:p>
    <w:p w14:paraId="5096A20C" w14:textId="77777777" w:rsidR="00801F7A" w:rsidRPr="00801F7A" w:rsidRDefault="00801F7A" w:rsidP="00801F7A">
      <w:pPr>
        <w:rPr>
          <w:rFonts w:ascii="Menlo" w:hAnsi="Menlo" w:cs="Menlo"/>
          <w:sz w:val="20"/>
          <w:szCs w:val="20"/>
        </w:rPr>
      </w:pPr>
    </w:p>
    <w:p w14:paraId="3DD38824"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xml:space="preserve">% Drogue </w:t>
      </w:r>
      <w:proofErr w:type="spellStart"/>
      <w:r w:rsidRPr="00801F7A">
        <w:rPr>
          <w:rFonts w:ascii="Menlo" w:hAnsi="Menlo" w:cs="Menlo"/>
          <w:color w:val="008013"/>
          <w:sz w:val="20"/>
          <w:szCs w:val="20"/>
        </w:rPr>
        <w:t>V_terminal</w:t>
      </w:r>
      <w:proofErr w:type="spellEnd"/>
      <w:r w:rsidRPr="00801F7A">
        <w:rPr>
          <w:rFonts w:ascii="Menlo" w:hAnsi="Menlo" w:cs="Menlo"/>
          <w:color w:val="008013"/>
          <w:sz w:val="20"/>
          <w:szCs w:val="20"/>
        </w:rPr>
        <w:t xml:space="preserve"> text</w:t>
      </w:r>
    </w:p>
    <w:p w14:paraId="771AA87D"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x_drogue</w:t>
      </w:r>
      <w:proofErr w:type="spellEnd"/>
      <w:r w:rsidRPr="00801F7A">
        <w:rPr>
          <w:rFonts w:ascii="Menlo" w:hAnsi="Menlo" w:cs="Menlo"/>
          <w:sz w:val="20"/>
          <w:szCs w:val="20"/>
        </w:rPr>
        <w:t xml:space="preserve"> = </w:t>
      </w:r>
      <w:proofErr w:type="gramStart"/>
      <w:r w:rsidRPr="00801F7A">
        <w:rPr>
          <w:rFonts w:ascii="Menlo" w:hAnsi="Menlo" w:cs="Menlo"/>
          <w:sz w:val="20"/>
          <w:szCs w:val="20"/>
        </w:rPr>
        <w:t>-1.5;</w:t>
      </w:r>
      <w:proofErr w:type="gramEnd"/>
    </w:p>
    <w:p w14:paraId="54BEB453"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y_drogue</w:t>
      </w:r>
      <w:proofErr w:type="spellEnd"/>
      <w:r w:rsidRPr="00801F7A">
        <w:rPr>
          <w:rFonts w:ascii="Menlo" w:hAnsi="Menlo" w:cs="Menlo"/>
          <w:sz w:val="20"/>
          <w:szCs w:val="20"/>
        </w:rPr>
        <w:t xml:space="preserve"> = </w:t>
      </w:r>
      <w:proofErr w:type="gramStart"/>
      <w:r w:rsidRPr="00801F7A">
        <w:rPr>
          <w:rFonts w:ascii="Menlo" w:hAnsi="Menlo" w:cs="Menlo"/>
          <w:sz w:val="20"/>
          <w:szCs w:val="20"/>
        </w:rPr>
        <w:t>1600;</w:t>
      </w:r>
      <w:proofErr w:type="gramEnd"/>
    </w:p>
    <w:p w14:paraId="3318CA2A" w14:textId="77777777" w:rsidR="00801F7A" w:rsidRPr="00801F7A" w:rsidRDefault="00801F7A" w:rsidP="00801F7A">
      <w:pPr>
        <w:rPr>
          <w:rFonts w:ascii="Menlo" w:hAnsi="Menlo" w:cs="Menlo"/>
          <w:sz w:val="20"/>
          <w:szCs w:val="20"/>
        </w:rPr>
      </w:pPr>
    </w:p>
    <w:p w14:paraId="59108A51"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xml:space="preserve">% Main </w:t>
      </w:r>
      <w:proofErr w:type="spellStart"/>
      <w:r w:rsidRPr="00801F7A">
        <w:rPr>
          <w:rFonts w:ascii="Menlo" w:hAnsi="Menlo" w:cs="Menlo"/>
          <w:color w:val="008013"/>
          <w:sz w:val="20"/>
          <w:szCs w:val="20"/>
        </w:rPr>
        <w:t>V_terminal</w:t>
      </w:r>
      <w:proofErr w:type="spellEnd"/>
      <w:r w:rsidRPr="00801F7A">
        <w:rPr>
          <w:rFonts w:ascii="Menlo" w:hAnsi="Menlo" w:cs="Menlo"/>
          <w:color w:val="008013"/>
          <w:sz w:val="20"/>
          <w:szCs w:val="20"/>
        </w:rPr>
        <w:t xml:space="preserve"> text</w:t>
      </w:r>
    </w:p>
    <w:p w14:paraId="6A973631"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x_main</w:t>
      </w:r>
      <w:proofErr w:type="spellEnd"/>
      <w:r w:rsidRPr="00801F7A">
        <w:rPr>
          <w:rFonts w:ascii="Menlo" w:hAnsi="Menlo" w:cs="Menlo"/>
          <w:sz w:val="20"/>
          <w:szCs w:val="20"/>
        </w:rPr>
        <w:t xml:space="preserve"> = </w:t>
      </w:r>
      <w:proofErr w:type="gramStart"/>
      <w:r w:rsidRPr="00801F7A">
        <w:rPr>
          <w:rFonts w:ascii="Menlo" w:hAnsi="Menlo" w:cs="Menlo"/>
          <w:sz w:val="20"/>
          <w:szCs w:val="20"/>
        </w:rPr>
        <w:t>2;</w:t>
      </w:r>
      <w:proofErr w:type="gramEnd"/>
    </w:p>
    <w:p w14:paraId="4606DDCD"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y_main</w:t>
      </w:r>
      <w:proofErr w:type="spellEnd"/>
      <w:r w:rsidRPr="00801F7A">
        <w:rPr>
          <w:rFonts w:ascii="Menlo" w:hAnsi="Menlo" w:cs="Menlo"/>
          <w:sz w:val="20"/>
          <w:szCs w:val="20"/>
        </w:rPr>
        <w:t xml:space="preserve"> = </w:t>
      </w:r>
      <w:proofErr w:type="gramStart"/>
      <w:r w:rsidRPr="00801F7A">
        <w:rPr>
          <w:rFonts w:ascii="Menlo" w:hAnsi="Menlo" w:cs="Menlo"/>
          <w:sz w:val="20"/>
          <w:szCs w:val="20"/>
        </w:rPr>
        <w:t>40;</w:t>
      </w:r>
      <w:proofErr w:type="gramEnd"/>
    </w:p>
    <w:p w14:paraId="1077DFD0" w14:textId="77777777" w:rsidR="00801F7A" w:rsidRPr="00801F7A" w:rsidRDefault="00801F7A" w:rsidP="00801F7A">
      <w:pPr>
        <w:rPr>
          <w:rFonts w:ascii="Menlo" w:hAnsi="Menlo" w:cs="Menlo"/>
          <w:sz w:val="20"/>
          <w:szCs w:val="20"/>
        </w:rPr>
      </w:pPr>
    </w:p>
    <w:p w14:paraId="61D1D5F9"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Read, Extract</w:t>
      </w:r>
    </w:p>
    <w:p w14:paraId="4A0AA020"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Read data from prelaunch2.csv</w:t>
      </w:r>
    </w:p>
    <w:p w14:paraId="14ADD055"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data = </w:t>
      </w:r>
      <w:proofErr w:type="spellStart"/>
      <w:proofErr w:type="gramStart"/>
      <w:r w:rsidRPr="00801F7A">
        <w:rPr>
          <w:rFonts w:ascii="Menlo" w:hAnsi="Menlo" w:cs="Menlo"/>
          <w:sz w:val="20"/>
          <w:szCs w:val="20"/>
        </w:rPr>
        <w:t>csvread</w:t>
      </w:r>
      <w:proofErr w:type="spellEnd"/>
      <w:r w:rsidRPr="00801F7A">
        <w:rPr>
          <w:rFonts w:ascii="Menlo" w:hAnsi="Menlo" w:cs="Menlo"/>
          <w:sz w:val="20"/>
          <w:szCs w:val="20"/>
        </w:rPr>
        <w:t>(</w:t>
      </w:r>
      <w:proofErr w:type="gramEnd"/>
      <w:r w:rsidRPr="00801F7A">
        <w:rPr>
          <w:rFonts w:ascii="Menlo" w:hAnsi="Menlo" w:cs="Menlo"/>
          <w:color w:val="A709F5"/>
          <w:sz w:val="20"/>
          <w:szCs w:val="20"/>
        </w:rPr>
        <w:t>'sim1.csv'</w:t>
      </w:r>
      <w:r w:rsidRPr="00801F7A">
        <w:rPr>
          <w:rFonts w:ascii="Menlo" w:hAnsi="Menlo" w:cs="Menlo"/>
          <w:sz w:val="20"/>
          <w:szCs w:val="20"/>
        </w:rPr>
        <w:t xml:space="preserve">, 1, 0); </w:t>
      </w:r>
      <w:r w:rsidRPr="00801F7A">
        <w:rPr>
          <w:rFonts w:ascii="Menlo" w:hAnsi="Menlo" w:cs="Menlo"/>
          <w:color w:val="008013"/>
          <w:sz w:val="20"/>
          <w:szCs w:val="20"/>
        </w:rPr>
        <w:t>% Assuming the first row is header</w:t>
      </w:r>
    </w:p>
    <w:p w14:paraId="6B1E0526" w14:textId="77777777" w:rsidR="00801F7A" w:rsidRPr="00801F7A" w:rsidRDefault="00801F7A" w:rsidP="00801F7A">
      <w:pPr>
        <w:rPr>
          <w:rFonts w:ascii="Menlo" w:hAnsi="Menlo" w:cs="Menlo"/>
          <w:sz w:val="20"/>
          <w:szCs w:val="20"/>
        </w:rPr>
      </w:pPr>
    </w:p>
    <w:p w14:paraId="79B86C73"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Extract data</w:t>
      </w:r>
    </w:p>
    <w:p w14:paraId="33257C7A" w14:textId="77777777" w:rsidR="00801F7A" w:rsidRPr="00801F7A" w:rsidRDefault="00801F7A" w:rsidP="00801F7A">
      <w:pPr>
        <w:rPr>
          <w:rFonts w:ascii="Menlo" w:hAnsi="Menlo" w:cs="Menlo"/>
          <w:sz w:val="20"/>
          <w:szCs w:val="20"/>
        </w:rPr>
      </w:pPr>
      <w:r w:rsidRPr="00801F7A">
        <w:rPr>
          <w:rFonts w:ascii="Menlo" w:hAnsi="Menlo" w:cs="Menlo"/>
          <w:sz w:val="20"/>
          <w:szCs w:val="20"/>
        </w:rPr>
        <w:t>t = data</w:t>
      </w:r>
      <w:proofErr w:type="gramStart"/>
      <w:r w:rsidRPr="00801F7A">
        <w:rPr>
          <w:rFonts w:ascii="Menlo" w:hAnsi="Menlo" w:cs="Menlo"/>
          <w:sz w:val="20"/>
          <w:szCs w:val="20"/>
        </w:rPr>
        <w:t>(:,</w:t>
      </w:r>
      <w:proofErr w:type="gramEnd"/>
      <w:r w:rsidRPr="00801F7A">
        <w:rPr>
          <w:rFonts w:ascii="Menlo" w:hAnsi="Menlo" w:cs="Menlo"/>
          <w:sz w:val="20"/>
          <w:szCs w:val="20"/>
        </w:rPr>
        <w:t xml:space="preserve"> 1); </w:t>
      </w:r>
      <w:r w:rsidRPr="00801F7A">
        <w:rPr>
          <w:rFonts w:ascii="Menlo" w:hAnsi="Menlo" w:cs="Menlo"/>
          <w:color w:val="008013"/>
          <w:sz w:val="20"/>
          <w:szCs w:val="20"/>
        </w:rPr>
        <w:t>% s</w:t>
      </w:r>
    </w:p>
    <w:p w14:paraId="4025222C"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alt_ft</w:t>
      </w:r>
      <w:proofErr w:type="spellEnd"/>
      <w:r w:rsidRPr="00801F7A">
        <w:rPr>
          <w:rFonts w:ascii="Menlo" w:hAnsi="Menlo" w:cs="Menlo"/>
          <w:sz w:val="20"/>
          <w:szCs w:val="20"/>
        </w:rPr>
        <w:t xml:space="preserve"> = data</w:t>
      </w:r>
      <w:proofErr w:type="gramStart"/>
      <w:r w:rsidRPr="00801F7A">
        <w:rPr>
          <w:rFonts w:ascii="Menlo" w:hAnsi="Menlo" w:cs="Menlo"/>
          <w:sz w:val="20"/>
          <w:szCs w:val="20"/>
        </w:rPr>
        <w:t>(:,</w:t>
      </w:r>
      <w:proofErr w:type="gramEnd"/>
      <w:r w:rsidRPr="00801F7A">
        <w:rPr>
          <w:rFonts w:ascii="Menlo" w:hAnsi="Menlo" w:cs="Menlo"/>
          <w:sz w:val="20"/>
          <w:szCs w:val="20"/>
        </w:rPr>
        <w:t xml:space="preserve"> 2); </w:t>
      </w:r>
      <w:r w:rsidRPr="00801F7A">
        <w:rPr>
          <w:rFonts w:ascii="Menlo" w:hAnsi="Menlo" w:cs="Menlo"/>
          <w:color w:val="008013"/>
          <w:sz w:val="20"/>
          <w:szCs w:val="20"/>
        </w:rPr>
        <w:t>% ft</w:t>
      </w:r>
    </w:p>
    <w:p w14:paraId="6B9CC142"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vel_ftps</w:t>
      </w:r>
      <w:proofErr w:type="spellEnd"/>
      <w:r w:rsidRPr="00801F7A">
        <w:rPr>
          <w:rFonts w:ascii="Menlo" w:hAnsi="Menlo" w:cs="Menlo"/>
          <w:sz w:val="20"/>
          <w:szCs w:val="20"/>
        </w:rPr>
        <w:t xml:space="preserve"> = data</w:t>
      </w:r>
      <w:proofErr w:type="gramStart"/>
      <w:r w:rsidRPr="00801F7A">
        <w:rPr>
          <w:rFonts w:ascii="Menlo" w:hAnsi="Menlo" w:cs="Menlo"/>
          <w:sz w:val="20"/>
          <w:szCs w:val="20"/>
        </w:rPr>
        <w:t>(:,</w:t>
      </w:r>
      <w:proofErr w:type="gramEnd"/>
      <w:r w:rsidRPr="00801F7A">
        <w:rPr>
          <w:rFonts w:ascii="Menlo" w:hAnsi="Menlo" w:cs="Menlo"/>
          <w:sz w:val="20"/>
          <w:szCs w:val="20"/>
        </w:rPr>
        <w:t xml:space="preserve"> 3); </w:t>
      </w:r>
      <w:r w:rsidRPr="00801F7A">
        <w:rPr>
          <w:rFonts w:ascii="Menlo" w:hAnsi="Menlo" w:cs="Menlo"/>
          <w:color w:val="008013"/>
          <w:sz w:val="20"/>
          <w:szCs w:val="20"/>
        </w:rPr>
        <w:t>% ft/s</w:t>
      </w:r>
    </w:p>
    <w:p w14:paraId="77AEE18E" w14:textId="77777777" w:rsidR="00801F7A" w:rsidRPr="00801F7A" w:rsidRDefault="00801F7A" w:rsidP="00801F7A">
      <w:pPr>
        <w:rPr>
          <w:rFonts w:ascii="Menlo" w:hAnsi="Menlo" w:cs="Menlo"/>
          <w:sz w:val="20"/>
          <w:szCs w:val="20"/>
        </w:rPr>
      </w:pPr>
      <w:r w:rsidRPr="00801F7A">
        <w:rPr>
          <w:rFonts w:ascii="Menlo" w:hAnsi="Menlo" w:cs="Menlo"/>
          <w:sz w:val="20"/>
          <w:szCs w:val="20"/>
        </w:rPr>
        <w:t>acc = data</w:t>
      </w:r>
      <w:proofErr w:type="gramStart"/>
      <w:r w:rsidRPr="00801F7A">
        <w:rPr>
          <w:rFonts w:ascii="Menlo" w:hAnsi="Menlo" w:cs="Menlo"/>
          <w:sz w:val="20"/>
          <w:szCs w:val="20"/>
        </w:rPr>
        <w:t>(:,</w:t>
      </w:r>
      <w:proofErr w:type="gramEnd"/>
      <w:r w:rsidRPr="00801F7A">
        <w:rPr>
          <w:rFonts w:ascii="Menlo" w:hAnsi="Menlo" w:cs="Menlo"/>
          <w:sz w:val="20"/>
          <w:szCs w:val="20"/>
        </w:rPr>
        <w:t xml:space="preserve">4); </w:t>
      </w:r>
      <w:r w:rsidRPr="00801F7A">
        <w:rPr>
          <w:rFonts w:ascii="Menlo" w:hAnsi="Menlo" w:cs="Menlo"/>
          <w:color w:val="008013"/>
          <w:sz w:val="20"/>
          <w:szCs w:val="20"/>
        </w:rPr>
        <w:t>%ft^2/s</w:t>
      </w:r>
    </w:p>
    <w:p w14:paraId="0B100A09" w14:textId="77777777" w:rsidR="00801F7A" w:rsidRPr="00801F7A" w:rsidRDefault="00801F7A" w:rsidP="00801F7A">
      <w:pPr>
        <w:rPr>
          <w:rFonts w:ascii="Menlo" w:hAnsi="Menlo" w:cs="Menlo"/>
          <w:sz w:val="20"/>
          <w:szCs w:val="20"/>
        </w:rPr>
      </w:pPr>
      <w:r w:rsidRPr="00801F7A">
        <w:rPr>
          <w:rFonts w:ascii="Menlo" w:hAnsi="Menlo" w:cs="Menlo"/>
          <w:sz w:val="20"/>
          <w:szCs w:val="20"/>
        </w:rPr>
        <w:t>cp = data</w:t>
      </w:r>
      <w:proofErr w:type="gramStart"/>
      <w:r w:rsidRPr="00801F7A">
        <w:rPr>
          <w:rFonts w:ascii="Menlo" w:hAnsi="Menlo" w:cs="Menlo"/>
          <w:sz w:val="20"/>
          <w:szCs w:val="20"/>
        </w:rPr>
        <w:t>(:,</w:t>
      </w:r>
      <w:proofErr w:type="gramEnd"/>
      <w:r w:rsidRPr="00801F7A">
        <w:rPr>
          <w:rFonts w:ascii="Menlo" w:hAnsi="Menlo" w:cs="Menlo"/>
          <w:sz w:val="20"/>
          <w:szCs w:val="20"/>
        </w:rPr>
        <w:t xml:space="preserve">5); </w:t>
      </w:r>
      <w:r w:rsidRPr="00801F7A">
        <w:rPr>
          <w:rFonts w:ascii="Menlo" w:hAnsi="Menlo" w:cs="Menlo"/>
          <w:color w:val="008013"/>
          <w:sz w:val="20"/>
          <w:szCs w:val="20"/>
        </w:rPr>
        <w:t>%in</w:t>
      </w:r>
    </w:p>
    <w:p w14:paraId="015DC215" w14:textId="77777777" w:rsidR="00801F7A" w:rsidRPr="00801F7A" w:rsidRDefault="00801F7A" w:rsidP="00801F7A">
      <w:pPr>
        <w:rPr>
          <w:rFonts w:ascii="Menlo" w:hAnsi="Menlo" w:cs="Menlo"/>
          <w:sz w:val="20"/>
          <w:szCs w:val="20"/>
        </w:rPr>
      </w:pPr>
      <w:r w:rsidRPr="00801F7A">
        <w:rPr>
          <w:rFonts w:ascii="Menlo" w:hAnsi="Menlo" w:cs="Menlo"/>
          <w:sz w:val="20"/>
          <w:szCs w:val="20"/>
        </w:rPr>
        <w:t>cg = data</w:t>
      </w:r>
      <w:proofErr w:type="gramStart"/>
      <w:r w:rsidRPr="00801F7A">
        <w:rPr>
          <w:rFonts w:ascii="Menlo" w:hAnsi="Menlo" w:cs="Menlo"/>
          <w:sz w:val="20"/>
          <w:szCs w:val="20"/>
        </w:rPr>
        <w:t>(:,</w:t>
      </w:r>
      <w:proofErr w:type="gramEnd"/>
      <w:r w:rsidRPr="00801F7A">
        <w:rPr>
          <w:rFonts w:ascii="Menlo" w:hAnsi="Menlo" w:cs="Menlo"/>
          <w:sz w:val="20"/>
          <w:szCs w:val="20"/>
        </w:rPr>
        <w:t xml:space="preserve">6); </w:t>
      </w:r>
      <w:r w:rsidRPr="00801F7A">
        <w:rPr>
          <w:rFonts w:ascii="Menlo" w:hAnsi="Menlo" w:cs="Menlo"/>
          <w:color w:val="008013"/>
          <w:sz w:val="20"/>
          <w:szCs w:val="20"/>
        </w:rPr>
        <w:t>%in</w:t>
      </w:r>
    </w:p>
    <w:p w14:paraId="04EB45B2"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lastRenderedPageBreak/>
        <w:t>sm</w:t>
      </w:r>
      <w:proofErr w:type="spellEnd"/>
      <w:r w:rsidRPr="00801F7A">
        <w:rPr>
          <w:rFonts w:ascii="Menlo" w:hAnsi="Menlo" w:cs="Menlo"/>
          <w:sz w:val="20"/>
          <w:szCs w:val="20"/>
        </w:rPr>
        <w:t xml:space="preserve"> = data</w:t>
      </w:r>
      <w:proofErr w:type="gramStart"/>
      <w:r w:rsidRPr="00801F7A">
        <w:rPr>
          <w:rFonts w:ascii="Menlo" w:hAnsi="Menlo" w:cs="Menlo"/>
          <w:sz w:val="20"/>
          <w:szCs w:val="20"/>
        </w:rPr>
        <w:t>(:,</w:t>
      </w:r>
      <w:proofErr w:type="gramEnd"/>
      <w:r w:rsidRPr="00801F7A">
        <w:rPr>
          <w:rFonts w:ascii="Menlo" w:hAnsi="Menlo" w:cs="Menlo"/>
          <w:sz w:val="20"/>
          <w:szCs w:val="20"/>
        </w:rPr>
        <w:t xml:space="preserve">7); </w:t>
      </w:r>
      <w:r w:rsidRPr="00801F7A">
        <w:rPr>
          <w:rFonts w:ascii="Menlo" w:hAnsi="Menlo" w:cs="Menlo"/>
          <w:color w:val="008013"/>
          <w:sz w:val="20"/>
          <w:szCs w:val="20"/>
        </w:rPr>
        <w:t>%calibers</w:t>
      </w:r>
    </w:p>
    <w:p w14:paraId="50DD7BA1" w14:textId="77777777" w:rsidR="00801F7A" w:rsidRPr="00801F7A" w:rsidRDefault="00801F7A" w:rsidP="00801F7A">
      <w:pPr>
        <w:rPr>
          <w:rFonts w:ascii="Menlo" w:hAnsi="Menlo" w:cs="Menlo"/>
          <w:sz w:val="20"/>
          <w:szCs w:val="20"/>
        </w:rPr>
      </w:pPr>
      <w:r w:rsidRPr="00801F7A">
        <w:rPr>
          <w:rFonts w:ascii="Menlo" w:hAnsi="Menlo" w:cs="Menlo"/>
          <w:sz w:val="20"/>
          <w:szCs w:val="20"/>
        </w:rPr>
        <w:t>thrust = data</w:t>
      </w:r>
      <w:proofErr w:type="gramStart"/>
      <w:r w:rsidRPr="00801F7A">
        <w:rPr>
          <w:rFonts w:ascii="Menlo" w:hAnsi="Menlo" w:cs="Menlo"/>
          <w:sz w:val="20"/>
          <w:szCs w:val="20"/>
        </w:rPr>
        <w:t>(:,</w:t>
      </w:r>
      <w:proofErr w:type="gramEnd"/>
      <w:r w:rsidRPr="00801F7A">
        <w:rPr>
          <w:rFonts w:ascii="Menlo" w:hAnsi="Menlo" w:cs="Menlo"/>
          <w:sz w:val="20"/>
          <w:szCs w:val="20"/>
        </w:rPr>
        <w:t xml:space="preserve">8); </w:t>
      </w:r>
      <w:r w:rsidRPr="00801F7A">
        <w:rPr>
          <w:rFonts w:ascii="Menlo" w:hAnsi="Menlo" w:cs="Menlo"/>
          <w:color w:val="008013"/>
          <w:sz w:val="20"/>
          <w:szCs w:val="20"/>
        </w:rPr>
        <w:t>%</w:t>
      </w:r>
      <w:proofErr w:type="spellStart"/>
      <w:r w:rsidRPr="00801F7A">
        <w:rPr>
          <w:rFonts w:ascii="Menlo" w:hAnsi="Menlo" w:cs="Menlo"/>
          <w:color w:val="008013"/>
          <w:sz w:val="20"/>
          <w:szCs w:val="20"/>
        </w:rPr>
        <w:t>lbf</w:t>
      </w:r>
      <w:proofErr w:type="spellEnd"/>
    </w:p>
    <w:p w14:paraId="5BDCBD24" w14:textId="77777777" w:rsidR="00801F7A" w:rsidRPr="00801F7A" w:rsidRDefault="00801F7A" w:rsidP="00801F7A">
      <w:pPr>
        <w:rPr>
          <w:rFonts w:ascii="Menlo" w:hAnsi="Menlo" w:cs="Menlo"/>
          <w:sz w:val="20"/>
          <w:szCs w:val="20"/>
        </w:rPr>
      </w:pPr>
    </w:p>
    <w:p w14:paraId="3E50ED03"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Plot Altitude</w:t>
      </w:r>
    </w:p>
    <w:p w14:paraId="41A16B40"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figure(</w:t>
      </w:r>
      <w:proofErr w:type="gramEnd"/>
      <w:r w:rsidRPr="00801F7A">
        <w:rPr>
          <w:rFonts w:ascii="Menlo" w:hAnsi="Menlo" w:cs="Menlo"/>
          <w:sz w:val="20"/>
          <w:szCs w:val="20"/>
        </w:rPr>
        <w:t>)</w:t>
      </w:r>
    </w:p>
    <w:p w14:paraId="689C43F3"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w:t>
      </w:r>
      <w:proofErr w:type="spellStart"/>
      <w:r w:rsidRPr="00801F7A">
        <w:rPr>
          <w:rFonts w:ascii="Menlo" w:hAnsi="Menlo" w:cs="Menlo"/>
          <w:sz w:val="20"/>
          <w:szCs w:val="20"/>
        </w:rPr>
        <w:t>alt_ft</w:t>
      </w:r>
      <w:proofErr w:type="spellEnd"/>
      <w:r w:rsidRPr="00801F7A">
        <w:rPr>
          <w:rFonts w:ascii="Menlo" w:hAnsi="Menlo" w:cs="Menlo"/>
          <w:sz w:val="20"/>
          <w:szCs w:val="20"/>
        </w:rPr>
        <w:t xml:space="preserve">, </w:t>
      </w:r>
      <w:r w:rsidRPr="00801F7A">
        <w:rPr>
          <w:rFonts w:ascii="Menlo" w:hAnsi="Menlo" w:cs="Menlo"/>
          <w:color w:val="A709F5"/>
          <w:sz w:val="20"/>
          <w:szCs w:val="20"/>
        </w:rPr>
        <w:t>'k-'</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2.5);</w:t>
      </w:r>
    </w:p>
    <w:p w14:paraId="4DE7A8FA"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xlabel</w:t>
      </w:r>
      <w:proofErr w:type="spellEnd"/>
      <w:r w:rsidRPr="00801F7A">
        <w:rPr>
          <w:rFonts w:ascii="Menlo" w:hAnsi="Menlo" w:cs="Menlo"/>
          <w:sz w:val="20"/>
          <w:szCs w:val="20"/>
        </w:rPr>
        <w:t>(</w:t>
      </w:r>
      <w:proofErr w:type="gramEnd"/>
      <w:r w:rsidRPr="00801F7A">
        <w:rPr>
          <w:rFonts w:ascii="Menlo" w:hAnsi="Menlo" w:cs="Menlo"/>
          <w:color w:val="A709F5"/>
          <w:sz w:val="20"/>
          <w:szCs w:val="20"/>
        </w:rPr>
        <w:t>'\bf{Time (s)}'</w:t>
      </w:r>
      <w:r w:rsidRPr="00801F7A">
        <w:rPr>
          <w:rFonts w:ascii="Menlo" w:hAnsi="Menlo" w:cs="Menlo"/>
          <w:sz w:val="20"/>
          <w:szCs w:val="20"/>
        </w:rPr>
        <w:t>,</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B4A67A5"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sz w:val="20"/>
          <w:szCs w:val="20"/>
        </w:rPr>
        <w:t>{</w:t>
      </w:r>
      <w:r w:rsidRPr="00801F7A">
        <w:rPr>
          <w:rFonts w:ascii="Menlo" w:hAnsi="Menlo" w:cs="Menlo"/>
          <w:color w:val="A709F5"/>
          <w:sz w:val="20"/>
          <w:szCs w:val="20"/>
        </w:rPr>
        <w:t>'\bf{Altitude (ft)}'</w:t>
      </w:r>
      <w:r w:rsidRPr="00801F7A">
        <w:rPr>
          <w:rFonts w:ascii="Menlo" w:hAnsi="Menlo" w:cs="Menlo"/>
          <w:sz w:val="20"/>
          <w:szCs w:val="20"/>
        </w:rPr>
        <w:t>},</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00770335"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title(</w:t>
      </w:r>
      <w:proofErr w:type="gramEnd"/>
      <w:r w:rsidRPr="00801F7A">
        <w:rPr>
          <w:rFonts w:ascii="Menlo" w:hAnsi="Menlo" w:cs="Menlo"/>
          <w:color w:val="A709F5"/>
          <w:sz w:val="20"/>
          <w:szCs w:val="20"/>
        </w:rPr>
        <w:t>'\bf{Altitude vs. Time}'</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18);</w:t>
      </w:r>
    </w:p>
    <w:p w14:paraId="70C2A8B2"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grid </w:t>
      </w:r>
      <w:proofErr w:type="gramStart"/>
      <w:r w:rsidRPr="00801F7A">
        <w:rPr>
          <w:rFonts w:ascii="Menlo" w:hAnsi="Menlo" w:cs="Menlo"/>
          <w:color w:val="A709F5"/>
          <w:sz w:val="20"/>
          <w:szCs w:val="20"/>
        </w:rPr>
        <w:t>on</w:t>
      </w:r>
      <w:r w:rsidRPr="00801F7A">
        <w:rPr>
          <w:rFonts w:ascii="Menlo" w:hAnsi="Menlo" w:cs="Menlo"/>
          <w:sz w:val="20"/>
          <w:szCs w:val="20"/>
        </w:rPr>
        <w:t>;</w:t>
      </w:r>
      <w:proofErr w:type="gramEnd"/>
    </w:p>
    <w:p w14:paraId="76CEA774"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xlim</w:t>
      </w:r>
      <w:proofErr w:type="spellEnd"/>
      <w:r w:rsidRPr="00801F7A">
        <w:rPr>
          <w:rFonts w:ascii="Menlo" w:hAnsi="Menlo" w:cs="Menlo"/>
          <w:sz w:val="20"/>
          <w:szCs w:val="20"/>
        </w:rPr>
        <w:t>(</w:t>
      </w:r>
      <w:proofErr w:type="gramEnd"/>
      <w:r w:rsidRPr="00801F7A">
        <w:rPr>
          <w:rFonts w:ascii="Menlo" w:hAnsi="Menlo" w:cs="Menlo"/>
          <w:sz w:val="20"/>
          <w:szCs w:val="20"/>
        </w:rPr>
        <w:t>[0 t(end)])</w:t>
      </w:r>
    </w:p>
    <w:p w14:paraId="70FAFD02" w14:textId="77777777" w:rsidR="00801F7A" w:rsidRPr="00801F7A" w:rsidRDefault="00801F7A" w:rsidP="00801F7A">
      <w:pPr>
        <w:rPr>
          <w:rFonts w:ascii="Menlo" w:hAnsi="Menlo" w:cs="Menlo"/>
          <w:sz w:val="20"/>
          <w:szCs w:val="20"/>
        </w:rPr>
      </w:pPr>
    </w:p>
    <w:p w14:paraId="67C916E8"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Add vertical lines and annotations for flight events</w:t>
      </w:r>
    </w:p>
    <w:p w14:paraId="2880B2C0"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6C563BE0"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4343EF32"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203C1D85" w14:textId="77777777" w:rsidR="00801F7A" w:rsidRPr="00801F7A" w:rsidRDefault="00801F7A" w:rsidP="00801F7A">
      <w:pPr>
        <w:rPr>
          <w:rFonts w:ascii="Menlo" w:hAnsi="Menlo" w:cs="Menlo"/>
          <w:sz w:val="20"/>
          <w:szCs w:val="20"/>
        </w:rPr>
      </w:pPr>
    </w:p>
    <w:p w14:paraId="3D452E50"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t_burnout+x_event</w:t>
      </w:r>
      <w:proofErr w:type="spellEnd"/>
      <w:r w:rsidRPr="00801F7A">
        <w:rPr>
          <w:rFonts w:ascii="Menlo" w:hAnsi="Menlo" w:cs="Menlo"/>
          <w:sz w:val="20"/>
          <w:szCs w:val="20"/>
        </w:rPr>
        <w:t>, mean(</w:t>
      </w:r>
      <w:proofErr w:type="spellStart"/>
      <w:r w:rsidRPr="00801F7A">
        <w:rPr>
          <w:rFonts w:ascii="Menlo" w:hAnsi="Menlo" w:cs="Menlo"/>
          <w:sz w:val="20"/>
          <w:szCs w:val="20"/>
        </w:rPr>
        <w:t>ylim</w:t>
      </w:r>
      <w:proofErr w:type="spellEnd"/>
      <w:r w:rsidRPr="00801F7A">
        <w:rPr>
          <w:rFonts w:ascii="Menlo" w:hAnsi="Menlo" w:cs="Menlo"/>
          <w:sz w:val="20"/>
          <w:szCs w:val="20"/>
        </w:rPr>
        <w:t>)+</w:t>
      </w:r>
      <w:proofErr w:type="spellStart"/>
      <w:r w:rsidRPr="00801F7A">
        <w:rPr>
          <w:rFonts w:ascii="Menlo" w:hAnsi="Menlo" w:cs="Menlo"/>
          <w:sz w:val="20"/>
          <w:szCs w:val="20"/>
        </w:rPr>
        <w:t>y_event</w:t>
      </w:r>
      <w:proofErr w:type="spellEnd"/>
      <w:r w:rsidRPr="00801F7A">
        <w:rPr>
          <w:rFonts w:ascii="Menlo" w:hAnsi="Menlo" w:cs="Menlo"/>
          <w:sz w:val="20"/>
          <w:szCs w:val="20"/>
        </w:rPr>
        <w:t>, [</w:t>
      </w:r>
      <w:r w:rsidRPr="00801F7A">
        <w:rPr>
          <w:rFonts w:ascii="Menlo" w:hAnsi="Menlo" w:cs="Menlo"/>
          <w:color w:val="A709F5"/>
          <w:sz w:val="20"/>
          <w:szCs w:val="20"/>
        </w:rPr>
        <w:t>'Motor burnout: '</w:t>
      </w:r>
      <w:r w:rsidRPr="00801F7A">
        <w:rPr>
          <w:rFonts w:ascii="Menlo" w:hAnsi="Menlo" w:cs="Menlo"/>
          <w:sz w:val="20"/>
          <w:szCs w:val="20"/>
        </w:rPr>
        <w:t>, num2str(round(</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220E9957"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t_drogue+x_event</w:t>
      </w:r>
      <w:proofErr w:type="spellEnd"/>
      <w:r w:rsidRPr="00801F7A">
        <w:rPr>
          <w:rFonts w:ascii="Menlo" w:hAnsi="Menlo" w:cs="Menlo"/>
          <w:sz w:val="20"/>
          <w:szCs w:val="20"/>
        </w:rPr>
        <w:t>, mean(</w:t>
      </w:r>
      <w:proofErr w:type="spellStart"/>
      <w:r w:rsidRPr="00801F7A">
        <w:rPr>
          <w:rFonts w:ascii="Menlo" w:hAnsi="Menlo" w:cs="Menlo"/>
          <w:sz w:val="20"/>
          <w:szCs w:val="20"/>
        </w:rPr>
        <w:t>ylim</w:t>
      </w:r>
      <w:proofErr w:type="spellEnd"/>
      <w:r w:rsidRPr="00801F7A">
        <w:rPr>
          <w:rFonts w:ascii="Menlo" w:hAnsi="Menlo" w:cs="Menlo"/>
          <w:sz w:val="20"/>
          <w:szCs w:val="20"/>
        </w:rPr>
        <w:t>)+</w:t>
      </w:r>
      <w:proofErr w:type="spellStart"/>
      <w:r w:rsidRPr="00801F7A">
        <w:rPr>
          <w:rFonts w:ascii="Menlo" w:hAnsi="Menlo" w:cs="Menlo"/>
          <w:sz w:val="20"/>
          <w:szCs w:val="20"/>
        </w:rPr>
        <w:t>y_event</w:t>
      </w:r>
      <w:proofErr w:type="spellEnd"/>
      <w:r w:rsidRPr="00801F7A">
        <w:rPr>
          <w:rFonts w:ascii="Menlo" w:hAnsi="Menlo" w:cs="Menlo"/>
          <w:sz w:val="20"/>
          <w:szCs w:val="20"/>
        </w:rPr>
        <w:t>, [</w:t>
      </w:r>
      <w:r w:rsidRPr="00801F7A">
        <w:rPr>
          <w:rFonts w:ascii="Menlo" w:hAnsi="Menlo" w:cs="Menlo"/>
          <w:color w:val="A709F5"/>
          <w:sz w:val="20"/>
          <w:szCs w:val="20"/>
        </w:rPr>
        <w:t>'Drogue parachute deployed: '</w:t>
      </w:r>
      <w:r w:rsidRPr="00801F7A">
        <w:rPr>
          <w:rFonts w:ascii="Menlo" w:hAnsi="Menlo" w:cs="Menlo"/>
          <w:sz w:val="20"/>
          <w:szCs w:val="20"/>
        </w:rPr>
        <w:t>, num2str(round(</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251D7620"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t_main+x_event</w:t>
      </w:r>
      <w:proofErr w:type="spellEnd"/>
      <w:r w:rsidRPr="00801F7A">
        <w:rPr>
          <w:rFonts w:ascii="Menlo" w:hAnsi="Menlo" w:cs="Menlo"/>
          <w:sz w:val="20"/>
          <w:szCs w:val="20"/>
        </w:rPr>
        <w:t>, mean(</w:t>
      </w:r>
      <w:proofErr w:type="spellStart"/>
      <w:r w:rsidRPr="00801F7A">
        <w:rPr>
          <w:rFonts w:ascii="Menlo" w:hAnsi="Menlo" w:cs="Menlo"/>
          <w:sz w:val="20"/>
          <w:szCs w:val="20"/>
        </w:rPr>
        <w:t>ylim</w:t>
      </w:r>
      <w:proofErr w:type="spellEnd"/>
      <w:r w:rsidRPr="00801F7A">
        <w:rPr>
          <w:rFonts w:ascii="Menlo" w:hAnsi="Menlo" w:cs="Menlo"/>
          <w:sz w:val="20"/>
          <w:szCs w:val="20"/>
        </w:rPr>
        <w:t>)+</w:t>
      </w:r>
      <w:proofErr w:type="spellStart"/>
      <w:r w:rsidRPr="00801F7A">
        <w:rPr>
          <w:rFonts w:ascii="Menlo" w:hAnsi="Menlo" w:cs="Menlo"/>
          <w:sz w:val="20"/>
          <w:szCs w:val="20"/>
        </w:rPr>
        <w:t>y_event</w:t>
      </w:r>
      <w:proofErr w:type="spellEnd"/>
      <w:r w:rsidRPr="00801F7A">
        <w:rPr>
          <w:rFonts w:ascii="Menlo" w:hAnsi="Menlo" w:cs="Menlo"/>
          <w:sz w:val="20"/>
          <w:szCs w:val="20"/>
        </w:rPr>
        <w:t>, [</w:t>
      </w:r>
      <w:r w:rsidRPr="00801F7A">
        <w:rPr>
          <w:rFonts w:ascii="Menlo" w:hAnsi="Menlo" w:cs="Menlo"/>
          <w:color w:val="A709F5"/>
          <w:sz w:val="20"/>
          <w:szCs w:val="20"/>
        </w:rPr>
        <w:t>'Main parachute deployed: '</w:t>
      </w:r>
      <w:r w:rsidRPr="00801F7A">
        <w:rPr>
          <w:rFonts w:ascii="Menlo" w:hAnsi="Menlo" w:cs="Menlo"/>
          <w:sz w:val="20"/>
          <w:szCs w:val="20"/>
        </w:rPr>
        <w:t>, num2str(round(</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76496318" w14:textId="77777777" w:rsidR="00801F7A" w:rsidRPr="00801F7A" w:rsidRDefault="00801F7A" w:rsidP="00801F7A">
      <w:pPr>
        <w:rPr>
          <w:rFonts w:ascii="Menlo" w:hAnsi="Menlo" w:cs="Menlo"/>
          <w:sz w:val="20"/>
          <w:szCs w:val="20"/>
        </w:rPr>
      </w:pPr>
    </w:p>
    <w:p w14:paraId="786B75C5"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Calculate mean terminal velocity during each parachute descent</w:t>
      </w:r>
    </w:p>
    <w:p w14:paraId="4D91EFB1"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Drogue parachute descent</w:t>
      </w:r>
    </w:p>
    <w:p w14:paraId="72A52D25"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t_drogue_start</w:t>
      </w:r>
      <w:proofErr w:type="spellEnd"/>
      <w:r w:rsidRPr="00801F7A">
        <w:rPr>
          <w:rFonts w:ascii="Menlo" w:hAnsi="Menlo" w:cs="Menlo"/>
          <w:sz w:val="20"/>
          <w:szCs w:val="20"/>
        </w:rPr>
        <w:t xml:space="preserve"> = </w:t>
      </w:r>
      <w:proofErr w:type="spellStart"/>
      <w:r w:rsidRPr="00801F7A">
        <w:rPr>
          <w:rFonts w:ascii="Menlo" w:hAnsi="Menlo" w:cs="Menlo"/>
          <w:sz w:val="20"/>
          <w:szCs w:val="20"/>
        </w:rPr>
        <w:t>t_</w:t>
      </w:r>
      <w:proofErr w:type="gramStart"/>
      <w:r w:rsidRPr="00801F7A">
        <w:rPr>
          <w:rFonts w:ascii="Menlo" w:hAnsi="Menlo" w:cs="Menlo"/>
          <w:sz w:val="20"/>
          <w:szCs w:val="20"/>
        </w:rPr>
        <w:t>drogue</w:t>
      </w:r>
      <w:proofErr w:type="spellEnd"/>
      <w:r w:rsidRPr="00801F7A">
        <w:rPr>
          <w:rFonts w:ascii="Menlo" w:hAnsi="Menlo" w:cs="Menlo"/>
          <w:sz w:val="20"/>
          <w:szCs w:val="20"/>
        </w:rPr>
        <w:t>;</w:t>
      </w:r>
      <w:proofErr w:type="gramEnd"/>
    </w:p>
    <w:p w14:paraId="45C1C819"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t_drogue_end</w:t>
      </w:r>
      <w:proofErr w:type="spellEnd"/>
      <w:r w:rsidRPr="00801F7A">
        <w:rPr>
          <w:rFonts w:ascii="Menlo" w:hAnsi="Menlo" w:cs="Menlo"/>
          <w:sz w:val="20"/>
          <w:szCs w:val="20"/>
        </w:rPr>
        <w:t xml:space="preserve"> = </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w:t>
      </w:r>
      <w:r w:rsidRPr="00801F7A">
        <w:rPr>
          <w:rFonts w:ascii="Menlo" w:hAnsi="Menlo" w:cs="Menlo"/>
          <w:color w:val="008013"/>
          <w:sz w:val="20"/>
          <w:szCs w:val="20"/>
        </w:rPr>
        <w:t>% assuming main parachute deployment marks end of drogue descent</w:t>
      </w:r>
    </w:p>
    <w:p w14:paraId="3626310A"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idx_drogue</w:t>
      </w:r>
      <w:proofErr w:type="spellEnd"/>
      <w:r w:rsidRPr="00801F7A">
        <w:rPr>
          <w:rFonts w:ascii="Menlo" w:hAnsi="Menlo" w:cs="Menlo"/>
          <w:sz w:val="20"/>
          <w:szCs w:val="20"/>
        </w:rPr>
        <w:t xml:space="preserve"> = </w:t>
      </w:r>
      <w:proofErr w:type="gramStart"/>
      <w:r w:rsidRPr="00801F7A">
        <w:rPr>
          <w:rFonts w:ascii="Menlo" w:hAnsi="Menlo" w:cs="Menlo"/>
          <w:sz w:val="20"/>
          <w:szCs w:val="20"/>
        </w:rPr>
        <w:t>find(</w:t>
      </w:r>
      <w:proofErr w:type="gramEnd"/>
      <w:r w:rsidRPr="00801F7A">
        <w:rPr>
          <w:rFonts w:ascii="Menlo" w:hAnsi="Menlo" w:cs="Menlo"/>
          <w:sz w:val="20"/>
          <w:szCs w:val="20"/>
        </w:rPr>
        <w:t xml:space="preserve">t &gt;= </w:t>
      </w:r>
      <w:proofErr w:type="spellStart"/>
      <w:r w:rsidRPr="00801F7A">
        <w:rPr>
          <w:rFonts w:ascii="Menlo" w:hAnsi="Menlo" w:cs="Menlo"/>
          <w:sz w:val="20"/>
          <w:szCs w:val="20"/>
        </w:rPr>
        <w:t>t_drogue_start</w:t>
      </w:r>
      <w:proofErr w:type="spellEnd"/>
      <w:r w:rsidRPr="00801F7A">
        <w:rPr>
          <w:rFonts w:ascii="Menlo" w:hAnsi="Menlo" w:cs="Menlo"/>
          <w:sz w:val="20"/>
          <w:szCs w:val="20"/>
        </w:rPr>
        <w:t xml:space="preserve"> &amp; t &lt;= </w:t>
      </w:r>
      <w:proofErr w:type="spellStart"/>
      <w:r w:rsidRPr="00801F7A">
        <w:rPr>
          <w:rFonts w:ascii="Menlo" w:hAnsi="Menlo" w:cs="Menlo"/>
          <w:sz w:val="20"/>
          <w:szCs w:val="20"/>
        </w:rPr>
        <w:t>t_drogue_end</w:t>
      </w:r>
      <w:proofErr w:type="spellEnd"/>
      <w:r w:rsidRPr="00801F7A">
        <w:rPr>
          <w:rFonts w:ascii="Menlo" w:hAnsi="Menlo" w:cs="Menlo"/>
          <w:sz w:val="20"/>
          <w:szCs w:val="20"/>
        </w:rPr>
        <w:t>);</w:t>
      </w:r>
    </w:p>
    <w:p w14:paraId="72340AD2"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mean_vel_drogue</w:t>
      </w:r>
      <w:proofErr w:type="spellEnd"/>
      <w:r w:rsidRPr="00801F7A">
        <w:rPr>
          <w:rFonts w:ascii="Menlo" w:hAnsi="Menlo" w:cs="Menlo"/>
          <w:sz w:val="20"/>
          <w:szCs w:val="20"/>
        </w:rPr>
        <w:t xml:space="preserve"> = mean(</w:t>
      </w:r>
      <w:proofErr w:type="spellStart"/>
      <w:r w:rsidRPr="00801F7A">
        <w:rPr>
          <w:rFonts w:ascii="Menlo" w:hAnsi="Menlo" w:cs="Menlo"/>
          <w:sz w:val="20"/>
          <w:szCs w:val="20"/>
        </w:rPr>
        <w:t>vel_ftps</w:t>
      </w:r>
      <w:proofErr w:type="spellEnd"/>
      <w:r w:rsidRPr="00801F7A">
        <w:rPr>
          <w:rFonts w:ascii="Menlo" w:hAnsi="Menlo" w:cs="Menlo"/>
          <w:sz w:val="20"/>
          <w:szCs w:val="20"/>
        </w:rPr>
        <w:t>(</w:t>
      </w:r>
      <w:proofErr w:type="spellStart"/>
      <w:r w:rsidRPr="00801F7A">
        <w:rPr>
          <w:rFonts w:ascii="Menlo" w:hAnsi="Menlo" w:cs="Menlo"/>
          <w:sz w:val="20"/>
          <w:szCs w:val="20"/>
        </w:rPr>
        <w:t>idx_drogue</w:t>
      </w:r>
      <w:proofErr w:type="spellEnd"/>
      <w:r w:rsidRPr="00801F7A">
        <w:rPr>
          <w:rFonts w:ascii="Menlo" w:hAnsi="Menlo" w:cs="Menlo"/>
          <w:sz w:val="20"/>
          <w:szCs w:val="20"/>
        </w:rPr>
        <w:t>)</w:t>
      </w:r>
      <w:proofErr w:type="gramStart"/>
      <w:r w:rsidRPr="00801F7A">
        <w:rPr>
          <w:rFonts w:ascii="Menlo" w:hAnsi="Menlo" w:cs="Menlo"/>
          <w:sz w:val="20"/>
          <w:szCs w:val="20"/>
        </w:rPr>
        <w:t>);</w:t>
      </w:r>
      <w:proofErr w:type="gramEnd"/>
    </w:p>
    <w:p w14:paraId="51901159"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vel_drogue</w:t>
      </w:r>
      <w:proofErr w:type="spellEnd"/>
      <w:r w:rsidRPr="00801F7A">
        <w:rPr>
          <w:rFonts w:ascii="Menlo" w:hAnsi="Menlo" w:cs="Menlo"/>
          <w:sz w:val="20"/>
          <w:szCs w:val="20"/>
        </w:rPr>
        <w:t xml:space="preserve"> = (alt_ft(idx_drogue(30))-alt_ft(idx_drogue(end)))/(t(idx_drogue(30))-t(idx_drogue(end))</w:t>
      </w:r>
      <w:proofErr w:type="gramStart"/>
      <w:r w:rsidRPr="00801F7A">
        <w:rPr>
          <w:rFonts w:ascii="Menlo" w:hAnsi="Menlo" w:cs="Menlo"/>
          <w:sz w:val="20"/>
          <w:szCs w:val="20"/>
        </w:rPr>
        <w:t>);</w:t>
      </w:r>
      <w:proofErr w:type="gramEnd"/>
    </w:p>
    <w:p w14:paraId="1EF6754D" w14:textId="77777777" w:rsidR="00801F7A" w:rsidRPr="00801F7A" w:rsidRDefault="00801F7A" w:rsidP="00801F7A">
      <w:pPr>
        <w:rPr>
          <w:rFonts w:ascii="Menlo" w:hAnsi="Menlo" w:cs="Menlo"/>
          <w:sz w:val="20"/>
          <w:szCs w:val="20"/>
        </w:rPr>
      </w:pPr>
    </w:p>
    <w:p w14:paraId="6FFEC903"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Main parachute descent</w:t>
      </w:r>
    </w:p>
    <w:p w14:paraId="1C726137"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t_main_start</w:t>
      </w:r>
      <w:proofErr w:type="spellEnd"/>
      <w:r w:rsidRPr="00801F7A">
        <w:rPr>
          <w:rFonts w:ascii="Menlo" w:hAnsi="Menlo" w:cs="Menlo"/>
          <w:sz w:val="20"/>
          <w:szCs w:val="20"/>
        </w:rPr>
        <w:t xml:space="preserve"> = </w:t>
      </w:r>
      <w:proofErr w:type="spellStart"/>
      <w:r w:rsidRPr="00801F7A">
        <w:rPr>
          <w:rFonts w:ascii="Menlo" w:hAnsi="Menlo" w:cs="Menlo"/>
          <w:sz w:val="20"/>
          <w:szCs w:val="20"/>
        </w:rPr>
        <w:t>t_</w:t>
      </w:r>
      <w:proofErr w:type="gramStart"/>
      <w:r w:rsidRPr="00801F7A">
        <w:rPr>
          <w:rFonts w:ascii="Menlo" w:hAnsi="Menlo" w:cs="Menlo"/>
          <w:sz w:val="20"/>
          <w:szCs w:val="20"/>
        </w:rPr>
        <w:t>main</w:t>
      </w:r>
      <w:proofErr w:type="spellEnd"/>
      <w:r w:rsidRPr="00801F7A">
        <w:rPr>
          <w:rFonts w:ascii="Menlo" w:hAnsi="Menlo" w:cs="Menlo"/>
          <w:sz w:val="20"/>
          <w:szCs w:val="20"/>
        </w:rPr>
        <w:t>;</w:t>
      </w:r>
      <w:proofErr w:type="gramEnd"/>
    </w:p>
    <w:p w14:paraId="6B084ED3"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t_main_end</w:t>
      </w:r>
      <w:proofErr w:type="spellEnd"/>
      <w:r w:rsidRPr="00801F7A">
        <w:rPr>
          <w:rFonts w:ascii="Menlo" w:hAnsi="Menlo" w:cs="Menlo"/>
          <w:sz w:val="20"/>
          <w:szCs w:val="20"/>
        </w:rPr>
        <w:t xml:space="preserve"> = t(end); </w:t>
      </w:r>
      <w:r w:rsidRPr="00801F7A">
        <w:rPr>
          <w:rFonts w:ascii="Menlo" w:hAnsi="Menlo" w:cs="Menlo"/>
          <w:color w:val="008013"/>
          <w:sz w:val="20"/>
          <w:szCs w:val="20"/>
        </w:rPr>
        <w:t>% end of data</w:t>
      </w:r>
    </w:p>
    <w:p w14:paraId="38C4D84F"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idx_main</w:t>
      </w:r>
      <w:proofErr w:type="spellEnd"/>
      <w:r w:rsidRPr="00801F7A">
        <w:rPr>
          <w:rFonts w:ascii="Menlo" w:hAnsi="Menlo" w:cs="Menlo"/>
          <w:sz w:val="20"/>
          <w:szCs w:val="20"/>
        </w:rPr>
        <w:t xml:space="preserve"> = </w:t>
      </w:r>
      <w:proofErr w:type="gramStart"/>
      <w:r w:rsidRPr="00801F7A">
        <w:rPr>
          <w:rFonts w:ascii="Menlo" w:hAnsi="Menlo" w:cs="Menlo"/>
          <w:sz w:val="20"/>
          <w:szCs w:val="20"/>
        </w:rPr>
        <w:t>find(</w:t>
      </w:r>
      <w:proofErr w:type="gramEnd"/>
      <w:r w:rsidRPr="00801F7A">
        <w:rPr>
          <w:rFonts w:ascii="Menlo" w:hAnsi="Menlo" w:cs="Menlo"/>
          <w:sz w:val="20"/>
          <w:szCs w:val="20"/>
        </w:rPr>
        <w:t xml:space="preserve">t &gt;= </w:t>
      </w:r>
      <w:proofErr w:type="spellStart"/>
      <w:r w:rsidRPr="00801F7A">
        <w:rPr>
          <w:rFonts w:ascii="Menlo" w:hAnsi="Menlo" w:cs="Menlo"/>
          <w:sz w:val="20"/>
          <w:szCs w:val="20"/>
        </w:rPr>
        <w:t>t_main_start</w:t>
      </w:r>
      <w:proofErr w:type="spellEnd"/>
      <w:r w:rsidRPr="00801F7A">
        <w:rPr>
          <w:rFonts w:ascii="Menlo" w:hAnsi="Menlo" w:cs="Menlo"/>
          <w:sz w:val="20"/>
          <w:szCs w:val="20"/>
        </w:rPr>
        <w:t xml:space="preserve"> &amp; t &lt;= </w:t>
      </w:r>
      <w:proofErr w:type="spellStart"/>
      <w:r w:rsidRPr="00801F7A">
        <w:rPr>
          <w:rFonts w:ascii="Menlo" w:hAnsi="Menlo" w:cs="Menlo"/>
          <w:sz w:val="20"/>
          <w:szCs w:val="20"/>
        </w:rPr>
        <w:t>t_main_end</w:t>
      </w:r>
      <w:proofErr w:type="spellEnd"/>
      <w:r w:rsidRPr="00801F7A">
        <w:rPr>
          <w:rFonts w:ascii="Menlo" w:hAnsi="Menlo" w:cs="Menlo"/>
          <w:sz w:val="20"/>
          <w:szCs w:val="20"/>
        </w:rPr>
        <w:t>);</w:t>
      </w:r>
    </w:p>
    <w:p w14:paraId="72AB18A7"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vel_main</w:t>
      </w:r>
      <w:proofErr w:type="spellEnd"/>
      <w:r w:rsidRPr="00801F7A">
        <w:rPr>
          <w:rFonts w:ascii="Menlo" w:hAnsi="Menlo" w:cs="Menlo"/>
          <w:sz w:val="20"/>
          <w:szCs w:val="20"/>
        </w:rPr>
        <w:t xml:space="preserve"> = (alt_ft(idx_main(30))-alt_ft(idx_main(end)))/(t(idx_main(30))-t(end)</w:t>
      </w:r>
      <w:proofErr w:type="gramStart"/>
      <w:r w:rsidRPr="00801F7A">
        <w:rPr>
          <w:rFonts w:ascii="Menlo" w:hAnsi="Menlo" w:cs="Menlo"/>
          <w:sz w:val="20"/>
          <w:szCs w:val="20"/>
        </w:rPr>
        <w:t>);</w:t>
      </w:r>
      <w:proofErr w:type="gramEnd"/>
    </w:p>
    <w:p w14:paraId="28DDA339" w14:textId="77777777" w:rsidR="00801F7A" w:rsidRPr="00801F7A" w:rsidRDefault="00801F7A" w:rsidP="00801F7A">
      <w:pPr>
        <w:rPr>
          <w:rFonts w:ascii="Menlo" w:hAnsi="Menlo" w:cs="Menlo"/>
          <w:sz w:val="20"/>
          <w:szCs w:val="20"/>
        </w:rPr>
      </w:pPr>
    </w:p>
    <w:p w14:paraId="59CB928E"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Display mean terminal velocities</w:t>
      </w:r>
    </w:p>
    <w:p w14:paraId="71C22B0C"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 </w:t>
      </w:r>
      <w:proofErr w:type="spellStart"/>
      <w:r w:rsidRPr="00801F7A">
        <w:rPr>
          <w:rFonts w:ascii="Menlo" w:hAnsi="Menlo" w:cs="Menlo"/>
          <w:sz w:val="20"/>
          <w:szCs w:val="20"/>
        </w:rPr>
        <w:t>max_alt_drogue_idx</w:t>
      </w:r>
      <w:proofErr w:type="spellEnd"/>
      <w:r w:rsidRPr="00801F7A">
        <w:rPr>
          <w:rFonts w:ascii="Menlo" w:hAnsi="Menlo" w:cs="Menlo"/>
          <w:sz w:val="20"/>
          <w:szCs w:val="20"/>
        </w:rPr>
        <w:t>] = max(</w:t>
      </w:r>
      <w:proofErr w:type="spellStart"/>
      <w:r w:rsidRPr="00801F7A">
        <w:rPr>
          <w:rFonts w:ascii="Menlo" w:hAnsi="Menlo" w:cs="Menlo"/>
          <w:sz w:val="20"/>
          <w:szCs w:val="20"/>
        </w:rPr>
        <w:t>alt_ft</w:t>
      </w:r>
      <w:proofErr w:type="spellEnd"/>
      <w:r w:rsidRPr="00801F7A">
        <w:rPr>
          <w:rFonts w:ascii="Menlo" w:hAnsi="Menlo" w:cs="Menlo"/>
          <w:sz w:val="20"/>
          <w:szCs w:val="20"/>
        </w:rPr>
        <w:t>(</w:t>
      </w:r>
      <w:proofErr w:type="spellStart"/>
      <w:r w:rsidRPr="00801F7A">
        <w:rPr>
          <w:rFonts w:ascii="Menlo" w:hAnsi="Menlo" w:cs="Menlo"/>
          <w:sz w:val="20"/>
          <w:szCs w:val="20"/>
        </w:rPr>
        <w:t>idx_drogue</w:t>
      </w:r>
      <w:proofErr w:type="spellEnd"/>
      <w:r w:rsidRPr="00801F7A">
        <w:rPr>
          <w:rFonts w:ascii="Menlo" w:hAnsi="Menlo" w:cs="Menlo"/>
          <w:sz w:val="20"/>
          <w:szCs w:val="20"/>
        </w:rPr>
        <w:t>)</w:t>
      </w:r>
      <w:proofErr w:type="gramStart"/>
      <w:r w:rsidRPr="00801F7A">
        <w:rPr>
          <w:rFonts w:ascii="Menlo" w:hAnsi="Menlo" w:cs="Menlo"/>
          <w:sz w:val="20"/>
          <w:szCs w:val="20"/>
        </w:rPr>
        <w:t>);</w:t>
      </w:r>
      <w:proofErr w:type="gramEnd"/>
    </w:p>
    <w:p w14:paraId="40FA66EB"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max_alt_drogue</w:t>
      </w:r>
      <w:proofErr w:type="spellEnd"/>
      <w:r w:rsidRPr="00801F7A">
        <w:rPr>
          <w:rFonts w:ascii="Menlo" w:hAnsi="Menlo" w:cs="Menlo"/>
          <w:sz w:val="20"/>
          <w:szCs w:val="20"/>
        </w:rPr>
        <w:t xml:space="preserve"> = </w:t>
      </w:r>
      <w:proofErr w:type="spellStart"/>
      <w:r w:rsidRPr="00801F7A">
        <w:rPr>
          <w:rFonts w:ascii="Menlo" w:hAnsi="Menlo" w:cs="Menlo"/>
          <w:sz w:val="20"/>
          <w:szCs w:val="20"/>
        </w:rPr>
        <w:t>alt_ft</w:t>
      </w:r>
      <w:proofErr w:type="spellEnd"/>
      <w:r w:rsidRPr="00801F7A">
        <w:rPr>
          <w:rFonts w:ascii="Menlo" w:hAnsi="Menlo" w:cs="Menlo"/>
          <w:sz w:val="20"/>
          <w:szCs w:val="20"/>
        </w:rPr>
        <w:t>(</w:t>
      </w:r>
      <w:proofErr w:type="spellStart"/>
      <w:r w:rsidRPr="00801F7A">
        <w:rPr>
          <w:rFonts w:ascii="Menlo" w:hAnsi="Menlo" w:cs="Menlo"/>
          <w:sz w:val="20"/>
          <w:szCs w:val="20"/>
        </w:rPr>
        <w:t>idx_drogue</w:t>
      </w:r>
      <w:proofErr w:type="spellEnd"/>
      <w:r w:rsidRPr="00801F7A">
        <w:rPr>
          <w:rFonts w:ascii="Menlo" w:hAnsi="Menlo" w:cs="Menlo"/>
          <w:sz w:val="20"/>
          <w:szCs w:val="20"/>
        </w:rPr>
        <w:t>(</w:t>
      </w:r>
      <w:proofErr w:type="spellStart"/>
      <w:r w:rsidRPr="00801F7A">
        <w:rPr>
          <w:rFonts w:ascii="Menlo" w:hAnsi="Menlo" w:cs="Menlo"/>
          <w:sz w:val="20"/>
          <w:szCs w:val="20"/>
        </w:rPr>
        <w:t>max_alt_drogue_idx</w:t>
      </w:r>
      <w:proofErr w:type="spellEnd"/>
      <w:r w:rsidRPr="00801F7A">
        <w:rPr>
          <w:rFonts w:ascii="Menlo" w:hAnsi="Menlo" w:cs="Menlo"/>
          <w:sz w:val="20"/>
          <w:szCs w:val="20"/>
        </w:rPr>
        <w:t>)</w:t>
      </w:r>
      <w:proofErr w:type="gramStart"/>
      <w:r w:rsidRPr="00801F7A">
        <w:rPr>
          <w:rFonts w:ascii="Menlo" w:hAnsi="Menlo" w:cs="Menlo"/>
          <w:sz w:val="20"/>
          <w:szCs w:val="20"/>
        </w:rPr>
        <w:t>);</w:t>
      </w:r>
      <w:proofErr w:type="gramEnd"/>
    </w:p>
    <w:p w14:paraId="614B0D13"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center_drogue_alt</w:t>
      </w:r>
      <w:proofErr w:type="spellEnd"/>
      <w:r w:rsidRPr="00801F7A">
        <w:rPr>
          <w:rFonts w:ascii="Menlo" w:hAnsi="Menlo" w:cs="Menlo"/>
          <w:sz w:val="20"/>
          <w:szCs w:val="20"/>
        </w:rPr>
        <w:t xml:space="preserve"> = (</w:t>
      </w:r>
      <w:proofErr w:type="spellStart"/>
      <w:r w:rsidRPr="00801F7A">
        <w:rPr>
          <w:rFonts w:ascii="Menlo" w:hAnsi="Menlo" w:cs="Menlo"/>
          <w:sz w:val="20"/>
          <w:szCs w:val="20"/>
        </w:rPr>
        <w:t>max_alt_drogue</w:t>
      </w:r>
      <w:proofErr w:type="spellEnd"/>
      <w:r w:rsidRPr="00801F7A">
        <w:rPr>
          <w:rFonts w:ascii="Menlo" w:hAnsi="Menlo" w:cs="Menlo"/>
          <w:sz w:val="20"/>
          <w:szCs w:val="20"/>
        </w:rPr>
        <w:t xml:space="preserve"> + </w:t>
      </w:r>
      <w:proofErr w:type="spellStart"/>
      <w:r w:rsidRPr="00801F7A">
        <w:rPr>
          <w:rFonts w:ascii="Menlo" w:hAnsi="Menlo" w:cs="Menlo"/>
          <w:sz w:val="20"/>
          <w:szCs w:val="20"/>
        </w:rPr>
        <w:t>alt_</w:t>
      </w:r>
      <w:proofErr w:type="gramStart"/>
      <w:r w:rsidRPr="00801F7A">
        <w:rPr>
          <w:rFonts w:ascii="Menlo" w:hAnsi="Menlo" w:cs="Menlo"/>
          <w:sz w:val="20"/>
          <w:szCs w:val="20"/>
        </w:rPr>
        <w:t>ft</w:t>
      </w:r>
      <w:proofErr w:type="spellEnd"/>
      <w:r w:rsidRPr="00801F7A">
        <w:rPr>
          <w:rFonts w:ascii="Menlo" w:hAnsi="Menlo" w:cs="Menlo"/>
          <w:sz w:val="20"/>
          <w:szCs w:val="20"/>
        </w:rPr>
        <w:t>(</w:t>
      </w:r>
      <w:proofErr w:type="gramEnd"/>
      <w:r w:rsidRPr="00801F7A">
        <w:rPr>
          <w:rFonts w:ascii="Menlo" w:hAnsi="Menlo" w:cs="Menlo"/>
          <w:sz w:val="20"/>
          <w:szCs w:val="20"/>
        </w:rPr>
        <w:t>1))/2;</w:t>
      </w:r>
    </w:p>
    <w:p w14:paraId="17418B97"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t_drogue_start</w:t>
      </w:r>
      <w:proofErr w:type="spellEnd"/>
      <w:r w:rsidRPr="00801F7A">
        <w:rPr>
          <w:rFonts w:ascii="Menlo" w:hAnsi="Menlo" w:cs="Menlo"/>
          <w:sz w:val="20"/>
          <w:szCs w:val="20"/>
        </w:rPr>
        <w:t xml:space="preserve"> + x_drogue+0.5*(</w:t>
      </w:r>
      <w:proofErr w:type="spellStart"/>
      <w:r w:rsidRPr="00801F7A">
        <w:rPr>
          <w:rFonts w:ascii="Menlo" w:hAnsi="Menlo" w:cs="Menlo"/>
          <w:sz w:val="20"/>
          <w:szCs w:val="20"/>
        </w:rPr>
        <w:t>t_drogue_end</w:t>
      </w:r>
      <w:proofErr w:type="spellEnd"/>
      <w:r w:rsidRPr="00801F7A">
        <w:rPr>
          <w:rFonts w:ascii="Menlo" w:hAnsi="Menlo" w:cs="Menlo"/>
          <w:sz w:val="20"/>
          <w:szCs w:val="20"/>
        </w:rPr>
        <w:t xml:space="preserve"> - </w:t>
      </w:r>
      <w:proofErr w:type="spellStart"/>
      <w:r w:rsidRPr="00801F7A">
        <w:rPr>
          <w:rFonts w:ascii="Menlo" w:hAnsi="Menlo" w:cs="Menlo"/>
          <w:sz w:val="20"/>
          <w:szCs w:val="20"/>
        </w:rPr>
        <w:t>t_drogue_start</w:t>
      </w:r>
      <w:proofErr w:type="spellEnd"/>
      <w:r w:rsidRPr="00801F7A">
        <w:rPr>
          <w:rFonts w:ascii="Menlo" w:hAnsi="Menlo" w:cs="Menlo"/>
          <w:sz w:val="20"/>
          <w:szCs w:val="20"/>
        </w:rPr>
        <w:t xml:space="preserve">)/2, </w:t>
      </w:r>
      <w:proofErr w:type="spellStart"/>
      <w:r w:rsidRPr="00801F7A">
        <w:rPr>
          <w:rFonts w:ascii="Menlo" w:hAnsi="Menlo" w:cs="Menlo"/>
          <w:sz w:val="20"/>
          <w:szCs w:val="20"/>
        </w:rPr>
        <w:t>center_drogue_alt+y_drogue</w:t>
      </w:r>
      <w:proofErr w:type="spellEnd"/>
      <w:r w:rsidRPr="00801F7A">
        <w:rPr>
          <w:rFonts w:ascii="Menlo" w:hAnsi="Menlo" w:cs="Menlo"/>
          <w:sz w:val="20"/>
          <w:szCs w:val="20"/>
        </w:rPr>
        <w:t>, [</w:t>
      </w:r>
      <w:r w:rsidRPr="00801F7A">
        <w:rPr>
          <w:rFonts w:ascii="Menlo" w:hAnsi="Menlo" w:cs="Menlo"/>
          <w:color w:val="A709F5"/>
          <w:sz w:val="20"/>
          <w:szCs w:val="20"/>
        </w:rPr>
        <w:t>'Terminal Velocity: '</w:t>
      </w:r>
      <w:r w:rsidRPr="00801F7A">
        <w:rPr>
          <w:rFonts w:ascii="Menlo" w:hAnsi="Menlo" w:cs="Menlo"/>
          <w:sz w:val="20"/>
          <w:szCs w:val="20"/>
        </w:rPr>
        <w:t>, num2str(round(</w:t>
      </w:r>
      <w:proofErr w:type="spellStart"/>
      <w:r w:rsidRPr="00801F7A">
        <w:rPr>
          <w:rFonts w:ascii="Menlo" w:hAnsi="Menlo" w:cs="Menlo"/>
          <w:sz w:val="20"/>
          <w:szCs w:val="20"/>
        </w:rPr>
        <w:t>vel_drogue</w:t>
      </w:r>
      <w:proofErr w:type="spellEnd"/>
      <w:r w:rsidRPr="00801F7A">
        <w:rPr>
          <w:rFonts w:ascii="Menlo" w:hAnsi="Menlo" w:cs="Menlo"/>
          <w:sz w:val="20"/>
          <w:szCs w:val="20"/>
        </w:rPr>
        <w:t xml:space="preserve">, 0)), </w:t>
      </w:r>
      <w:r w:rsidRPr="00801F7A">
        <w:rPr>
          <w:rFonts w:ascii="Menlo" w:hAnsi="Menlo" w:cs="Menlo"/>
          <w:color w:val="A709F5"/>
          <w:sz w:val="20"/>
          <w:szCs w:val="20"/>
        </w:rPr>
        <w:t>' ft/s'</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'r'</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894D2BB" w14:textId="77777777" w:rsidR="00801F7A" w:rsidRPr="00801F7A" w:rsidRDefault="00801F7A" w:rsidP="00801F7A">
      <w:pPr>
        <w:rPr>
          <w:rFonts w:ascii="Menlo" w:hAnsi="Menlo" w:cs="Menlo"/>
          <w:sz w:val="20"/>
          <w:szCs w:val="20"/>
        </w:rPr>
      </w:pPr>
    </w:p>
    <w:p w14:paraId="10653697"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 </w:t>
      </w:r>
      <w:proofErr w:type="spellStart"/>
      <w:r w:rsidRPr="00801F7A">
        <w:rPr>
          <w:rFonts w:ascii="Menlo" w:hAnsi="Menlo" w:cs="Menlo"/>
          <w:sz w:val="20"/>
          <w:szCs w:val="20"/>
        </w:rPr>
        <w:t>max_alt_main_idx</w:t>
      </w:r>
      <w:proofErr w:type="spellEnd"/>
      <w:r w:rsidRPr="00801F7A">
        <w:rPr>
          <w:rFonts w:ascii="Menlo" w:hAnsi="Menlo" w:cs="Menlo"/>
          <w:sz w:val="20"/>
          <w:szCs w:val="20"/>
        </w:rPr>
        <w:t>] = max(</w:t>
      </w:r>
      <w:proofErr w:type="spellStart"/>
      <w:r w:rsidRPr="00801F7A">
        <w:rPr>
          <w:rFonts w:ascii="Menlo" w:hAnsi="Menlo" w:cs="Menlo"/>
          <w:sz w:val="20"/>
          <w:szCs w:val="20"/>
        </w:rPr>
        <w:t>alt_ft</w:t>
      </w:r>
      <w:proofErr w:type="spellEnd"/>
      <w:r w:rsidRPr="00801F7A">
        <w:rPr>
          <w:rFonts w:ascii="Menlo" w:hAnsi="Menlo" w:cs="Menlo"/>
          <w:sz w:val="20"/>
          <w:szCs w:val="20"/>
        </w:rPr>
        <w:t>(</w:t>
      </w:r>
      <w:proofErr w:type="spellStart"/>
      <w:r w:rsidRPr="00801F7A">
        <w:rPr>
          <w:rFonts w:ascii="Menlo" w:hAnsi="Menlo" w:cs="Menlo"/>
          <w:sz w:val="20"/>
          <w:szCs w:val="20"/>
        </w:rPr>
        <w:t>idx_main</w:t>
      </w:r>
      <w:proofErr w:type="spellEnd"/>
      <w:r w:rsidRPr="00801F7A">
        <w:rPr>
          <w:rFonts w:ascii="Menlo" w:hAnsi="Menlo" w:cs="Menlo"/>
          <w:sz w:val="20"/>
          <w:szCs w:val="20"/>
        </w:rPr>
        <w:t>)</w:t>
      </w:r>
      <w:proofErr w:type="gramStart"/>
      <w:r w:rsidRPr="00801F7A">
        <w:rPr>
          <w:rFonts w:ascii="Menlo" w:hAnsi="Menlo" w:cs="Menlo"/>
          <w:sz w:val="20"/>
          <w:szCs w:val="20"/>
        </w:rPr>
        <w:t>);</w:t>
      </w:r>
      <w:proofErr w:type="gramEnd"/>
    </w:p>
    <w:p w14:paraId="15EBEC7D"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max_alt_main</w:t>
      </w:r>
      <w:proofErr w:type="spellEnd"/>
      <w:r w:rsidRPr="00801F7A">
        <w:rPr>
          <w:rFonts w:ascii="Menlo" w:hAnsi="Menlo" w:cs="Menlo"/>
          <w:sz w:val="20"/>
          <w:szCs w:val="20"/>
        </w:rPr>
        <w:t xml:space="preserve"> = </w:t>
      </w:r>
      <w:proofErr w:type="spellStart"/>
      <w:r w:rsidRPr="00801F7A">
        <w:rPr>
          <w:rFonts w:ascii="Menlo" w:hAnsi="Menlo" w:cs="Menlo"/>
          <w:sz w:val="20"/>
          <w:szCs w:val="20"/>
        </w:rPr>
        <w:t>alt_ft</w:t>
      </w:r>
      <w:proofErr w:type="spellEnd"/>
      <w:r w:rsidRPr="00801F7A">
        <w:rPr>
          <w:rFonts w:ascii="Menlo" w:hAnsi="Menlo" w:cs="Menlo"/>
          <w:sz w:val="20"/>
          <w:szCs w:val="20"/>
        </w:rPr>
        <w:t>(</w:t>
      </w:r>
      <w:proofErr w:type="spellStart"/>
      <w:r w:rsidRPr="00801F7A">
        <w:rPr>
          <w:rFonts w:ascii="Menlo" w:hAnsi="Menlo" w:cs="Menlo"/>
          <w:sz w:val="20"/>
          <w:szCs w:val="20"/>
        </w:rPr>
        <w:t>idx_main</w:t>
      </w:r>
      <w:proofErr w:type="spellEnd"/>
      <w:r w:rsidRPr="00801F7A">
        <w:rPr>
          <w:rFonts w:ascii="Menlo" w:hAnsi="Menlo" w:cs="Menlo"/>
          <w:sz w:val="20"/>
          <w:szCs w:val="20"/>
        </w:rPr>
        <w:t>(</w:t>
      </w:r>
      <w:proofErr w:type="spellStart"/>
      <w:r w:rsidRPr="00801F7A">
        <w:rPr>
          <w:rFonts w:ascii="Menlo" w:hAnsi="Menlo" w:cs="Menlo"/>
          <w:sz w:val="20"/>
          <w:szCs w:val="20"/>
        </w:rPr>
        <w:t>max_alt_main_idx</w:t>
      </w:r>
      <w:proofErr w:type="spellEnd"/>
      <w:r w:rsidRPr="00801F7A">
        <w:rPr>
          <w:rFonts w:ascii="Menlo" w:hAnsi="Menlo" w:cs="Menlo"/>
          <w:sz w:val="20"/>
          <w:szCs w:val="20"/>
        </w:rPr>
        <w:t>)</w:t>
      </w:r>
      <w:proofErr w:type="gramStart"/>
      <w:r w:rsidRPr="00801F7A">
        <w:rPr>
          <w:rFonts w:ascii="Menlo" w:hAnsi="Menlo" w:cs="Menlo"/>
          <w:sz w:val="20"/>
          <w:szCs w:val="20"/>
        </w:rPr>
        <w:t>);</w:t>
      </w:r>
      <w:proofErr w:type="gramEnd"/>
    </w:p>
    <w:p w14:paraId="16DC42A4"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t_main_start</w:t>
      </w:r>
      <w:proofErr w:type="spellEnd"/>
      <w:r w:rsidRPr="00801F7A">
        <w:rPr>
          <w:rFonts w:ascii="Menlo" w:hAnsi="Menlo" w:cs="Menlo"/>
          <w:sz w:val="20"/>
          <w:szCs w:val="20"/>
        </w:rPr>
        <w:t xml:space="preserve"> + </w:t>
      </w:r>
      <w:proofErr w:type="spellStart"/>
      <w:r w:rsidRPr="00801F7A">
        <w:rPr>
          <w:rFonts w:ascii="Menlo" w:hAnsi="Menlo" w:cs="Menlo"/>
          <w:sz w:val="20"/>
          <w:szCs w:val="20"/>
        </w:rPr>
        <w:t>x_main</w:t>
      </w:r>
      <w:proofErr w:type="spellEnd"/>
      <w:r w:rsidRPr="00801F7A">
        <w:rPr>
          <w:rFonts w:ascii="Menlo" w:hAnsi="Menlo" w:cs="Menlo"/>
          <w:sz w:val="20"/>
          <w:szCs w:val="20"/>
        </w:rPr>
        <w:t xml:space="preserve">, </w:t>
      </w:r>
      <w:proofErr w:type="spellStart"/>
      <w:r w:rsidRPr="00801F7A">
        <w:rPr>
          <w:rFonts w:ascii="Menlo" w:hAnsi="Menlo" w:cs="Menlo"/>
          <w:sz w:val="20"/>
          <w:szCs w:val="20"/>
        </w:rPr>
        <w:t>max_alt_main</w:t>
      </w:r>
      <w:proofErr w:type="spellEnd"/>
      <w:r w:rsidRPr="00801F7A">
        <w:rPr>
          <w:rFonts w:ascii="Menlo" w:hAnsi="Menlo" w:cs="Menlo"/>
          <w:sz w:val="20"/>
          <w:szCs w:val="20"/>
        </w:rPr>
        <w:t xml:space="preserve"> + </w:t>
      </w:r>
      <w:proofErr w:type="spellStart"/>
      <w:r w:rsidRPr="00801F7A">
        <w:rPr>
          <w:rFonts w:ascii="Menlo" w:hAnsi="Menlo" w:cs="Menlo"/>
          <w:sz w:val="20"/>
          <w:szCs w:val="20"/>
        </w:rPr>
        <w:t>y_main</w:t>
      </w:r>
      <w:proofErr w:type="spellEnd"/>
      <w:r w:rsidRPr="00801F7A">
        <w:rPr>
          <w:rFonts w:ascii="Menlo" w:hAnsi="Menlo" w:cs="Menlo"/>
          <w:sz w:val="20"/>
          <w:szCs w:val="20"/>
        </w:rPr>
        <w:t>, [</w:t>
      </w:r>
      <w:r w:rsidRPr="00801F7A">
        <w:rPr>
          <w:rFonts w:ascii="Menlo" w:hAnsi="Menlo" w:cs="Menlo"/>
          <w:color w:val="A709F5"/>
          <w:sz w:val="20"/>
          <w:szCs w:val="20"/>
        </w:rPr>
        <w:t>'Terminal Velocity: '</w:t>
      </w:r>
      <w:r w:rsidRPr="00801F7A">
        <w:rPr>
          <w:rFonts w:ascii="Menlo" w:hAnsi="Menlo" w:cs="Menlo"/>
          <w:sz w:val="20"/>
          <w:szCs w:val="20"/>
        </w:rPr>
        <w:t>, num2str(round(</w:t>
      </w:r>
      <w:proofErr w:type="spellStart"/>
      <w:r w:rsidRPr="00801F7A">
        <w:rPr>
          <w:rFonts w:ascii="Menlo" w:hAnsi="Menlo" w:cs="Menlo"/>
          <w:sz w:val="20"/>
          <w:szCs w:val="20"/>
        </w:rPr>
        <w:t>vel_main</w:t>
      </w:r>
      <w:proofErr w:type="spellEnd"/>
      <w:r w:rsidRPr="00801F7A">
        <w:rPr>
          <w:rFonts w:ascii="Menlo" w:hAnsi="Menlo" w:cs="Menlo"/>
          <w:sz w:val="20"/>
          <w:szCs w:val="20"/>
        </w:rPr>
        <w:t xml:space="preserve">, 0)), </w:t>
      </w:r>
      <w:r w:rsidRPr="00801F7A">
        <w:rPr>
          <w:rFonts w:ascii="Menlo" w:hAnsi="Menlo" w:cs="Menlo"/>
          <w:color w:val="A709F5"/>
          <w:sz w:val="20"/>
          <w:szCs w:val="20"/>
        </w:rPr>
        <w:t>' ft/s'</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'r'</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1AF54F25" w14:textId="77777777" w:rsidR="00801F7A" w:rsidRPr="00801F7A" w:rsidRDefault="00801F7A" w:rsidP="00801F7A">
      <w:pPr>
        <w:rPr>
          <w:rFonts w:ascii="Menlo" w:hAnsi="Menlo" w:cs="Menlo"/>
          <w:sz w:val="20"/>
          <w:szCs w:val="20"/>
        </w:rPr>
      </w:pPr>
    </w:p>
    <w:p w14:paraId="4FE9EF72"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Find the time of apogee</w:t>
      </w:r>
    </w:p>
    <w:p w14:paraId="5C93BA4F" w14:textId="77777777" w:rsidR="00801F7A" w:rsidRPr="00801F7A" w:rsidRDefault="00801F7A" w:rsidP="00801F7A">
      <w:pPr>
        <w:rPr>
          <w:rFonts w:ascii="Menlo" w:hAnsi="Menlo" w:cs="Menlo"/>
          <w:sz w:val="20"/>
          <w:szCs w:val="20"/>
        </w:rPr>
      </w:pPr>
      <w:r w:rsidRPr="00801F7A">
        <w:rPr>
          <w:rFonts w:ascii="Menlo" w:hAnsi="Menlo" w:cs="Menlo"/>
          <w:sz w:val="20"/>
          <w:szCs w:val="20"/>
        </w:rPr>
        <w:t>[</w:t>
      </w:r>
      <w:proofErr w:type="spellStart"/>
      <w:r w:rsidRPr="00801F7A">
        <w:rPr>
          <w:rFonts w:ascii="Menlo" w:hAnsi="Menlo" w:cs="Menlo"/>
          <w:sz w:val="20"/>
          <w:szCs w:val="20"/>
        </w:rPr>
        <w:t>alt_apogee</w:t>
      </w:r>
      <w:proofErr w:type="spellEnd"/>
      <w:r w:rsidRPr="00801F7A">
        <w:rPr>
          <w:rFonts w:ascii="Menlo" w:hAnsi="Menlo" w:cs="Menlo"/>
          <w:sz w:val="20"/>
          <w:szCs w:val="20"/>
        </w:rPr>
        <w:t xml:space="preserve">, </w:t>
      </w:r>
      <w:proofErr w:type="spellStart"/>
      <w:r w:rsidRPr="00801F7A">
        <w:rPr>
          <w:rFonts w:ascii="Menlo" w:hAnsi="Menlo" w:cs="Menlo"/>
          <w:sz w:val="20"/>
          <w:szCs w:val="20"/>
        </w:rPr>
        <w:t>idx_apogee</w:t>
      </w:r>
      <w:proofErr w:type="spellEnd"/>
      <w:r w:rsidRPr="00801F7A">
        <w:rPr>
          <w:rFonts w:ascii="Menlo" w:hAnsi="Menlo" w:cs="Menlo"/>
          <w:sz w:val="20"/>
          <w:szCs w:val="20"/>
        </w:rPr>
        <w:t>] = max(</w:t>
      </w:r>
      <w:proofErr w:type="spellStart"/>
      <w:r w:rsidRPr="00801F7A">
        <w:rPr>
          <w:rFonts w:ascii="Menlo" w:hAnsi="Menlo" w:cs="Menlo"/>
          <w:sz w:val="20"/>
          <w:szCs w:val="20"/>
        </w:rPr>
        <w:t>alt_ft</w:t>
      </w:r>
      <w:proofErr w:type="spellEnd"/>
      <w:proofErr w:type="gramStart"/>
      <w:r w:rsidRPr="00801F7A">
        <w:rPr>
          <w:rFonts w:ascii="Menlo" w:hAnsi="Menlo" w:cs="Menlo"/>
          <w:sz w:val="20"/>
          <w:szCs w:val="20"/>
        </w:rPr>
        <w:t>);</w:t>
      </w:r>
      <w:proofErr w:type="gramEnd"/>
    </w:p>
    <w:p w14:paraId="2A5F56FF"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lastRenderedPageBreak/>
        <w:t>t_apogee</w:t>
      </w:r>
      <w:proofErr w:type="spellEnd"/>
      <w:r w:rsidRPr="00801F7A">
        <w:rPr>
          <w:rFonts w:ascii="Menlo" w:hAnsi="Menlo" w:cs="Menlo"/>
          <w:sz w:val="20"/>
          <w:szCs w:val="20"/>
        </w:rPr>
        <w:t xml:space="preserve"> = t(</w:t>
      </w:r>
      <w:proofErr w:type="spellStart"/>
      <w:r w:rsidRPr="00801F7A">
        <w:rPr>
          <w:rFonts w:ascii="Menlo" w:hAnsi="Menlo" w:cs="Menlo"/>
          <w:sz w:val="20"/>
          <w:szCs w:val="20"/>
        </w:rPr>
        <w:t>idx_apogee</w:t>
      </w:r>
      <w:proofErr w:type="spellEnd"/>
      <w:proofErr w:type="gramStart"/>
      <w:r w:rsidRPr="00801F7A">
        <w:rPr>
          <w:rFonts w:ascii="Menlo" w:hAnsi="Menlo" w:cs="Menlo"/>
          <w:sz w:val="20"/>
          <w:szCs w:val="20"/>
        </w:rPr>
        <w:t>);</w:t>
      </w:r>
      <w:proofErr w:type="gramEnd"/>
    </w:p>
    <w:p w14:paraId="26993680" w14:textId="77777777" w:rsidR="00801F7A" w:rsidRPr="00801F7A" w:rsidRDefault="00801F7A" w:rsidP="00801F7A">
      <w:pPr>
        <w:rPr>
          <w:rFonts w:ascii="Menlo" w:hAnsi="Menlo" w:cs="Menlo"/>
          <w:sz w:val="20"/>
          <w:szCs w:val="20"/>
        </w:rPr>
      </w:pPr>
    </w:p>
    <w:p w14:paraId="5ECC9960"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Plot a filled-in green star at apogee</w:t>
      </w:r>
    </w:p>
    <w:p w14:paraId="6A24DFA6"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hold </w:t>
      </w:r>
      <w:proofErr w:type="gramStart"/>
      <w:r w:rsidRPr="00801F7A">
        <w:rPr>
          <w:rFonts w:ascii="Menlo" w:hAnsi="Menlo" w:cs="Menlo"/>
          <w:color w:val="A709F5"/>
          <w:sz w:val="20"/>
          <w:szCs w:val="20"/>
        </w:rPr>
        <w:t>on</w:t>
      </w:r>
      <w:r w:rsidRPr="00801F7A">
        <w:rPr>
          <w:rFonts w:ascii="Menlo" w:hAnsi="Menlo" w:cs="Menlo"/>
          <w:sz w:val="20"/>
          <w:szCs w:val="20"/>
        </w:rPr>
        <w:t>;</w:t>
      </w:r>
      <w:proofErr w:type="gramEnd"/>
    </w:p>
    <w:p w14:paraId="23A4D31A"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apogee = </w:t>
      </w:r>
      <w:proofErr w:type="gramStart"/>
      <w:r w:rsidRPr="00801F7A">
        <w:rPr>
          <w:rFonts w:ascii="Menlo" w:hAnsi="Menlo" w:cs="Menlo"/>
          <w:sz w:val="20"/>
          <w:szCs w:val="20"/>
        </w:rPr>
        <w:t>plot(</w:t>
      </w:r>
      <w:proofErr w:type="spellStart"/>
      <w:proofErr w:type="gramEnd"/>
      <w:r w:rsidRPr="00801F7A">
        <w:rPr>
          <w:rFonts w:ascii="Menlo" w:hAnsi="Menlo" w:cs="Menlo"/>
          <w:sz w:val="20"/>
          <w:szCs w:val="20"/>
        </w:rPr>
        <w:t>t_apogee</w:t>
      </w:r>
      <w:proofErr w:type="spellEnd"/>
      <w:r w:rsidRPr="00801F7A">
        <w:rPr>
          <w:rFonts w:ascii="Menlo" w:hAnsi="Menlo" w:cs="Menlo"/>
          <w:sz w:val="20"/>
          <w:szCs w:val="20"/>
        </w:rPr>
        <w:t xml:space="preserve">, </w:t>
      </w:r>
      <w:proofErr w:type="spellStart"/>
      <w:r w:rsidRPr="00801F7A">
        <w:rPr>
          <w:rFonts w:ascii="Menlo" w:hAnsi="Menlo" w:cs="Menlo"/>
          <w:sz w:val="20"/>
          <w:szCs w:val="20"/>
        </w:rPr>
        <w:t>alt_apogee</w:t>
      </w:r>
      <w:proofErr w:type="spellEnd"/>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rpentagram</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MarkerSize</w:t>
      </w:r>
      <w:proofErr w:type="spellEnd"/>
      <w:r w:rsidRPr="00801F7A">
        <w:rPr>
          <w:rFonts w:ascii="Menlo" w:hAnsi="Menlo" w:cs="Menlo"/>
          <w:color w:val="A709F5"/>
          <w:sz w:val="20"/>
          <w:szCs w:val="20"/>
        </w:rPr>
        <w:t>'</w:t>
      </w:r>
      <w:r w:rsidRPr="00801F7A">
        <w:rPr>
          <w:rFonts w:ascii="Menlo" w:hAnsi="Menlo" w:cs="Menlo"/>
          <w:sz w:val="20"/>
          <w:szCs w:val="20"/>
        </w:rPr>
        <w:t>, 15);</w:t>
      </w:r>
    </w:p>
    <w:p w14:paraId="0543403A"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apogee.MarkerFaceColor</w:t>
      </w:r>
      <w:proofErr w:type="spellEnd"/>
      <w:proofErr w:type="gramEnd"/>
      <w:r w:rsidRPr="00801F7A">
        <w:rPr>
          <w:rFonts w:ascii="Menlo" w:hAnsi="Menlo" w:cs="Menlo"/>
          <w:sz w:val="20"/>
          <w:szCs w:val="20"/>
        </w:rPr>
        <w:t xml:space="preserve"> = [1 1 1];</w:t>
      </w:r>
    </w:p>
    <w:p w14:paraId="000391E5"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apogee.MarkerEdgeColor</w:t>
      </w:r>
      <w:proofErr w:type="spellEnd"/>
      <w:proofErr w:type="gramEnd"/>
      <w:r w:rsidRPr="00801F7A">
        <w:rPr>
          <w:rFonts w:ascii="Menlo" w:hAnsi="Menlo" w:cs="Menlo"/>
          <w:sz w:val="20"/>
          <w:szCs w:val="20"/>
        </w:rPr>
        <w:t xml:space="preserve"> = [0 0 0];</w:t>
      </w:r>
    </w:p>
    <w:p w14:paraId="2400A0BC"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t_apogee</w:t>
      </w:r>
      <w:proofErr w:type="spellEnd"/>
      <w:r w:rsidRPr="00801F7A">
        <w:rPr>
          <w:rFonts w:ascii="Menlo" w:hAnsi="Menlo" w:cs="Menlo"/>
          <w:sz w:val="20"/>
          <w:szCs w:val="20"/>
        </w:rPr>
        <w:t xml:space="preserve"> + </w:t>
      </w:r>
      <w:proofErr w:type="spellStart"/>
      <w:r w:rsidRPr="00801F7A">
        <w:rPr>
          <w:rFonts w:ascii="Menlo" w:hAnsi="Menlo" w:cs="Menlo"/>
          <w:sz w:val="20"/>
          <w:szCs w:val="20"/>
        </w:rPr>
        <w:t>x_apogee</w:t>
      </w:r>
      <w:proofErr w:type="spellEnd"/>
      <w:r w:rsidRPr="00801F7A">
        <w:rPr>
          <w:rFonts w:ascii="Menlo" w:hAnsi="Menlo" w:cs="Menlo"/>
          <w:sz w:val="20"/>
          <w:szCs w:val="20"/>
        </w:rPr>
        <w:t xml:space="preserve">, </w:t>
      </w:r>
      <w:proofErr w:type="spellStart"/>
      <w:r w:rsidRPr="00801F7A">
        <w:rPr>
          <w:rFonts w:ascii="Menlo" w:hAnsi="Menlo" w:cs="Menlo"/>
          <w:sz w:val="20"/>
          <w:szCs w:val="20"/>
        </w:rPr>
        <w:t>alt_apogee+y_apogee</w:t>
      </w:r>
      <w:proofErr w:type="spellEnd"/>
      <w:r w:rsidRPr="00801F7A">
        <w:rPr>
          <w:rFonts w:ascii="Menlo" w:hAnsi="Menlo" w:cs="Menlo"/>
          <w:sz w:val="20"/>
          <w:szCs w:val="20"/>
        </w:rPr>
        <w:t>, [</w:t>
      </w:r>
      <w:r w:rsidRPr="00801F7A">
        <w:rPr>
          <w:rFonts w:ascii="Menlo" w:hAnsi="Menlo" w:cs="Menlo"/>
          <w:color w:val="A709F5"/>
          <w:sz w:val="20"/>
          <w:szCs w:val="20"/>
        </w:rPr>
        <w:t>'Apogee: '</w:t>
      </w:r>
      <w:r w:rsidRPr="00801F7A">
        <w:rPr>
          <w:rFonts w:ascii="Menlo" w:hAnsi="Menlo" w:cs="Menlo"/>
          <w:sz w:val="20"/>
          <w:szCs w:val="20"/>
        </w:rPr>
        <w:t>, num2str(round(</w:t>
      </w:r>
      <w:proofErr w:type="spellStart"/>
      <w:r w:rsidRPr="00801F7A">
        <w:rPr>
          <w:rFonts w:ascii="Menlo" w:hAnsi="Menlo" w:cs="Menlo"/>
          <w:sz w:val="20"/>
          <w:szCs w:val="20"/>
        </w:rPr>
        <w:t>alt_apogee</w:t>
      </w:r>
      <w:proofErr w:type="spellEnd"/>
      <w:r w:rsidRPr="00801F7A">
        <w:rPr>
          <w:rFonts w:ascii="Menlo" w:hAnsi="Menlo" w:cs="Menlo"/>
          <w:sz w:val="20"/>
          <w:szCs w:val="20"/>
        </w:rPr>
        <w:t xml:space="preserve">)), </w:t>
      </w:r>
      <w:r w:rsidRPr="00801F7A">
        <w:rPr>
          <w:rFonts w:ascii="Menlo" w:hAnsi="Menlo" w:cs="Menlo"/>
          <w:color w:val="A709F5"/>
          <w:sz w:val="20"/>
          <w:szCs w:val="20"/>
        </w:rPr>
        <w:t>' ft'</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7231C06"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hold </w:t>
      </w:r>
      <w:proofErr w:type="gramStart"/>
      <w:r w:rsidRPr="00801F7A">
        <w:rPr>
          <w:rFonts w:ascii="Menlo" w:hAnsi="Menlo" w:cs="Menlo"/>
          <w:color w:val="A709F5"/>
          <w:sz w:val="20"/>
          <w:szCs w:val="20"/>
        </w:rPr>
        <w:t>off</w:t>
      </w:r>
      <w:proofErr w:type="gramEnd"/>
    </w:p>
    <w:p w14:paraId="28F6DDAC" w14:textId="77777777" w:rsidR="00801F7A" w:rsidRPr="00801F7A" w:rsidRDefault="00801F7A" w:rsidP="00801F7A">
      <w:pPr>
        <w:rPr>
          <w:rFonts w:ascii="Menlo" w:hAnsi="Menlo" w:cs="Menlo"/>
          <w:sz w:val="20"/>
          <w:szCs w:val="20"/>
        </w:rPr>
      </w:pPr>
    </w:p>
    <w:p w14:paraId="21A2D638"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Plot Velocity, Acceleration</w:t>
      </w:r>
    </w:p>
    <w:p w14:paraId="7F00E7CC"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figure(</w:t>
      </w:r>
      <w:proofErr w:type="gramEnd"/>
      <w:r w:rsidRPr="00801F7A">
        <w:rPr>
          <w:rFonts w:ascii="Menlo" w:hAnsi="Menlo" w:cs="Menlo"/>
          <w:sz w:val="20"/>
          <w:szCs w:val="20"/>
        </w:rPr>
        <w:t>)</w:t>
      </w:r>
    </w:p>
    <w:p w14:paraId="60C98BEC" w14:textId="77777777" w:rsidR="00801F7A" w:rsidRPr="00801F7A" w:rsidRDefault="00801F7A" w:rsidP="00801F7A">
      <w:pPr>
        <w:rPr>
          <w:rFonts w:ascii="Menlo" w:hAnsi="Menlo" w:cs="Menlo"/>
          <w:sz w:val="20"/>
          <w:szCs w:val="20"/>
        </w:rPr>
      </w:pPr>
    </w:p>
    <w:p w14:paraId="2F09BEAB"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yyaxis</w:t>
      </w:r>
      <w:proofErr w:type="spellEnd"/>
      <w:r w:rsidRPr="00801F7A">
        <w:rPr>
          <w:rFonts w:ascii="Menlo" w:hAnsi="Menlo" w:cs="Menlo"/>
          <w:sz w:val="20"/>
          <w:szCs w:val="20"/>
        </w:rPr>
        <w:t xml:space="preserve"> </w:t>
      </w:r>
      <w:r w:rsidRPr="00801F7A">
        <w:rPr>
          <w:rFonts w:ascii="Menlo" w:hAnsi="Menlo" w:cs="Menlo"/>
          <w:color w:val="A709F5"/>
          <w:sz w:val="20"/>
          <w:szCs w:val="20"/>
        </w:rPr>
        <w:t>right</w:t>
      </w:r>
    </w:p>
    <w:p w14:paraId="23E4691C"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acc,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xml:space="preserve">, 2); </w:t>
      </w:r>
      <w:r w:rsidRPr="00801F7A">
        <w:rPr>
          <w:rFonts w:ascii="Menlo" w:hAnsi="Menlo" w:cs="Menlo"/>
          <w:color w:val="008013"/>
          <w:sz w:val="20"/>
          <w:szCs w:val="20"/>
        </w:rPr>
        <w:t>% plot acceleration on left axis</w:t>
      </w:r>
    </w:p>
    <w:p w14:paraId="0CA1197D"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color w:val="A709F5"/>
          <w:sz w:val="20"/>
          <w:szCs w:val="20"/>
        </w:rPr>
        <w:t>'\bf{Acceleration (ft/s^2)}'</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1B5B7A5F"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ylim</w:t>
      </w:r>
      <w:proofErr w:type="spellEnd"/>
      <w:r w:rsidRPr="00801F7A">
        <w:rPr>
          <w:rFonts w:ascii="Menlo" w:hAnsi="Menlo" w:cs="Menlo"/>
          <w:sz w:val="20"/>
          <w:szCs w:val="20"/>
        </w:rPr>
        <w:t>(</w:t>
      </w:r>
      <w:proofErr w:type="gramEnd"/>
      <w:r w:rsidRPr="00801F7A">
        <w:rPr>
          <w:rFonts w:ascii="Menlo" w:hAnsi="Menlo" w:cs="Menlo"/>
          <w:sz w:val="20"/>
          <w:szCs w:val="20"/>
        </w:rPr>
        <w:t>[-300 1800])</w:t>
      </w:r>
    </w:p>
    <w:p w14:paraId="1F725D90" w14:textId="77777777" w:rsidR="00801F7A" w:rsidRPr="00801F7A" w:rsidRDefault="00801F7A" w:rsidP="00801F7A">
      <w:pPr>
        <w:rPr>
          <w:rFonts w:ascii="Menlo" w:hAnsi="Menlo" w:cs="Menlo"/>
          <w:sz w:val="20"/>
          <w:szCs w:val="20"/>
        </w:rPr>
      </w:pPr>
    </w:p>
    <w:p w14:paraId="017C28FF"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yyaxis</w:t>
      </w:r>
      <w:proofErr w:type="spellEnd"/>
      <w:r w:rsidRPr="00801F7A">
        <w:rPr>
          <w:rFonts w:ascii="Menlo" w:hAnsi="Menlo" w:cs="Menlo"/>
          <w:sz w:val="20"/>
          <w:szCs w:val="20"/>
        </w:rPr>
        <w:t xml:space="preserve"> </w:t>
      </w:r>
      <w:proofErr w:type="gramStart"/>
      <w:r w:rsidRPr="00801F7A">
        <w:rPr>
          <w:rFonts w:ascii="Menlo" w:hAnsi="Menlo" w:cs="Menlo"/>
          <w:color w:val="A709F5"/>
          <w:sz w:val="20"/>
          <w:szCs w:val="20"/>
        </w:rPr>
        <w:t>left</w:t>
      </w:r>
      <w:proofErr w:type="gramEnd"/>
    </w:p>
    <w:p w14:paraId="133D5D49"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w:t>
      </w:r>
      <w:proofErr w:type="spellStart"/>
      <w:r w:rsidRPr="00801F7A">
        <w:rPr>
          <w:rFonts w:ascii="Menlo" w:hAnsi="Menlo" w:cs="Menlo"/>
          <w:sz w:val="20"/>
          <w:szCs w:val="20"/>
        </w:rPr>
        <w:t>vel_ftps</w:t>
      </w:r>
      <w:proofErr w:type="spellEnd"/>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xml:space="preserve">, 2); </w:t>
      </w:r>
      <w:r w:rsidRPr="00801F7A">
        <w:rPr>
          <w:rFonts w:ascii="Menlo" w:hAnsi="Menlo" w:cs="Menlo"/>
          <w:color w:val="008013"/>
          <w:sz w:val="20"/>
          <w:szCs w:val="20"/>
        </w:rPr>
        <w:t>% plot velocity on right axis</w:t>
      </w:r>
    </w:p>
    <w:p w14:paraId="34307829"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color w:val="A709F5"/>
          <w:sz w:val="20"/>
          <w:szCs w:val="20"/>
        </w:rPr>
        <w:t>'\bf{Velocity (ft/s)}'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27E9C8A" w14:textId="77777777" w:rsidR="00801F7A" w:rsidRPr="00801F7A" w:rsidRDefault="00801F7A" w:rsidP="00801F7A">
      <w:pPr>
        <w:rPr>
          <w:rFonts w:ascii="Menlo" w:hAnsi="Menlo" w:cs="Menlo"/>
          <w:sz w:val="20"/>
          <w:szCs w:val="20"/>
        </w:rPr>
      </w:pPr>
    </w:p>
    <w:p w14:paraId="0E4841F3"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xlabel</w:t>
      </w:r>
      <w:proofErr w:type="spellEnd"/>
      <w:r w:rsidRPr="00801F7A">
        <w:rPr>
          <w:rFonts w:ascii="Menlo" w:hAnsi="Menlo" w:cs="Menlo"/>
          <w:sz w:val="20"/>
          <w:szCs w:val="20"/>
        </w:rPr>
        <w:t>(</w:t>
      </w:r>
      <w:proofErr w:type="gramEnd"/>
      <w:r w:rsidRPr="00801F7A">
        <w:rPr>
          <w:rFonts w:ascii="Menlo" w:hAnsi="Menlo" w:cs="Menlo"/>
          <w:color w:val="A709F5"/>
          <w:sz w:val="20"/>
          <w:szCs w:val="20"/>
        </w:rPr>
        <w:t>'\bf{Time (seconds)}'</w:t>
      </w:r>
      <w:r w:rsidRPr="00801F7A">
        <w:rPr>
          <w:rFonts w:ascii="Menlo" w:hAnsi="Menlo" w:cs="Menlo"/>
          <w:sz w:val="20"/>
          <w:szCs w:val="20"/>
        </w:rPr>
        <w:t>,</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0516C0FA"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title(</w:t>
      </w:r>
      <w:proofErr w:type="gramEnd"/>
      <w:r w:rsidRPr="00801F7A">
        <w:rPr>
          <w:rFonts w:ascii="Menlo" w:hAnsi="Menlo" w:cs="Menlo"/>
          <w:color w:val="A709F5"/>
          <w:sz w:val="20"/>
          <w:szCs w:val="20"/>
        </w:rPr>
        <w:t>'\bf{Velocity and Acceleration vs. Time}'</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18);</w:t>
      </w:r>
    </w:p>
    <w:p w14:paraId="54F5E50D"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grid </w:t>
      </w:r>
      <w:proofErr w:type="gramStart"/>
      <w:r w:rsidRPr="00801F7A">
        <w:rPr>
          <w:rFonts w:ascii="Menlo" w:hAnsi="Menlo" w:cs="Menlo"/>
          <w:color w:val="A709F5"/>
          <w:sz w:val="20"/>
          <w:szCs w:val="20"/>
        </w:rPr>
        <w:t>on</w:t>
      </w:r>
      <w:r w:rsidRPr="00801F7A">
        <w:rPr>
          <w:rFonts w:ascii="Menlo" w:hAnsi="Menlo" w:cs="Menlo"/>
          <w:sz w:val="20"/>
          <w:szCs w:val="20"/>
        </w:rPr>
        <w:t>;</w:t>
      </w:r>
      <w:proofErr w:type="gramEnd"/>
    </w:p>
    <w:p w14:paraId="78610055"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xlim</w:t>
      </w:r>
      <w:proofErr w:type="spellEnd"/>
      <w:r w:rsidRPr="00801F7A">
        <w:rPr>
          <w:rFonts w:ascii="Menlo" w:hAnsi="Menlo" w:cs="Menlo"/>
          <w:sz w:val="20"/>
          <w:szCs w:val="20"/>
        </w:rPr>
        <w:t>(</w:t>
      </w:r>
      <w:proofErr w:type="gramEnd"/>
      <w:r w:rsidRPr="00801F7A">
        <w:rPr>
          <w:rFonts w:ascii="Menlo" w:hAnsi="Menlo" w:cs="Menlo"/>
          <w:sz w:val="20"/>
          <w:szCs w:val="20"/>
        </w:rPr>
        <w:t>[0 t(end)])</w:t>
      </w:r>
    </w:p>
    <w:p w14:paraId="3C56AA33" w14:textId="77777777" w:rsidR="00801F7A" w:rsidRPr="00801F7A" w:rsidRDefault="00801F7A" w:rsidP="00801F7A">
      <w:pPr>
        <w:rPr>
          <w:rFonts w:ascii="Menlo" w:hAnsi="Menlo" w:cs="Menlo"/>
          <w:sz w:val="20"/>
          <w:szCs w:val="20"/>
        </w:rPr>
      </w:pPr>
    </w:p>
    <w:p w14:paraId="63CC40F7"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Add vertical lines and annotations for flight events</w:t>
      </w:r>
    </w:p>
    <w:p w14:paraId="2DE526C9"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4B0DCBCE"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6B506F0E"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07C16865" w14:textId="77777777" w:rsidR="00801F7A" w:rsidRPr="00801F7A" w:rsidRDefault="00801F7A" w:rsidP="00801F7A">
      <w:pPr>
        <w:rPr>
          <w:rFonts w:ascii="Menlo" w:hAnsi="Menlo" w:cs="Menlo"/>
          <w:sz w:val="20"/>
          <w:szCs w:val="20"/>
        </w:rPr>
      </w:pPr>
    </w:p>
    <w:p w14:paraId="21CEAB5B"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x_event2 = </w:t>
      </w:r>
      <w:proofErr w:type="gramStart"/>
      <w:r w:rsidRPr="00801F7A">
        <w:rPr>
          <w:rFonts w:ascii="Menlo" w:hAnsi="Menlo" w:cs="Menlo"/>
          <w:sz w:val="20"/>
          <w:szCs w:val="20"/>
        </w:rPr>
        <w:t>1.5;</w:t>
      </w:r>
      <w:proofErr w:type="gramEnd"/>
    </w:p>
    <w:p w14:paraId="10909289"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y_event2 = </w:t>
      </w:r>
      <w:proofErr w:type="gramStart"/>
      <w:r w:rsidRPr="00801F7A">
        <w:rPr>
          <w:rFonts w:ascii="Menlo" w:hAnsi="Menlo" w:cs="Menlo"/>
          <w:sz w:val="20"/>
          <w:szCs w:val="20"/>
        </w:rPr>
        <w:t>115;</w:t>
      </w:r>
      <w:proofErr w:type="gramEnd"/>
    </w:p>
    <w:p w14:paraId="15524865"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gramEnd"/>
      <w:r w:rsidRPr="00801F7A">
        <w:rPr>
          <w:rFonts w:ascii="Menlo" w:hAnsi="Menlo" w:cs="Menlo"/>
          <w:sz w:val="20"/>
          <w:szCs w:val="20"/>
        </w:rPr>
        <w:t>t_burnout+x_event2, mean(</w:t>
      </w:r>
      <w:proofErr w:type="spellStart"/>
      <w:r w:rsidRPr="00801F7A">
        <w:rPr>
          <w:rFonts w:ascii="Menlo" w:hAnsi="Menlo" w:cs="Menlo"/>
          <w:sz w:val="20"/>
          <w:szCs w:val="20"/>
        </w:rPr>
        <w:t>ylim</w:t>
      </w:r>
      <w:proofErr w:type="spellEnd"/>
      <w:r w:rsidRPr="00801F7A">
        <w:rPr>
          <w:rFonts w:ascii="Menlo" w:hAnsi="Menlo" w:cs="Menlo"/>
          <w:sz w:val="20"/>
          <w:szCs w:val="20"/>
        </w:rPr>
        <w:t>)+y_event2, [</w:t>
      </w:r>
      <w:r w:rsidRPr="00801F7A">
        <w:rPr>
          <w:rFonts w:ascii="Menlo" w:hAnsi="Menlo" w:cs="Menlo"/>
          <w:color w:val="A709F5"/>
          <w:sz w:val="20"/>
          <w:szCs w:val="20"/>
        </w:rPr>
        <w:t>'Motor burnout: '</w:t>
      </w:r>
      <w:r w:rsidRPr="00801F7A">
        <w:rPr>
          <w:rFonts w:ascii="Menlo" w:hAnsi="Menlo" w:cs="Menlo"/>
          <w:sz w:val="20"/>
          <w:szCs w:val="20"/>
        </w:rPr>
        <w:t>, num2str(round(</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10B00E21"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t_drogue+x_event</w:t>
      </w:r>
      <w:proofErr w:type="spellEnd"/>
      <w:r w:rsidRPr="00801F7A">
        <w:rPr>
          <w:rFonts w:ascii="Menlo" w:hAnsi="Menlo" w:cs="Menlo"/>
          <w:sz w:val="20"/>
          <w:szCs w:val="20"/>
        </w:rPr>
        <w:t>, mean(</w:t>
      </w:r>
      <w:proofErr w:type="spellStart"/>
      <w:r w:rsidRPr="00801F7A">
        <w:rPr>
          <w:rFonts w:ascii="Menlo" w:hAnsi="Menlo" w:cs="Menlo"/>
          <w:sz w:val="20"/>
          <w:szCs w:val="20"/>
        </w:rPr>
        <w:t>ylim</w:t>
      </w:r>
      <w:proofErr w:type="spellEnd"/>
      <w:r w:rsidRPr="00801F7A">
        <w:rPr>
          <w:rFonts w:ascii="Menlo" w:hAnsi="Menlo" w:cs="Menlo"/>
          <w:sz w:val="20"/>
          <w:szCs w:val="20"/>
        </w:rPr>
        <w:t>)+y_event2+150, [</w:t>
      </w:r>
      <w:r w:rsidRPr="00801F7A">
        <w:rPr>
          <w:rFonts w:ascii="Menlo" w:hAnsi="Menlo" w:cs="Menlo"/>
          <w:color w:val="A709F5"/>
          <w:sz w:val="20"/>
          <w:szCs w:val="20"/>
        </w:rPr>
        <w:t>'Drogue parachute deployed: '</w:t>
      </w:r>
      <w:r w:rsidRPr="00801F7A">
        <w:rPr>
          <w:rFonts w:ascii="Menlo" w:hAnsi="Menlo" w:cs="Menlo"/>
          <w:sz w:val="20"/>
          <w:szCs w:val="20"/>
        </w:rPr>
        <w:t>, num2str(round(</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4D1ACDBF"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spellStart"/>
      <w:proofErr w:type="gramEnd"/>
      <w:r w:rsidRPr="00801F7A">
        <w:rPr>
          <w:rFonts w:ascii="Menlo" w:hAnsi="Menlo" w:cs="Menlo"/>
          <w:sz w:val="20"/>
          <w:szCs w:val="20"/>
        </w:rPr>
        <w:t>t_main+x_event</w:t>
      </w:r>
      <w:proofErr w:type="spellEnd"/>
      <w:r w:rsidRPr="00801F7A">
        <w:rPr>
          <w:rFonts w:ascii="Menlo" w:hAnsi="Menlo" w:cs="Menlo"/>
          <w:sz w:val="20"/>
          <w:szCs w:val="20"/>
        </w:rPr>
        <w:t>, mean(</w:t>
      </w:r>
      <w:proofErr w:type="spellStart"/>
      <w:r w:rsidRPr="00801F7A">
        <w:rPr>
          <w:rFonts w:ascii="Menlo" w:hAnsi="Menlo" w:cs="Menlo"/>
          <w:sz w:val="20"/>
          <w:szCs w:val="20"/>
        </w:rPr>
        <w:t>ylim</w:t>
      </w:r>
      <w:proofErr w:type="spellEnd"/>
      <w:r w:rsidRPr="00801F7A">
        <w:rPr>
          <w:rFonts w:ascii="Menlo" w:hAnsi="Menlo" w:cs="Menlo"/>
          <w:sz w:val="20"/>
          <w:szCs w:val="20"/>
        </w:rPr>
        <w:t>)+y_event2+100, [</w:t>
      </w:r>
      <w:r w:rsidRPr="00801F7A">
        <w:rPr>
          <w:rFonts w:ascii="Menlo" w:hAnsi="Menlo" w:cs="Menlo"/>
          <w:color w:val="A709F5"/>
          <w:sz w:val="20"/>
          <w:szCs w:val="20"/>
        </w:rPr>
        <w:t>'Main parachute deployed: '</w:t>
      </w:r>
      <w:r w:rsidRPr="00801F7A">
        <w:rPr>
          <w:rFonts w:ascii="Menlo" w:hAnsi="Menlo" w:cs="Menlo"/>
          <w:sz w:val="20"/>
          <w:szCs w:val="20"/>
        </w:rPr>
        <w:t>, num2str(round(</w:t>
      </w:r>
      <w:proofErr w:type="spellStart"/>
      <w:r w:rsidRPr="00801F7A">
        <w:rPr>
          <w:rFonts w:ascii="Menlo" w:hAnsi="Menlo" w:cs="Menlo"/>
          <w:sz w:val="20"/>
          <w:szCs w:val="20"/>
        </w:rPr>
        <w:t>t_main</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xml:space="preserve">, </w:t>
      </w:r>
      <w:proofErr w:type="spellStart"/>
      <w:r w:rsidRPr="00801F7A">
        <w:rPr>
          <w:rFonts w:ascii="Menlo" w:hAnsi="Menlo" w:cs="Menlo"/>
          <w:sz w:val="20"/>
          <w:szCs w:val="20"/>
        </w:rPr>
        <w:t>rot_event</w:t>
      </w:r>
      <w:proofErr w:type="spellEnd"/>
      <w:r w:rsidRPr="00801F7A">
        <w:rPr>
          <w:rFonts w:ascii="Menlo" w:hAnsi="Menlo" w:cs="Menlo"/>
          <w:sz w:val="20"/>
          <w:szCs w:val="20"/>
        </w:rPr>
        <w:t>);</w:t>
      </w:r>
    </w:p>
    <w:p w14:paraId="1853F659" w14:textId="77777777" w:rsidR="00801F7A" w:rsidRPr="00801F7A" w:rsidRDefault="00801F7A" w:rsidP="00801F7A">
      <w:pPr>
        <w:rPr>
          <w:rFonts w:ascii="Menlo" w:hAnsi="Menlo" w:cs="Menlo"/>
          <w:sz w:val="20"/>
          <w:szCs w:val="20"/>
        </w:rPr>
      </w:pPr>
    </w:p>
    <w:p w14:paraId="681E85A1"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Plot Thrust Curve</w:t>
      </w:r>
    </w:p>
    <w:p w14:paraId="75F94E65"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Find the index where thrust becomes zero</w:t>
      </w:r>
    </w:p>
    <w:p w14:paraId="784181E2"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zero_thrust_index</w:t>
      </w:r>
      <w:proofErr w:type="spellEnd"/>
      <w:r w:rsidRPr="00801F7A">
        <w:rPr>
          <w:rFonts w:ascii="Menlo" w:hAnsi="Menlo" w:cs="Menlo"/>
          <w:sz w:val="20"/>
          <w:szCs w:val="20"/>
        </w:rPr>
        <w:t xml:space="preserve"> = </w:t>
      </w:r>
      <w:proofErr w:type="gramStart"/>
      <w:r w:rsidRPr="00801F7A">
        <w:rPr>
          <w:rFonts w:ascii="Menlo" w:hAnsi="Menlo" w:cs="Menlo"/>
          <w:sz w:val="20"/>
          <w:szCs w:val="20"/>
        </w:rPr>
        <w:t>find(</w:t>
      </w:r>
      <w:proofErr w:type="gramEnd"/>
      <w:r w:rsidRPr="00801F7A">
        <w:rPr>
          <w:rFonts w:ascii="Menlo" w:hAnsi="Menlo" w:cs="Menlo"/>
          <w:sz w:val="20"/>
          <w:szCs w:val="20"/>
        </w:rPr>
        <w:t>thrust &lt;= 0, 1);</w:t>
      </w:r>
    </w:p>
    <w:p w14:paraId="0420AB6C" w14:textId="77777777" w:rsidR="00801F7A" w:rsidRPr="00801F7A" w:rsidRDefault="00801F7A" w:rsidP="00801F7A">
      <w:pPr>
        <w:rPr>
          <w:rFonts w:ascii="Menlo" w:hAnsi="Menlo" w:cs="Menlo"/>
          <w:sz w:val="20"/>
          <w:szCs w:val="20"/>
        </w:rPr>
      </w:pPr>
    </w:p>
    <w:p w14:paraId="745D0C7F"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figure(</w:t>
      </w:r>
      <w:proofErr w:type="gramEnd"/>
      <w:r w:rsidRPr="00801F7A">
        <w:rPr>
          <w:rFonts w:ascii="Menlo" w:hAnsi="Menlo" w:cs="Menlo"/>
          <w:sz w:val="20"/>
          <w:szCs w:val="20"/>
        </w:rPr>
        <w:t>)</w:t>
      </w:r>
    </w:p>
    <w:p w14:paraId="30B5622B" w14:textId="77777777" w:rsidR="00801F7A" w:rsidRPr="00801F7A" w:rsidRDefault="00801F7A" w:rsidP="00801F7A">
      <w:pPr>
        <w:rPr>
          <w:rFonts w:ascii="Menlo" w:hAnsi="Menlo" w:cs="Menlo"/>
          <w:sz w:val="20"/>
          <w:szCs w:val="20"/>
        </w:rPr>
      </w:pPr>
      <w:r w:rsidRPr="00801F7A">
        <w:rPr>
          <w:rFonts w:ascii="Menlo" w:hAnsi="Menlo" w:cs="Menlo"/>
          <w:sz w:val="20"/>
          <w:szCs w:val="20"/>
        </w:rPr>
        <w:t>plot(t(</w:t>
      </w:r>
      <w:proofErr w:type="gramStart"/>
      <w:r w:rsidRPr="00801F7A">
        <w:rPr>
          <w:rFonts w:ascii="Menlo" w:hAnsi="Menlo" w:cs="Menlo"/>
          <w:sz w:val="20"/>
          <w:szCs w:val="20"/>
        </w:rPr>
        <w:t>1:zero</w:t>
      </w:r>
      <w:proofErr w:type="gramEnd"/>
      <w:r w:rsidRPr="00801F7A">
        <w:rPr>
          <w:rFonts w:ascii="Menlo" w:hAnsi="Menlo" w:cs="Menlo"/>
          <w:sz w:val="20"/>
          <w:szCs w:val="20"/>
        </w:rPr>
        <w:t xml:space="preserve">_thrust_index), thrust(1:zero_thrust_index), </w:t>
      </w:r>
      <w:r w:rsidRPr="00801F7A">
        <w:rPr>
          <w:rFonts w:ascii="Menlo" w:hAnsi="Menlo" w:cs="Menlo"/>
          <w:color w:val="A709F5"/>
          <w:sz w:val="20"/>
          <w:szCs w:val="20"/>
        </w:rPr>
        <w:t>'k-'</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xml:space="preserve">, 2); </w:t>
      </w:r>
      <w:r w:rsidRPr="00801F7A">
        <w:rPr>
          <w:rFonts w:ascii="Menlo" w:hAnsi="Menlo" w:cs="Menlo"/>
          <w:color w:val="008013"/>
          <w:sz w:val="20"/>
          <w:szCs w:val="20"/>
        </w:rPr>
        <w:t>% plot thrust on left axis</w:t>
      </w:r>
    </w:p>
    <w:p w14:paraId="3983D32E"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color w:val="A709F5"/>
          <w:sz w:val="20"/>
          <w:szCs w:val="20"/>
        </w:rPr>
        <w:t>'\bf{Thrust (</w:t>
      </w:r>
      <w:proofErr w:type="spellStart"/>
      <w:r w:rsidRPr="00801F7A">
        <w:rPr>
          <w:rFonts w:ascii="Menlo" w:hAnsi="Menlo" w:cs="Menlo"/>
          <w:color w:val="A709F5"/>
          <w:sz w:val="20"/>
          <w:szCs w:val="20"/>
        </w:rPr>
        <w:t>lbf</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11495119"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xlabel</w:t>
      </w:r>
      <w:proofErr w:type="spellEnd"/>
      <w:r w:rsidRPr="00801F7A">
        <w:rPr>
          <w:rFonts w:ascii="Menlo" w:hAnsi="Menlo" w:cs="Menlo"/>
          <w:sz w:val="20"/>
          <w:szCs w:val="20"/>
        </w:rPr>
        <w:t>(</w:t>
      </w:r>
      <w:proofErr w:type="gramEnd"/>
      <w:r w:rsidRPr="00801F7A">
        <w:rPr>
          <w:rFonts w:ascii="Menlo" w:hAnsi="Menlo" w:cs="Menlo"/>
          <w:color w:val="A709F5"/>
          <w:sz w:val="20"/>
          <w:szCs w:val="20"/>
        </w:rPr>
        <w:t>'\bf{Time (seconds)}'</w:t>
      </w:r>
      <w:r w:rsidRPr="00801F7A">
        <w:rPr>
          <w:rFonts w:ascii="Menlo" w:hAnsi="Menlo" w:cs="Menlo"/>
          <w:sz w:val="20"/>
          <w:szCs w:val="20"/>
        </w:rPr>
        <w:t>,</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4B8E733"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title(</w:t>
      </w:r>
      <w:proofErr w:type="gramEnd"/>
      <w:r w:rsidRPr="00801F7A">
        <w:rPr>
          <w:rFonts w:ascii="Menlo" w:hAnsi="Menlo" w:cs="Menlo"/>
          <w:color w:val="A709F5"/>
          <w:sz w:val="20"/>
          <w:szCs w:val="20"/>
        </w:rPr>
        <w:t>'\bf{Thrust vs. Time}'</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18);</w:t>
      </w:r>
    </w:p>
    <w:p w14:paraId="048A756F"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grid </w:t>
      </w:r>
      <w:proofErr w:type="gramStart"/>
      <w:r w:rsidRPr="00801F7A">
        <w:rPr>
          <w:rFonts w:ascii="Menlo" w:hAnsi="Menlo" w:cs="Menlo"/>
          <w:color w:val="A709F5"/>
          <w:sz w:val="20"/>
          <w:szCs w:val="20"/>
        </w:rPr>
        <w:t>on</w:t>
      </w:r>
      <w:r w:rsidRPr="00801F7A">
        <w:rPr>
          <w:rFonts w:ascii="Menlo" w:hAnsi="Menlo" w:cs="Menlo"/>
          <w:sz w:val="20"/>
          <w:szCs w:val="20"/>
        </w:rPr>
        <w:t>;</w:t>
      </w:r>
      <w:proofErr w:type="gramEnd"/>
    </w:p>
    <w:p w14:paraId="4EC7D800" w14:textId="77777777" w:rsidR="00801F7A" w:rsidRPr="00801F7A" w:rsidRDefault="00801F7A" w:rsidP="00801F7A">
      <w:pPr>
        <w:rPr>
          <w:rFonts w:ascii="Menlo" w:hAnsi="Menlo" w:cs="Menlo"/>
          <w:sz w:val="20"/>
          <w:szCs w:val="20"/>
        </w:rPr>
      </w:pPr>
    </w:p>
    <w:p w14:paraId="63B64613"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lastRenderedPageBreak/>
        <w:t>%% Plot Stability</w:t>
      </w:r>
    </w:p>
    <w:p w14:paraId="62AB2B14"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Event text</w:t>
      </w:r>
    </w:p>
    <w:p w14:paraId="5BA098D9"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x_event3 = </w:t>
      </w:r>
      <w:proofErr w:type="gramStart"/>
      <w:r w:rsidRPr="00801F7A">
        <w:rPr>
          <w:rFonts w:ascii="Menlo" w:hAnsi="Menlo" w:cs="Menlo"/>
          <w:sz w:val="20"/>
          <w:szCs w:val="20"/>
        </w:rPr>
        <w:t>-0.24;</w:t>
      </w:r>
      <w:proofErr w:type="gramEnd"/>
    </w:p>
    <w:p w14:paraId="3B149CF7"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y_event3 = </w:t>
      </w:r>
      <w:proofErr w:type="gramStart"/>
      <w:r w:rsidRPr="00801F7A">
        <w:rPr>
          <w:rFonts w:ascii="Menlo" w:hAnsi="Menlo" w:cs="Menlo"/>
          <w:sz w:val="20"/>
          <w:szCs w:val="20"/>
        </w:rPr>
        <w:t>0.3;</w:t>
      </w:r>
      <w:proofErr w:type="gramEnd"/>
    </w:p>
    <w:p w14:paraId="20D68B4C"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rot_event3 = </w:t>
      </w:r>
      <w:proofErr w:type="gramStart"/>
      <w:r w:rsidRPr="00801F7A">
        <w:rPr>
          <w:rFonts w:ascii="Menlo" w:hAnsi="Menlo" w:cs="Menlo"/>
          <w:sz w:val="20"/>
          <w:szCs w:val="20"/>
        </w:rPr>
        <w:t>90;</w:t>
      </w:r>
      <w:proofErr w:type="gramEnd"/>
    </w:p>
    <w:p w14:paraId="61AA94BC" w14:textId="77777777" w:rsidR="00801F7A" w:rsidRPr="00801F7A" w:rsidRDefault="00801F7A" w:rsidP="00801F7A">
      <w:pPr>
        <w:rPr>
          <w:rFonts w:ascii="Menlo" w:hAnsi="Menlo" w:cs="Menlo"/>
          <w:sz w:val="20"/>
          <w:szCs w:val="20"/>
        </w:rPr>
      </w:pPr>
    </w:p>
    <w:p w14:paraId="6818DDFD"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Read, Extract, Plot</w:t>
      </w:r>
    </w:p>
    <w:p w14:paraId="1D09301E"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figure(</w:t>
      </w:r>
      <w:proofErr w:type="gramEnd"/>
      <w:r w:rsidRPr="00801F7A">
        <w:rPr>
          <w:rFonts w:ascii="Menlo" w:hAnsi="Menlo" w:cs="Menlo"/>
          <w:sz w:val="20"/>
          <w:szCs w:val="20"/>
        </w:rPr>
        <w:t>)</w:t>
      </w:r>
    </w:p>
    <w:p w14:paraId="0487B662"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cp, </w:t>
      </w:r>
      <w:r w:rsidRPr="00801F7A">
        <w:rPr>
          <w:rFonts w:ascii="Menlo" w:hAnsi="Menlo" w:cs="Menlo"/>
          <w:color w:val="A709F5"/>
          <w:sz w:val="20"/>
          <w:szCs w:val="20"/>
        </w:rPr>
        <w:t>'k-'</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2.5);</w:t>
      </w:r>
    </w:p>
    <w:p w14:paraId="656C8C04"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hold </w:t>
      </w:r>
      <w:proofErr w:type="gramStart"/>
      <w:r w:rsidRPr="00801F7A">
        <w:rPr>
          <w:rFonts w:ascii="Menlo" w:hAnsi="Menlo" w:cs="Menlo"/>
          <w:color w:val="A709F5"/>
          <w:sz w:val="20"/>
          <w:szCs w:val="20"/>
        </w:rPr>
        <w:t>on</w:t>
      </w:r>
      <w:proofErr w:type="gramEnd"/>
    </w:p>
    <w:p w14:paraId="10445B0F"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cg, </w:t>
      </w:r>
      <w:r w:rsidRPr="00801F7A">
        <w:rPr>
          <w:rFonts w:ascii="Menlo" w:hAnsi="Menlo" w:cs="Menlo"/>
          <w:color w:val="A709F5"/>
          <w:sz w:val="20"/>
          <w:szCs w:val="20"/>
        </w:rPr>
        <w:t>'k-.'</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2.5);</w:t>
      </w:r>
    </w:p>
    <w:p w14:paraId="29660D9E"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sz w:val="20"/>
          <w:szCs w:val="20"/>
        </w:rPr>
        <w:t>{</w:t>
      </w:r>
      <w:r w:rsidRPr="00801F7A">
        <w:rPr>
          <w:rFonts w:ascii="Menlo" w:hAnsi="Menlo" w:cs="Menlo"/>
          <w:color w:val="A709F5"/>
          <w:sz w:val="20"/>
          <w:szCs w:val="20"/>
        </w:rPr>
        <w:t>'\bf{Location (in)}'</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4B251E98" w14:textId="77777777" w:rsidR="00801F7A" w:rsidRPr="00801F7A" w:rsidRDefault="00801F7A" w:rsidP="00801F7A">
      <w:pPr>
        <w:rPr>
          <w:rFonts w:ascii="Menlo" w:hAnsi="Menlo" w:cs="Menlo"/>
          <w:sz w:val="20"/>
          <w:szCs w:val="20"/>
        </w:rPr>
      </w:pPr>
    </w:p>
    <w:p w14:paraId="6A138FE6"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yyaxis</w:t>
      </w:r>
      <w:proofErr w:type="spellEnd"/>
      <w:r w:rsidRPr="00801F7A">
        <w:rPr>
          <w:rFonts w:ascii="Menlo" w:hAnsi="Menlo" w:cs="Menlo"/>
          <w:sz w:val="20"/>
          <w:szCs w:val="20"/>
        </w:rPr>
        <w:t xml:space="preserve"> </w:t>
      </w:r>
      <w:r w:rsidRPr="00801F7A">
        <w:rPr>
          <w:rFonts w:ascii="Menlo" w:hAnsi="Menlo" w:cs="Menlo"/>
          <w:color w:val="A709F5"/>
          <w:sz w:val="20"/>
          <w:szCs w:val="20"/>
        </w:rPr>
        <w:t>right</w:t>
      </w:r>
    </w:p>
    <w:p w14:paraId="0B844CDD"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plot(</w:t>
      </w:r>
      <w:proofErr w:type="gramEnd"/>
      <w:r w:rsidRPr="00801F7A">
        <w:rPr>
          <w:rFonts w:ascii="Menlo" w:hAnsi="Menlo" w:cs="Menlo"/>
          <w:sz w:val="20"/>
          <w:szCs w:val="20"/>
        </w:rPr>
        <w:t xml:space="preserve">t, </w:t>
      </w:r>
      <w:proofErr w:type="spellStart"/>
      <w:r w:rsidRPr="00801F7A">
        <w:rPr>
          <w:rFonts w:ascii="Menlo" w:hAnsi="Menlo" w:cs="Menlo"/>
          <w:sz w:val="20"/>
          <w:szCs w:val="20"/>
        </w:rPr>
        <w:t>sm</w:t>
      </w:r>
      <w:proofErr w:type="spellEnd"/>
      <w:r w:rsidRPr="00801F7A">
        <w:rPr>
          <w:rFonts w:ascii="Menlo" w:hAnsi="Menlo" w:cs="Menlo"/>
          <w:sz w:val="20"/>
          <w:szCs w:val="20"/>
        </w:rPr>
        <w:t xml:space="preserve">, </w:t>
      </w:r>
      <w:r w:rsidRPr="00801F7A">
        <w:rPr>
          <w:rFonts w:ascii="Menlo" w:hAnsi="Menlo" w:cs="Menlo"/>
          <w:color w:val="A709F5"/>
          <w:sz w:val="20"/>
          <w:szCs w:val="20"/>
        </w:rPr>
        <w:t>'r-'</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LineWidth</w:t>
      </w:r>
      <w:proofErr w:type="spellEnd"/>
      <w:r w:rsidRPr="00801F7A">
        <w:rPr>
          <w:rFonts w:ascii="Menlo" w:hAnsi="Menlo" w:cs="Menlo"/>
          <w:color w:val="A709F5"/>
          <w:sz w:val="20"/>
          <w:szCs w:val="20"/>
        </w:rPr>
        <w:t>'</w:t>
      </w:r>
      <w:r w:rsidRPr="00801F7A">
        <w:rPr>
          <w:rFonts w:ascii="Menlo" w:hAnsi="Menlo" w:cs="Menlo"/>
          <w:sz w:val="20"/>
          <w:szCs w:val="20"/>
        </w:rPr>
        <w:t>, 2.5);</w:t>
      </w:r>
    </w:p>
    <w:p w14:paraId="6D8579BF"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ylabel</w:t>
      </w:r>
      <w:proofErr w:type="spellEnd"/>
      <w:r w:rsidRPr="00801F7A">
        <w:rPr>
          <w:rFonts w:ascii="Menlo" w:hAnsi="Menlo" w:cs="Menlo"/>
          <w:sz w:val="20"/>
          <w:szCs w:val="20"/>
        </w:rPr>
        <w:t>(</w:t>
      </w:r>
      <w:proofErr w:type="gramEnd"/>
      <w:r w:rsidRPr="00801F7A">
        <w:rPr>
          <w:rFonts w:ascii="Menlo" w:hAnsi="Menlo" w:cs="Menlo"/>
          <w:sz w:val="20"/>
          <w:szCs w:val="20"/>
        </w:rPr>
        <w:t>{</w:t>
      </w:r>
      <w:r w:rsidRPr="00801F7A">
        <w:rPr>
          <w:rFonts w:ascii="Menlo" w:hAnsi="Menlo" w:cs="Menlo"/>
          <w:color w:val="A709F5"/>
          <w:sz w:val="20"/>
          <w:szCs w:val="20"/>
        </w:rPr>
        <w:t>'\bf{Stability Margin (calibers)}'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349C8ED2" w14:textId="77777777" w:rsidR="00801F7A" w:rsidRPr="00801F7A" w:rsidRDefault="00801F7A" w:rsidP="00801F7A">
      <w:pPr>
        <w:rPr>
          <w:rFonts w:ascii="Menlo" w:hAnsi="Menlo" w:cs="Menlo"/>
          <w:sz w:val="20"/>
          <w:szCs w:val="20"/>
        </w:rPr>
      </w:pPr>
    </w:p>
    <w:p w14:paraId="751FE0A2"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xlabel</w:t>
      </w:r>
      <w:proofErr w:type="spellEnd"/>
      <w:r w:rsidRPr="00801F7A">
        <w:rPr>
          <w:rFonts w:ascii="Menlo" w:hAnsi="Menlo" w:cs="Menlo"/>
          <w:sz w:val="20"/>
          <w:szCs w:val="20"/>
        </w:rPr>
        <w:t>(</w:t>
      </w:r>
      <w:proofErr w:type="gramEnd"/>
      <w:r w:rsidRPr="00801F7A">
        <w:rPr>
          <w:rFonts w:ascii="Menlo" w:hAnsi="Menlo" w:cs="Menlo"/>
          <w:color w:val="A709F5"/>
          <w:sz w:val="20"/>
          <w:szCs w:val="20"/>
        </w:rPr>
        <w:t>'\bf{Time (seconds)}'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14);</w:t>
      </w:r>
    </w:p>
    <w:p w14:paraId="62F99897"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title(</w:t>
      </w:r>
      <w:proofErr w:type="gramEnd"/>
      <w:r w:rsidRPr="00801F7A">
        <w:rPr>
          <w:rFonts w:ascii="Menlo" w:hAnsi="Menlo" w:cs="Menlo"/>
          <w:color w:val="A709F5"/>
          <w:sz w:val="20"/>
          <w:szCs w:val="20"/>
        </w:rPr>
        <w:t>'\bf{Stability vs. Time}'</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18);</w:t>
      </w:r>
    </w:p>
    <w:p w14:paraId="1C5FCEDF"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grid </w:t>
      </w:r>
      <w:proofErr w:type="gramStart"/>
      <w:r w:rsidRPr="00801F7A">
        <w:rPr>
          <w:rFonts w:ascii="Menlo" w:hAnsi="Menlo" w:cs="Menlo"/>
          <w:color w:val="A709F5"/>
          <w:sz w:val="20"/>
          <w:szCs w:val="20"/>
        </w:rPr>
        <w:t>on</w:t>
      </w:r>
      <w:r w:rsidRPr="00801F7A">
        <w:rPr>
          <w:rFonts w:ascii="Menlo" w:hAnsi="Menlo" w:cs="Menlo"/>
          <w:sz w:val="20"/>
          <w:szCs w:val="20"/>
        </w:rPr>
        <w:t>;</w:t>
      </w:r>
      <w:proofErr w:type="gramEnd"/>
    </w:p>
    <w:p w14:paraId="228FF7B6"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xlim</w:t>
      </w:r>
      <w:proofErr w:type="spellEnd"/>
      <w:r w:rsidRPr="00801F7A">
        <w:rPr>
          <w:rFonts w:ascii="Menlo" w:hAnsi="Menlo" w:cs="Menlo"/>
          <w:sz w:val="20"/>
          <w:szCs w:val="20"/>
        </w:rPr>
        <w:t>(</w:t>
      </w:r>
      <w:proofErr w:type="gramEnd"/>
      <w:r w:rsidRPr="00801F7A">
        <w:rPr>
          <w:rFonts w:ascii="Menlo" w:hAnsi="Menlo" w:cs="Menlo"/>
          <w:sz w:val="20"/>
          <w:szCs w:val="20"/>
        </w:rPr>
        <w:t>[0 t(363)])</w:t>
      </w:r>
    </w:p>
    <w:p w14:paraId="081ECB86" w14:textId="77777777" w:rsidR="00801F7A" w:rsidRPr="00801F7A" w:rsidRDefault="00801F7A" w:rsidP="00801F7A">
      <w:pPr>
        <w:rPr>
          <w:rFonts w:ascii="Menlo" w:hAnsi="Menlo" w:cs="Menlo"/>
          <w:sz w:val="20"/>
          <w:szCs w:val="20"/>
        </w:rPr>
      </w:pPr>
    </w:p>
    <w:p w14:paraId="20729552"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Set colors of left and right axes</w:t>
      </w:r>
    </w:p>
    <w:p w14:paraId="66D722C2"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ax = </w:t>
      </w:r>
      <w:proofErr w:type="spellStart"/>
      <w:proofErr w:type="gramStart"/>
      <w:r w:rsidRPr="00801F7A">
        <w:rPr>
          <w:rFonts w:ascii="Menlo" w:hAnsi="Menlo" w:cs="Menlo"/>
          <w:sz w:val="20"/>
          <w:szCs w:val="20"/>
        </w:rPr>
        <w:t>gca</w:t>
      </w:r>
      <w:proofErr w:type="spellEnd"/>
      <w:r w:rsidRPr="00801F7A">
        <w:rPr>
          <w:rFonts w:ascii="Menlo" w:hAnsi="Menlo" w:cs="Menlo"/>
          <w:sz w:val="20"/>
          <w:szCs w:val="20"/>
        </w:rPr>
        <w:t>;</w:t>
      </w:r>
      <w:proofErr w:type="gramEnd"/>
    </w:p>
    <w:p w14:paraId="665D609D"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ax.YColor</w:t>
      </w:r>
      <w:proofErr w:type="spellEnd"/>
      <w:proofErr w:type="gramEnd"/>
      <w:r w:rsidRPr="00801F7A">
        <w:rPr>
          <w:rFonts w:ascii="Menlo" w:hAnsi="Menlo" w:cs="Menlo"/>
          <w:sz w:val="20"/>
          <w:szCs w:val="20"/>
        </w:rPr>
        <w:t xml:space="preserve"> = </w:t>
      </w:r>
      <w:r w:rsidRPr="00801F7A">
        <w:rPr>
          <w:rFonts w:ascii="Menlo" w:hAnsi="Menlo" w:cs="Menlo"/>
          <w:color w:val="A709F5"/>
          <w:sz w:val="20"/>
          <w:szCs w:val="20"/>
        </w:rPr>
        <w:t>'k'</w:t>
      </w:r>
      <w:r w:rsidRPr="00801F7A">
        <w:rPr>
          <w:rFonts w:ascii="Menlo" w:hAnsi="Menlo" w:cs="Menlo"/>
          <w:sz w:val="20"/>
          <w:szCs w:val="20"/>
        </w:rPr>
        <w:t xml:space="preserve">; </w:t>
      </w:r>
      <w:r w:rsidRPr="00801F7A">
        <w:rPr>
          <w:rFonts w:ascii="Menlo" w:hAnsi="Menlo" w:cs="Menlo"/>
          <w:color w:val="008013"/>
          <w:sz w:val="20"/>
          <w:szCs w:val="20"/>
        </w:rPr>
        <w:t>% left y-axis color</w:t>
      </w:r>
    </w:p>
    <w:p w14:paraId="275055B5" w14:textId="77777777" w:rsidR="00801F7A" w:rsidRPr="00801F7A" w:rsidRDefault="00801F7A" w:rsidP="00801F7A">
      <w:pPr>
        <w:rPr>
          <w:rFonts w:ascii="Menlo" w:hAnsi="Menlo" w:cs="Menlo"/>
          <w:sz w:val="20"/>
          <w:szCs w:val="20"/>
        </w:rPr>
      </w:pPr>
      <w:proofErr w:type="spellStart"/>
      <w:proofErr w:type="gramStart"/>
      <w:r w:rsidRPr="00801F7A">
        <w:rPr>
          <w:rFonts w:ascii="Menlo" w:hAnsi="Menlo" w:cs="Menlo"/>
          <w:sz w:val="20"/>
          <w:szCs w:val="20"/>
        </w:rPr>
        <w:t>ax.YAxis</w:t>
      </w:r>
      <w:proofErr w:type="spellEnd"/>
      <w:proofErr w:type="gramEnd"/>
      <w:r w:rsidRPr="00801F7A">
        <w:rPr>
          <w:rFonts w:ascii="Menlo" w:hAnsi="Menlo" w:cs="Menlo"/>
          <w:sz w:val="20"/>
          <w:szCs w:val="20"/>
        </w:rPr>
        <w:t xml:space="preserve">(2).Color = </w:t>
      </w:r>
      <w:r w:rsidRPr="00801F7A">
        <w:rPr>
          <w:rFonts w:ascii="Menlo" w:hAnsi="Menlo" w:cs="Menlo"/>
          <w:color w:val="A709F5"/>
          <w:sz w:val="20"/>
          <w:szCs w:val="20"/>
        </w:rPr>
        <w:t>'r'</w:t>
      </w:r>
      <w:r w:rsidRPr="00801F7A">
        <w:rPr>
          <w:rFonts w:ascii="Menlo" w:hAnsi="Menlo" w:cs="Menlo"/>
          <w:sz w:val="20"/>
          <w:szCs w:val="20"/>
        </w:rPr>
        <w:t xml:space="preserve">; </w:t>
      </w:r>
      <w:r w:rsidRPr="00801F7A">
        <w:rPr>
          <w:rFonts w:ascii="Menlo" w:hAnsi="Menlo" w:cs="Menlo"/>
          <w:color w:val="008013"/>
          <w:sz w:val="20"/>
          <w:szCs w:val="20"/>
        </w:rPr>
        <w:t>% right y-axis color</w:t>
      </w:r>
    </w:p>
    <w:p w14:paraId="4FF4BF18" w14:textId="77777777" w:rsidR="00801F7A" w:rsidRPr="00801F7A" w:rsidRDefault="00801F7A" w:rsidP="00801F7A">
      <w:pPr>
        <w:rPr>
          <w:rFonts w:ascii="Menlo" w:hAnsi="Menlo" w:cs="Menlo"/>
          <w:sz w:val="20"/>
          <w:szCs w:val="20"/>
        </w:rPr>
      </w:pPr>
    </w:p>
    <w:p w14:paraId="7B53DA5A"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Add vertical lines and annotations for flight events</w:t>
      </w:r>
    </w:p>
    <w:p w14:paraId="5AEC9858"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419D464E"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gramEnd"/>
      <w:r w:rsidRPr="00801F7A">
        <w:rPr>
          <w:rFonts w:ascii="Menlo" w:hAnsi="Menlo" w:cs="Menlo"/>
          <w:sz w:val="20"/>
          <w:szCs w:val="20"/>
        </w:rPr>
        <w:t>t_burnout+x_event3, mean(</w:t>
      </w:r>
      <w:proofErr w:type="spellStart"/>
      <w:r w:rsidRPr="00801F7A">
        <w:rPr>
          <w:rFonts w:ascii="Menlo" w:hAnsi="Menlo" w:cs="Menlo"/>
          <w:sz w:val="20"/>
          <w:szCs w:val="20"/>
        </w:rPr>
        <w:t>ylim</w:t>
      </w:r>
      <w:proofErr w:type="spellEnd"/>
      <w:r w:rsidRPr="00801F7A">
        <w:rPr>
          <w:rFonts w:ascii="Menlo" w:hAnsi="Menlo" w:cs="Menlo"/>
          <w:sz w:val="20"/>
          <w:szCs w:val="20"/>
        </w:rPr>
        <w:t>)+y_event3, [</w:t>
      </w:r>
      <w:r w:rsidRPr="00801F7A">
        <w:rPr>
          <w:rFonts w:ascii="Menlo" w:hAnsi="Menlo" w:cs="Menlo"/>
          <w:color w:val="A709F5"/>
          <w:sz w:val="20"/>
          <w:szCs w:val="20"/>
        </w:rPr>
        <w:t>'Motor burnout: '</w:t>
      </w:r>
      <w:r w:rsidRPr="00801F7A">
        <w:rPr>
          <w:rFonts w:ascii="Menlo" w:hAnsi="Menlo" w:cs="Menlo"/>
          <w:sz w:val="20"/>
          <w:szCs w:val="20"/>
        </w:rPr>
        <w:t>, num2str(round(</w:t>
      </w:r>
      <w:proofErr w:type="spellStart"/>
      <w:r w:rsidRPr="00801F7A">
        <w:rPr>
          <w:rFonts w:ascii="Menlo" w:hAnsi="Menlo" w:cs="Menlo"/>
          <w:sz w:val="20"/>
          <w:szCs w:val="20"/>
        </w:rPr>
        <w:t>t_burnout</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rot_event3);</w:t>
      </w:r>
    </w:p>
    <w:p w14:paraId="499EEC1C" w14:textId="77777777" w:rsidR="00801F7A" w:rsidRPr="00801F7A" w:rsidRDefault="00801F7A" w:rsidP="00801F7A">
      <w:pPr>
        <w:rPr>
          <w:rFonts w:ascii="Menlo" w:hAnsi="Menlo" w:cs="Menlo"/>
          <w:sz w:val="20"/>
          <w:szCs w:val="20"/>
        </w:rPr>
      </w:pPr>
    </w:p>
    <w:p w14:paraId="70D4DCD7"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line(</w:t>
      </w:r>
      <w:proofErr w:type="gramEnd"/>
      <w:r w:rsidRPr="00801F7A">
        <w:rPr>
          <w:rFonts w:ascii="Menlo" w:hAnsi="Menlo" w:cs="Menlo"/>
          <w:sz w:val="20"/>
          <w:szCs w:val="20"/>
        </w:rPr>
        <w:t>[</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w:t>
      </w:r>
      <w:proofErr w:type="spellStart"/>
      <w:r w:rsidRPr="00801F7A">
        <w:rPr>
          <w:rFonts w:ascii="Menlo" w:hAnsi="Menlo" w:cs="Menlo"/>
          <w:sz w:val="20"/>
          <w:szCs w:val="20"/>
        </w:rPr>
        <w:t>ylim</w:t>
      </w:r>
      <w:proofErr w:type="spellEnd"/>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LineStyle</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w:t>
      </w:r>
      <w:r w:rsidRPr="00801F7A">
        <w:rPr>
          <w:rFonts w:ascii="Menlo" w:hAnsi="Menlo" w:cs="Menlo"/>
          <w:sz w:val="20"/>
          <w:szCs w:val="20"/>
        </w:rPr>
        <w:t>);</w:t>
      </w:r>
    </w:p>
    <w:p w14:paraId="312908CF"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text(</w:t>
      </w:r>
      <w:proofErr w:type="gramEnd"/>
      <w:r w:rsidRPr="00801F7A">
        <w:rPr>
          <w:rFonts w:ascii="Menlo" w:hAnsi="Menlo" w:cs="Menlo"/>
          <w:sz w:val="20"/>
          <w:szCs w:val="20"/>
        </w:rPr>
        <w:t>t_drogue+x_event3-.13, mean(</w:t>
      </w:r>
      <w:proofErr w:type="spellStart"/>
      <w:r w:rsidRPr="00801F7A">
        <w:rPr>
          <w:rFonts w:ascii="Menlo" w:hAnsi="Menlo" w:cs="Menlo"/>
          <w:sz w:val="20"/>
          <w:szCs w:val="20"/>
        </w:rPr>
        <w:t>ylim</w:t>
      </w:r>
      <w:proofErr w:type="spellEnd"/>
      <w:r w:rsidRPr="00801F7A">
        <w:rPr>
          <w:rFonts w:ascii="Menlo" w:hAnsi="Menlo" w:cs="Menlo"/>
          <w:sz w:val="20"/>
          <w:szCs w:val="20"/>
        </w:rPr>
        <w:t>)+y_event3, [</w:t>
      </w:r>
      <w:r w:rsidRPr="00801F7A">
        <w:rPr>
          <w:rFonts w:ascii="Menlo" w:hAnsi="Menlo" w:cs="Menlo"/>
          <w:color w:val="A709F5"/>
          <w:sz w:val="20"/>
          <w:szCs w:val="20"/>
        </w:rPr>
        <w:t>'Drogue deployment: '</w:t>
      </w:r>
      <w:r w:rsidRPr="00801F7A">
        <w:rPr>
          <w:rFonts w:ascii="Menlo" w:hAnsi="Menlo" w:cs="Menlo"/>
          <w:sz w:val="20"/>
          <w:szCs w:val="20"/>
        </w:rPr>
        <w:t>, num2str(round(</w:t>
      </w:r>
      <w:proofErr w:type="spellStart"/>
      <w:r w:rsidRPr="00801F7A">
        <w:rPr>
          <w:rFonts w:ascii="Menlo" w:hAnsi="Menlo" w:cs="Menlo"/>
          <w:sz w:val="20"/>
          <w:szCs w:val="20"/>
        </w:rPr>
        <w:t>t_drogue</w:t>
      </w:r>
      <w:proofErr w:type="spellEnd"/>
      <w:r w:rsidRPr="00801F7A">
        <w:rPr>
          <w:rFonts w:ascii="Menlo" w:hAnsi="Menlo" w:cs="Menlo"/>
          <w:sz w:val="20"/>
          <w:szCs w:val="20"/>
        </w:rPr>
        <w:t xml:space="preserve">, 1)), </w:t>
      </w:r>
      <w:r w:rsidRPr="00801F7A">
        <w:rPr>
          <w:rFonts w:ascii="Menlo" w:hAnsi="Menlo" w:cs="Menlo"/>
          <w:color w:val="A709F5"/>
          <w:sz w:val="20"/>
          <w:szCs w:val="20"/>
        </w:rPr>
        <w:t>' s'</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HorizontalAlignment</w:t>
      </w:r>
      <w:proofErr w:type="spellEnd"/>
      <w:r w:rsidRPr="00801F7A">
        <w:rPr>
          <w:rFonts w:ascii="Menlo" w:hAnsi="Menlo" w:cs="Menlo"/>
          <w:color w:val="A709F5"/>
          <w:sz w:val="20"/>
          <w:szCs w:val="20"/>
        </w:rPr>
        <w:t>'</w:t>
      </w:r>
      <w:r w:rsidRPr="00801F7A">
        <w:rPr>
          <w:rFonts w:ascii="Menlo" w:hAnsi="Menlo" w:cs="Menlo"/>
          <w:sz w:val="20"/>
          <w:szCs w:val="20"/>
        </w:rPr>
        <w:t xml:space="preserve">, </w:t>
      </w:r>
      <w:r w:rsidRPr="00801F7A">
        <w:rPr>
          <w:rFonts w:ascii="Menlo" w:hAnsi="Menlo" w:cs="Menlo"/>
          <w:color w:val="A709F5"/>
          <w:sz w:val="20"/>
          <w:szCs w:val="20"/>
        </w:rPr>
        <w:t>'right'</w:t>
      </w:r>
      <w:r w:rsidRPr="00801F7A">
        <w:rPr>
          <w:rFonts w:ascii="Menlo" w:hAnsi="Menlo" w:cs="Menlo"/>
          <w:sz w:val="20"/>
          <w:szCs w:val="20"/>
        </w:rPr>
        <w:t xml:space="preserve">, </w:t>
      </w:r>
      <w:r w:rsidRPr="00801F7A">
        <w:rPr>
          <w:rFonts w:ascii="Menlo" w:hAnsi="Menlo" w:cs="Menlo"/>
          <w:color w:val="A709F5"/>
          <w:sz w:val="20"/>
          <w:szCs w:val="20"/>
        </w:rPr>
        <w:t>'Color'</w:t>
      </w:r>
      <w:r w:rsidRPr="00801F7A">
        <w:rPr>
          <w:rFonts w:ascii="Menlo" w:hAnsi="Menlo" w:cs="Menlo"/>
          <w:sz w:val="20"/>
          <w:szCs w:val="20"/>
        </w:rPr>
        <w:t xml:space="preserve">, </w:t>
      </w:r>
      <w:r w:rsidRPr="00801F7A">
        <w:rPr>
          <w:rFonts w:ascii="Menlo" w:hAnsi="Menlo" w:cs="Menlo"/>
          <w:color w:val="A709F5"/>
          <w:sz w:val="20"/>
          <w:szCs w:val="20"/>
        </w:rPr>
        <w:t>'b'</w:t>
      </w:r>
      <w:r w:rsidRPr="00801F7A">
        <w:rPr>
          <w:rFonts w:ascii="Menlo" w:hAnsi="Menlo" w:cs="Menlo"/>
          <w:sz w:val="20"/>
          <w:szCs w:val="20"/>
        </w:rPr>
        <w:t xml:space="preserve">, </w:t>
      </w:r>
      <w:r w:rsidRPr="00801F7A">
        <w:rPr>
          <w:rFonts w:ascii="Menlo" w:hAnsi="Menlo" w:cs="Menlo"/>
          <w:color w:val="A709F5"/>
          <w:sz w:val="20"/>
          <w:szCs w:val="20"/>
        </w:rPr>
        <w:t>'</w:t>
      </w:r>
      <w:proofErr w:type="spellStart"/>
      <w:r w:rsidRPr="00801F7A">
        <w:rPr>
          <w:rFonts w:ascii="Menlo" w:hAnsi="Menlo" w:cs="Menlo"/>
          <w:color w:val="A709F5"/>
          <w:sz w:val="20"/>
          <w:szCs w:val="20"/>
        </w:rPr>
        <w:t>FontSize</w:t>
      </w:r>
      <w:proofErr w:type="spellEnd"/>
      <w:r w:rsidRPr="00801F7A">
        <w:rPr>
          <w:rFonts w:ascii="Menlo" w:hAnsi="Menlo" w:cs="Menlo"/>
          <w:color w:val="A709F5"/>
          <w:sz w:val="20"/>
          <w:szCs w:val="20"/>
        </w:rPr>
        <w:t>'</w:t>
      </w:r>
      <w:r w:rsidRPr="00801F7A">
        <w:rPr>
          <w:rFonts w:ascii="Menlo" w:hAnsi="Menlo" w:cs="Menlo"/>
          <w:sz w:val="20"/>
          <w:szCs w:val="20"/>
        </w:rPr>
        <w:t xml:space="preserve">, 14, </w:t>
      </w:r>
      <w:r w:rsidRPr="00801F7A">
        <w:rPr>
          <w:rFonts w:ascii="Menlo" w:hAnsi="Menlo" w:cs="Menlo"/>
          <w:color w:val="A709F5"/>
          <w:sz w:val="20"/>
          <w:szCs w:val="20"/>
        </w:rPr>
        <w:t>'Rotation'</w:t>
      </w:r>
      <w:r w:rsidRPr="00801F7A">
        <w:rPr>
          <w:rFonts w:ascii="Menlo" w:hAnsi="Menlo" w:cs="Menlo"/>
          <w:sz w:val="20"/>
          <w:szCs w:val="20"/>
        </w:rPr>
        <w:t>, rot_event3);</w:t>
      </w:r>
    </w:p>
    <w:p w14:paraId="0E43CBD6" w14:textId="77777777" w:rsidR="00801F7A" w:rsidRPr="00801F7A" w:rsidRDefault="00801F7A" w:rsidP="00801F7A">
      <w:pPr>
        <w:rPr>
          <w:rFonts w:ascii="Menlo" w:hAnsi="Menlo" w:cs="Menlo"/>
          <w:sz w:val="20"/>
          <w:szCs w:val="20"/>
        </w:rPr>
      </w:pPr>
      <w:proofErr w:type="gramStart"/>
      <w:r w:rsidRPr="00801F7A">
        <w:rPr>
          <w:rFonts w:ascii="Menlo" w:hAnsi="Menlo" w:cs="Menlo"/>
          <w:sz w:val="20"/>
          <w:szCs w:val="20"/>
        </w:rPr>
        <w:t>legend(</w:t>
      </w:r>
      <w:proofErr w:type="gramEnd"/>
      <w:r w:rsidRPr="00801F7A">
        <w:rPr>
          <w:rFonts w:ascii="Menlo" w:hAnsi="Menlo" w:cs="Menlo"/>
          <w:color w:val="A709F5"/>
          <w:sz w:val="20"/>
          <w:szCs w:val="20"/>
        </w:rPr>
        <w:t>'CP'</w:t>
      </w:r>
      <w:r w:rsidRPr="00801F7A">
        <w:rPr>
          <w:rFonts w:ascii="Menlo" w:hAnsi="Menlo" w:cs="Menlo"/>
          <w:sz w:val="20"/>
          <w:szCs w:val="20"/>
        </w:rPr>
        <w:t xml:space="preserve">, </w:t>
      </w:r>
      <w:r w:rsidRPr="00801F7A">
        <w:rPr>
          <w:rFonts w:ascii="Menlo" w:hAnsi="Menlo" w:cs="Menlo"/>
          <w:color w:val="A709F5"/>
          <w:sz w:val="20"/>
          <w:szCs w:val="20"/>
        </w:rPr>
        <w:t>'CG'</w:t>
      </w:r>
      <w:r w:rsidRPr="00801F7A">
        <w:rPr>
          <w:rFonts w:ascii="Menlo" w:hAnsi="Menlo" w:cs="Menlo"/>
          <w:sz w:val="20"/>
          <w:szCs w:val="20"/>
        </w:rPr>
        <w:t xml:space="preserve">, </w:t>
      </w:r>
      <w:r w:rsidRPr="00801F7A">
        <w:rPr>
          <w:rFonts w:ascii="Menlo" w:hAnsi="Menlo" w:cs="Menlo"/>
          <w:color w:val="A709F5"/>
          <w:sz w:val="20"/>
          <w:szCs w:val="20"/>
        </w:rPr>
        <w:t>'Stability Margin'</w:t>
      </w:r>
      <w:r w:rsidRPr="00801F7A">
        <w:rPr>
          <w:rFonts w:ascii="Menlo" w:hAnsi="Menlo" w:cs="Menlo"/>
          <w:sz w:val="20"/>
          <w:szCs w:val="20"/>
        </w:rPr>
        <w:t xml:space="preserve">, </w:t>
      </w:r>
      <w:r w:rsidRPr="00801F7A">
        <w:rPr>
          <w:rFonts w:ascii="Menlo" w:hAnsi="Menlo" w:cs="Menlo"/>
          <w:color w:val="A709F5"/>
          <w:sz w:val="20"/>
          <w:szCs w:val="20"/>
        </w:rPr>
        <w:t>'Location'</w:t>
      </w:r>
      <w:r w:rsidRPr="00801F7A">
        <w:rPr>
          <w:rFonts w:ascii="Menlo" w:hAnsi="Menlo" w:cs="Menlo"/>
          <w:sz w:val="20"/>
          <w:szCs w:val="20"/>
        </w:rPr>
        <w:t xml:space="preserve">, </w:t>
      </w:r>
      <w:r w:rsidRPr="00801F7A">
        <w:rPr>
          <w:rFonts w:ascii="Menlo" w:hAnsi="Menlo" w:cs="Menlo"/>
          <w:color w:val="A709F5"/>
          <w:sz w:val="20"/>
          <w:szCs w:val="20"/>
        </w:rPr>
        <w:t>'southeast'</w:t>
      </w:r>
      <w:r w:rsidRPr="00801F7A">
        <w:rPr>
          <w:rFonts w:ascii="Menlo" w:hAnsi="Menlo" w:cs="Menlo"/>
          <w:sz w:val="20"/>
          <w:szCs w:val="20"/>
        </w:rPr>
        <w:t>);</w:t>
      </w:r>
    </w:p>
    <w:p w14:paraId="59EF9407" w14:textId="77777777" w:rsidR="00801F7A" w:rsidRPr="00801F7A" w:rsidRDefault="00801F7A" w:rsidP="00801F7A">
      <w:pPr>
        <w:rPr>
          <w:rFonts w:ascii="Menlo" w:hAnsi="Menlo" w:cs="Menlo"/>
          <w:sz w:val="20"/>
          <w:szCs w:val="20"/>
        </w:rPr>
      </w:pPr>
    </w:p>
    <w:p w14:paraId="570EAEBA"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Calculate Kinetic Energy at Landing</w:t>
      </w:r>
    </w:p>
    <w:p w14:paraId="6951FBC5"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xml:space="preserve">% Using </w:t>
      </w:r>
      <w:proofErr w:type="spellStart"/>
      <w:r w:rsidRPr="00801F7A">
        <w:rPr>
          <w:rFonts w:ascii="Menlo" w:hAnsi="Menlo" w:cs="Menlo"/>
          <w:color w:val="008013"/>
          <w:sz w:val="20"/>
          <w:szCs w:val="20"/>
        </w:rPr>
        <w:t>openrocket</w:t>
      </w:r>
      <w:proofErr w:type="spellEnd"/>
      <w:r w:rsidRPr="00801F7A">
        <w:rPr>
          <w:rFonts w:ascii="Menlo" w:hAnsi="Menlo" w:cs="Menlo"/>
          <w:color w:val="008013"/>
          <w:sz w:val="20"/>
          <w:szCs w:val="20"/>
        </w:rPr>
        <w:t xml:space="preserve"> impact velocity</w:t>
      </w:r>
    </w:p>
    <w:p w14:paraId="0934AB7B"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v1 = </w:t>
      </w:r>
      <w:proofErr w:type="spellStart"/>
      <w:r w:rsidRPr="00801F7A">
        <w:rPr>
          <w:rFonts w:ascii="Menlo" w:hAnsi="Menlo" w:cs="Menlo"/>
          <w:sz w:val="20"/>
          <w:szCs w:val="20"/>
        </w:rPr>
        <w:t>vel_ftps</w:t>
      </w:r>
      <w:proofErr w:type="spellEnd"/>
      <w:r w:rsidRPr="00801F7A">
        <w:rPr>
          <w:rFonts w:ascii="Menlo" w:hAnsi="Menlo" w:cs="Menlo"/>
          <w:sz w:val="20"/>
          <w:szCs w:val="20"/>
        </w:rPr>
        <w:t xml:space="preserve">(end) </w:t>
      </w:r>
      <w:r w:rsidRPr="00801F7A">
        <w:rPr>
          <w:rFonts w:ascii="Menlo" w:hAnsi="Menlo" w:cs="Menlo"/>
          <w:color w:val="008013"/>
          <w:sz w:val="20"/>
          <w:szCs w:val="20"/>
        </w:rPr>
        <w:t>%ft/s</w:t>
      </w:r>
    </w:p>
    <w:p w14:paraId="44A34B46"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v1 = v1 / 3.281; </w:t>
      </w:r>
      <w:r w:rsidRPr="00801F7A">
        <w:rPr>
          <w:rFonts w:ascii="Menlo" w:hAnsi="Menlo" w:cs="Menlo"/>
          <w:color w:val="008013"/>
          <w:sz w:val="20"/>
          <w:szCs w:val="20"/>
        </w:rPr>
        <w:t>%m</w:t>
      </w:r>
    </w:p>
    <w:p w14:paraId="478BA21B" w14:textId="77777777" w:rsidR="00801F7A" w:rsidRPr="00801F7A" w:rsidRDefault="00801F7A" w:rsidP="00801F7A">
      <w:pPr>
        <w:rPr>
          <w:rFonts w:ascii="Menlo" w:hAnsi="Menlo" w:cs="Menlo"/>
          <w:sz w:val="20"/>
          <w:szCs w:val="20"/>
        </w:rPr>
      </w:pPr>
    </w:p>
    <w:p w14:paraId="52D6D24E"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m_upperpay</w:t>
      </w:r>
      <w:proofErr w:type="spellEnd"/>
      <w:r w:rsidRPr="00801F7A">
        <w:rPr>
          <w:rFonts w:ascii="Menlo" w:hAnsi="Menlo" w:cs="Menlo"/>
          <w:sz w:val="20"/>
          <w:szCs w:val="20"/>
        </w:rPr>
        <w:t xml:space="preserve"> = 23.7; </w:t>
      </w:r>
      <w:r w:rsidRPr="00801F7A">
        <w:rPr>
          <w:rFonts w:ascii="Menlo" w:hAnsi="Menlo" w:cs="Menlo"/>
          <w:color w:val="008013"/>
          <w:sz w:val="20"/>
          <w:szCs w:val="20"/>
        </w:rPr>
        <w:t>%</w:t>
      </w:r>
      <w:proofErr w:type="spellStart"/>
      <w:r w:rsidRPr="00801F7A">
        <w:rPr>
          <w:rFonts w:ascii="Menlo" w:hAnsi="Menlo" w:cs="Menlo"/>
          <w:color w:val="008013"/>
          <w:sz w:val="20"/>
          <w:szCs w:val="20"/>
        </w:rPr>
        <w:t>lbs</w:t>
      </w:r>
      <w:proofErr w:type="spellEnd"/>
    </w:p>
    <w:p w14:paraId="164ED4C7"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m_avi</w:t>
      </w:r>
      <w:proofErr w:type="spellEnd"/>
      <w:r w:rsidRPr="00801F7A">
        <w:rPr>
          <w:rFonts w:ascii="Menlo" w:hAnsi="Menlo" w:cs="Menlo"/>
          <w:sz w:val="20"/>
          <w:szCs w:val="20"/>
        </w:rPr>
        <w:t xml:space="preserve"> = 5.48; </w:t>
      </w:r>
      <w:r w:rsidRPr="00801F7A">
        <w:rPr>
          <w:rFonts w:ascii="Menlo" w:hAnsi="Menlo" w:cs="Menlo"/>
          <w:color w:val="008013"/>
          <w:sz w:val="20"/>
          <w:szCs w:val="20"/>
        </w:rPr>
        <w:t>%</w:t>
      </w:r>
      <w:proofErr w:type="spellStart"/>
      <w:r w:rsidRPr="00801F7A">
        <w:rPr>
          <w:rFonts w:ascii="Menlo" w:hAnsi="Menlo" w:cs="Menlo"/>
          <w:color w:val="008013"/>
          <w:sz w:val="20"/>
          <w:szCs w:val="20"/>
        </w:rPr>
        <w:t>lbs</w:t>
      </w:r>
      <w:proofErr w:type="spellEnd"/>
    </w:p>
    <w:p w14:paraId="694592FC"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m_aft</w:t>
      </w:r>
      <w:proofErr w:type="spellEnd"/>
      <w:r w:rsidRPr="00801F7A">
        <w:rPr>
          <w:rFonts w:ascii="Menlo" w:hAnsi="Menlo" w:cs="Menlo"/>
          <w:sz w:val="20"/>
          <w:szCs w:val="20"/>
        </w:rPr>
        <w:t xml:space="preserve"> = 20.87; </w:t>
      </w:r>
      <w:r w:rsidRPr="00801F7A">
        <w:rPr>
          <w:rFonts w:ascii="Menlo" w:hAnsi="Menlo" w:cs="Menlo"/>
          <w:color w:val="008013"/>
          <w:sz w:val="20"/>
          <w:szCs w:val="20"/>
        </w:rPr>
        <w:t>%</w:t>
      </w:r>
      <w:proofErr w:type="spellStart"/>
      <w:r w:rsidRPr="00801F7A">
        <w:rPr>
          <w:rFonts w:ascii="Menlo" w:hAnsi="Menlo" w:cs="Menlo"/>
          <w:color w:val="008013"/>
          <w:sz w:val="20"/>
          <w:szCs w:val="20"/>
        </w:rPr>
        <w:t>lbs</w:t>
      </w:r>
      <w:proofErr w:type="spellEnd"/>
    </w:p>
    <w:p w14:paraId="2D24AC55"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m_payload</w:t>
      </w:r>
      <w:proofErr w:type="spellEnd"/>
      <w:r w:rsidRPr="00801F7A">
        <w:rPr>
          <w:rFonts w:ascii="Menlo" w:hAnsi="Menlo" w:cs="Menlo"/>
          <w:sz w:val="20"/>
          <w:szCs w:val="20"/>
        </w:rPr>
        <w:t xml:space="preserve"> = 2.284; </w:t>
      </w:r>
      <w:r w:rsidRPr="00801F7A">
        <w:rPr>
          <w:rFonts w:ascii="Menlo" w:hAnsi="Menlo" w:cs="Menlo"/>
          <w:color w:val="008013"/>
          <w:sz w:val="20"/>
          <w:szCs w:val="20"/>
        </w:rPr>
        <w:t>%kg</w:t>
      </w:r>
    </w:p>
    <w:p w14:paraId="72F40A19" w14:textId="77777777" w:rsidR="00801F7A" w:rsidRPr="00801F7A" w:rsidRDefault="00801F7A" w:rsidP="00801F7A">
      <w:pPr>
        <w:rPr>
          <w:rFonts w:ascii="Menlo" w:hAnsi="Menlo" w:cs="Menlo"/>
          <w:sz w:val="20"/>
          <w:szCs w:val="20"/>
        </w:rPr>
      </w:pPr>
    </w:p>
    <w:p w14:paraId="17345D64"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m_kg_upperpay</w:t>
      </w:r>
      <w:proofErr w:type="spellEnd"/>
      <w:r w:rsidRPr="00801F7A">
        <w:rPr>
          <w:rFonts w:ascii="Menlo" w:hAnsi="Menlo" w:cs="Menlo"/>
          <w:sz w:val="20"/>
          <w:szCs w:val="20"/>
        </w:rPr>
        <w:t xml:space="preserve"> = </w:t>
      </w:r>
      <w:proofErr w:type="spellStart"/>
      <w:r w:rsidRPr="00801F7A">
        <w:rPr>
          <w:rFonts w:ascii="Menlo" w:hAnsi="Menlo" w:cs="Menlo"/>
          <w:sz w:val="20"/>
          <w:szCs w:val="20"/>
        </w:rPr>
        <w:t>m_upperpay</w:t>
      </w:r>
      <w:proofErr w:type="spellEnd"/>
      <w:r w:rsidRPr="00801F7A">
        <w:rPr>
          <w:rFonts w:ascii="Menlo" w:hAnsi="Menlo" w:cs="Menlo"/>
          <w:sz w:val="20"/>
          <w:szCs w:val="20"/>
        </w:rPr>
        <w:t xml:space="preserve">/2.205; </w:t>
      </w:r>
      <w:r w:rsidRPr="00801F7A">
        <w:rPr>
          <w:rFonts w:ascii="Menlo" w:hAnsi="Menlo" w:cs="Menlo"/>
          <w:color w:val="008013"/>
          <w:sz w:val="20"/>
          <w:szCs w:val="20"/>
        </w:rPr>
        <w:t>% kg</w:t>
      </w:r>
    </w:p>
    <w:p w14:paraId="4EEF85FE"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m_kg_avi</w:t>
      </w:r>
      <w:proofErr w:type="spellEnd"/>
      <w:r w:rsidRPr="00801F7A">
        <w:rPr>
          <w:rFonts w:ascii="Menlo" w:hAnsi="Menlo" w:cs="Menlo"/>
          <w:sz w:val="20"/>
          <w:szCs w:val="20"/>
        </w:rPr>
        <w:t xml:space="preserve"> = </w:t>
      </w:r>
      <w:proofErr w:type="spellStart"/>
      <w:r w:rsidRPr="00801F7A">
        <w:rPr>
          <w:rFonts w:ascii="Menlo" w:hAnsi="Menlo" w:cs="Menlo"/>
          <w:sz w:val="20"/>
          <w:szCs w:val="20"/>
        </w:rPr>
        <w:t>m_avi</w:t>
      </w:r>
      <w:proofErr w:type="spellEnd"/>
      <w:r w:rsidRPr="00801F7A">
        <w:rPr>
          <w:rFonts w:ascii="Menlo" w:hAnsi="Menlo" w:cs="Menlo"/>
          <w:sz w:val="20"/>
          <w:szCs w:val="20"/>
        </w:rPr>
        <w:t xml:space="preserve">/2.205; </w:t>
      </w:r>
      <w:r w:rsidRPr="00801F7A">
        <w:rPr>
          <w:rFonts w:ascii="Menlo" w:hAnsi="Menlo" w:cs="Menlo"/>
          <w:color w:val="008013"/>
          <w:sz w:val="20"/>
          <w:szCs w:val="20"/>
        </w:rPr>
        <w:t>%</w:t>
      </w:r>
      <w:proofErr w:type="spellStart"/>
      <w:r w:rsidRPr="00801F7A">
        <w:rPr>
          <w:rFonts w:ascii="Menlo" w:hAnsi="Menlo" w:cs="Menlo"/>
          <w:color w:val="008013"/>
          <w:sz w:val="20"/>
          <w:szCs w:val="20"/>
        </w:rPr>
        <w:t>lbs</w:t>
      </w:r>
      <w:proofErr w:type="spellEnd"/>
    </w:p>
    <w:p w14:paraId="55F431BF"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m_kg_aft</w:t>
      </w:r>
      <w:proofErr w:type="spellEnd"/>
      <w:r w:rsidRPr="00801F7A">
        <w:rPr>
          <w:rFonts w:ascii="Menlo" w:hAnsi="Menlo" w:cs="Menlo"/>
          <w:sz w:val="20"/>
          <w:szCs w:val="20"/>
        </w:rPr>
        <w:t xml:space="preserve"> = </w:t>
      </w:r>
      <w:proofErr w:type="spellStart"/>
      <w:r w:rsidRPr="00801F7A">
        <w:rPr>
          <w:rFonts w:ascii="Menlo" w:hAnsi="Menlo" w:cs="Menlo"/>
          <w:sz w:val="20"/>
          <w:szCs w:val="20"/>
        </w:rPr>
        <w:t>m_aft</w:t>
      </w:r>
      <w:proofErr w:type="spellEnd"/>
      <w:r w:rsidRPr="00801F7A">
        <w:rPr>
          <w:rFonts w:ascii="Menlo" w:hAnsi="Menlo" w:cs="Menlo"/>
          <w:sz w:val="20"/>
          <w:szCs w:val="20"/>
        </w:rPr>
        <w:t xml:space="preserve">/2.205; </w:t>
      </w:r>
      <w:r w:rsidRPr="00801F7A">
        <w:rPr>
          <w:rFonts w:ascii="Menlo" w:hAnsi="Menlo" w:cs="Menlo"/>
          <w:color w:val="008013"/>
          <w:sz w:val="20"/>
          <w:szCs w:val="20"/>
        </w:rPr>
        <w:t>%</w:t>
      </w:r>
      <w:proofErr w:type="spellStart"/>
      <w:r w:rsidRPr="00801F7A">
        <w:rPr>
          <w:rFonts w:ascii="Menlo" w:hAnsi="Menlo" w:cs="Menlo"/>
          <w:color w:val="008013"/>
          <w:sz w:val="20"/>
          <w:szCs w:val="20"/>
        </w:rPr>
        <w:t>lbs</w:t>
      </w:r>
      <w:proofErr w:type="spellEnd"/>
    </w:p>
    <w:p w14:paraId="14254960" w14:textId="77777777" w:rsidR="00801F7A" w:rsidRPr="00801F7A" w:rsidRDefault="00801F7A" w:rsidP="00801F7A">
      <w:pPr>
        <w:rPr>
          <w:rFonts w:ascii="Menlo" w:hAnsi="Menlo" w:cs="Menlo"/>
          <w:sz w:val="20"/>
          <w:szCs w:val="20"/>
        </w:rPr>
      </w:pPr>
    </w:p>
    <w:p w14:paraId="757CAB4F" w14:textId="77777777" w:rsidR="00801F7A" w:rsidRPr="00801F7A" w:rsidRDefault="00801F7A" w:rsidP="00801F7A">
      <w:pPr>
        <w:rPr>
          <w:rFonts w:ascii="Menlo" w:hAnsi="Menlo" w:cs="Menlo"/>
          <w:sz w:val="20"/>
          <w:szCs w:val="20"/>
        </w:rPr>
      </w:pPr>
      <w:r w:rsidRPr="00801F7A">
        <w:rPr>
          <w:rFonts w:ascii="Menlo" w:hAnsi="Menlo" w:cs="Menlo"/>
          <w:sz w:val="20"/>
          <w:szCs w:val="20"/>
        </w:rPr>
        <w:t>K1_upperpay = 0.5*</w:t>
      </w:r>
      <w:proofErr w:type="spellStart"/>
      <w:r w:rsidRPr="00801F7A">
        <w:rPr>
          <w:rFonts w:ascii="Menlo" w:hAnsi="Menlo" w:cs="Menlo"/>
          <w:sz w:val="20"/>
          <w:szCs w:val="20"/>
        </w:rPr>
        <w:t>m_kg_upperpay</w:t>
      </w:r>
      <w:proofErr w:type="spellEnd"/>
      <w:r w:rsidRPr="00801F7A">
        <w:rPr>
          <w:rFonts w:ascii="Menlo" w:hAnsi="Menlo" w:cs="Menlo"/>
          <w:sz w:val="20"/>
          <w:szCs w:val="20"/>
        </w:rPr>
        <w:t xml:space="preserve">*v1^2; </w:t>
      </w:r>
      <w:r w:rsidRPr="00801F7A">
        <w:rPr>
          <w:rFonts w:ascii="Menlo" w:hAnsi="Menlo" w:cs="Menlo"/>
          <w:color w:val="008013"/>
          <w:sz w:val="20"/>
          <w:szCs w:val="20"/>
        </w:rPr>
        <w:t>%J</w:t>
      </w:r>
    </w:p>
    <w:p w14:paraId="4AC4E1D2" w14:textId="77777777" w:rsidR="00801F7A" w:rsidRPr="00801F7A" w:rsidRDefault="00801F7A" w:rsidP="00801F7A">
      <w:pPr>
        <w:rPr>
          <w:rFonts w:ascii="Menlo" w:hAnsi="Menlo" w:cs="Menlo"/>
          <w:sz w:val="20"/>
          <w:szCs w:val="20"/>
        </w:rPr>
      </w:pPr>
      <w:r w:rsidRPr="00801F7A">
        <w:rPr>
          <w:rFonts w:ascii="Menlo" w:hAnsi="Menlo" w:cs="Menlo"/>
          <w:sz w:val="20"/>
          <w:szCs w:val="20"/>
        </w:rPr>
        <w:lastRenderedPageBreak/>
        <w:t>K1_upper = 0.5*(</w:t>
      </w:r>
      <w:proofErr w:type="spellStart"/>
      <w:r w:rsidRPr="00801F7A">
        <w:rPr>
          <w:rFonts w:ascii="Menlo" w:hAnsi="Menlo" w:cs="Menlo"/>
          <w:sz w:val="20"/>
          <w:szCs w:val="20"/>
        </w:rPr>
        <w:t>m_kg_upperpay-m_</w:t>
      </w:r>
      <w:proofErr w:type="gramStart"/>
      <w:r w:rsidRPr="00801F7A">
        <w:rPr>
          <w:rFonts w:ascii="Menlo" w:hAnsi="Menlo" w:cs="Menlo"/>
          <w:sz w:val="20"/>
          <w:szCs w:val="20"/>
        </w:rPr>
        <w:t>payload</w:t>
      </w:r>
      <w:proofErr w:type="spellEnd"/>
      <w:r w:rsidRPr="00801F7A">
        <w:rPr>
          <w:rFonts w:ascii="Menlo" w:hAnsi="Menlo" w:cs="Menlo"/>
          <w:sz w:val="20"/>
          <w:szCs w:val="20"/>
        </w:rPr>
        <w:t>)*</w:t>
      </w:r>
      <w:proofErr w:type="gramEnd"/>
      <w:r w:rsidRPr="00801F7A">
        <w:rPr>
          <w:rFonts w:ascii="Menlo" w:hAnsi="Menlo" w:cs="Menlo"/>
          <w:sz w:val="20"/>
          <w:szCs w:val="20"/>
        </w:rPr>
        <w:t xml:space="preserve">v1^2; </w:t>
      </w:r>
      <w:r w:rsidRPr="00801F7A">
        <w:rPr>
          <w:rFonts w:ascii="Menlo" w:hAnsi="Menlo" w:cs="Menlo"/>
          <w:color w:val="008013"/>
          <w:sz w:val="20"/>
          <w:szCs w:val="20"/>
        </w:rPr>
        <w:t>%J</w:t>
      </w:r>
    </w:p>
    <w:p w14:paraId="7E181352" w14:textId="77777777" w:rsidR="00801F7A" w:rsidRPr="00801F7A" w:rsidRDefault="00801F7A" w:rsidP="00801F7A">
      <w:pPr>
        <w:rPr>
          <w:rFonts w:ascii="Menlo" w:hAnsi="Menlo" w:cs="Menlo"/>
          <w:sz w:val="20"/>
          <w:szCs w:val="20"/>
        </w:rPr>
      </w:pPr>
      <w:r w:rsidRPr="00801F7A">
        <w:rPr>
          <w:rFonts w:ascii="Menlo" w:hAnsi="Menlo" w:cs="Menlo"/>
          <w:sz w:val="20"/>
          <w:szCs w:val="20"/>
        </w:rPr>
        <w:t>K1_avi = 0.5*</w:t>
      </w:r>
      <w:proofErr w:type="spellStart"/>
      <w:r w:rsidRPr="00801F7A">
        <w:rPr>
          <w:rFonts w:ascii="Menlo" w:hAnsi="Menlo" w:cs="Menlo"/>
          <w:sz w:val="20"/>
          <w:szCs w:val="20"/>
        </w:rPr>
        <w:t>m_kg_avi</w:t>
      </w:r>
      <w:proofErr w:type="spellEnd"/>
      <w:r w:rsidRPr="00801F7A">
        <w:rPr>
          <w:rFonts w:ascii="Menlo" w:hAnsi="Menlo" w:cs="Menlo"/>
          <w:sz w:val="20"/>
          <w:szCs w:val="20"/>
        </w:rPr>
        <w:t xml:space="preserve">*v1^2; </w:t>
      </w:r>
      <w:r w:rsidRPr="00801F7A">
        <w:rPr>
          <w:rFonts w:ascii="Menlo" w:hAnsi="Menlo" w:cs="Menlo"/>
          <w:color w:val="008013"/>
          <w:sz w:val="20"/>
          <w:szCs w:val="20"/>
        </w:rPr>
        <w:t>%J</w:t>
      </w:r>
    </w:p>
    <w:p w14:paraId="7CAA2F6A" w14:textId="77777777" w:rsidR="00801F7A" w:rsidRPr="00801F7A" w:rsidRDefault="00801F7A" w:rsidP="00801F7A">
      <w:pPr>
        <w:rPr>
          <w:rFonts w:ascii="Menlo" w:hAnsi="Menlo" w:cs="Menlo"/>
          <w:sz w:val="20"/>
          <w:szCs w:val="20"/>
        </w:rPr>
      </w:pPr>
      <w:r w:rsidRPr="00801F7A">
        <w:rPr>
          <w:rFonts w:ascii="Menlo" w:hAnsi="Menlo" w:cs="Menlo"/>
          <w:sz w:val="20"/>
          <w:szCs w:val="20"/>
        </w:rPr>
        <w:t>K1_aft = 0.5*</w:t>
      </w:r>
      <w:proofErr w:type="spellStart"/>
      <w:r w:rsidRPr="00801F7A">
        <w:rPr>
          <w:rFonts w:ascii="Menlo" w:hAnsi="Menlo" w:cs="Menlo"/>
          <w:sz w:val="20"/>
          <w:szCs w:val="20"/>
        </w:rPr>
        <w:t>m_kg_aft</w:t>
      </w:r>
      <w:proofErr w:type="spellEnd"/>
      <w:r w:rsidRPr="00801F7A">
        <w:rPr>
          <w:rFonts w:ascii="Menlo" w:hAnsi="Menlo" w:cs="Menlo"/>
          <w:sz w:val="20"/>
          <w:szCs w:val="20"/>
        </w:rPr>
        <w:t xml:space="preserve">*v1^2; </w:t>
      </w:r>
      <w:r w:rsidRPr="00801F7A">
        <w:rPr>
          <w:rFonts w:ascii="Menlo" w:hAnsi="Menlo" w:cs="Menlo"/>
          <w:color w:val="008013"/>
          <w:sz w:val="20"/>
          <w:szCs w:val="20"/>
        </w:rPr>
        <w:t>%J</w:t>
      </w:r>
    </w:p>
    <w:p w14:paraId="27E9F4D0" w14:textId="77777777" w:rsidR="00801F7A" w:rsidRPr="00801F7A" w:rsidRDefault="00801F7A" w:rsidP="00801F7A">
      <w:pPr>
        <w:rPr>
          <w:rFonts w:ascii="Menlo" w:hAnsi="Menlo" w:cs="Menlo"/>
          <w:sz w:val="20"/>
          <w:szCs w:val="20"/>
        </w:rPr>
      </w:pPr>
    </w:p>
    <w:p w14:paraId="55619A6A"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K1_ftlbf_upperpay = K1_upperpay/1.356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1C6DBFF5"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K1_ftlbf_upper = K1_upper/1.356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3969DF9D"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K1_ftlbf_avi = K1_avi/1.356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2DB45A0F"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K1_ftlbf_aft = K1_aft/1.356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7AEFCAFC" w14:textId="77777777" w:rsidR="00801F7A" w:rsidRPr="00801F7A" w:rsidRDefault="00801F7A" w:rsidP="00801F7A">
      <w:pPr>
        <w:rPr>
          <w:rFonts w:ascii="Menlo" w:hAnsi="Menlo" w:cs="Menlo"/>
          <w:sz w:val="20"/>
          <w:szCs w:val="20"/>
        </w:rPr>
      </w:pPr>
    </w:p>
    <w:p w14:paraId="5C4B2812" w14:textId="77777777" w:rsidR="00801F7A" w:rsidRPr="00801F7A" w:rsidRDefault="00801F7A" w:rsidP="00801F7A">
      <w:pPr>
        <w:rPr>
          <w:rFonts w:ascii="Menlo" w:hAnsi="Menlo" w:cs="Menlo"/>
          <w:sz w:val="20"/>
          <w:szCs w:val="20"/>
        </w:rPr>
      </w:pPr>
      <w:r w:rsidRPr="00801F7A">
        <w:rPr>
          <w:rFonts w:ascii="Menlo" w:hAnsi="Menlo" w:cs="Menlo"/>
          <w:color w:val="008013"/>
          <w:sz w:val="20"/>
          <w:szCs w:val="20"/>
        </w:rPr>
        <w:t>% Using parachute drag equation</w:t>
      </w:r>
    </w:p>
    <w:p w14:paraId="4A4D2490"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m_tot</w:t>
      </w:r>
      <w:proofErr w:type="spellEnd"/>
      <w:r w:rsidRPr="00801F7A">
        <w:rPr>
          <w:rFonts w:ascii="Menlo" w:hAnsi="Menlo" w:cs="Menlo"/>
          <w:sz w:val="20"/>
          <w:szCs w:val="20"/>
        </w:rPr>
        <w:t xml:space="preserve"> = </w:t>
      </w:r>
      <w:proofErr w:type="spellStart"/>
      <w:r w:rsidRPr="00801F7A">
        <w:rPr>
          <w:rFonts w:ascii="Menlo" w:hAnsi="Menlo" w:cs="Menlo"/>
          <w:sz w:val="20"/>
          <w:szCs w:val="20"/>
        </w:rPr>
        <w:t>m_upperpay+m_avi+m_aft</w:t>
      </w:r>
      <w:proofErr w:type="spellEnd"/>
      <w:r w:rsidRPr="00801F7A">
        <w:rPr>
          <w:rFonts w:ascii="Menlo" w:hAnsi="Menlo" w:cs="Menlo"/>
          <w:sz w:val="20"/>
          <w:szCs w:val="20"/>
        </w:rPr>
        <w:t xml:space="preserve">; </w:t>
      </w:r>
      <w:r w:rsidRPr="00801F7A">
        <w:rPr>
          <w:rFonts w:ascii="Menlo" w:hAnsi="Menlo" w:cs="Menlo"/>
          <w:color w:val="008013"/>
          <w:sz w:val="20"/>
          <w:szCs w:val="20"/>
        </w:rPr>
        <w:t>%</w:t>
      </w:r>
      <w:proofErr w:type="spellStart"/>
      <w:r w:rsidRPr="00801F7A">
        <w:rPr>
          <w:rFonts w:ascii="Menlo" w:hAnsi="Menlo" w:cs="Menlo"/>
          <w:color w:val="008013"/>
          <w:sz w:val="20"/>
          <w:szCs w:val="20"/>
        </w:rPr>
        <w:t>lb</w:t>
      </w:r>
      <w:proofErr w:type="spellEnd"/>
    </w:p>
    <w:p w14:paraId="0C8082FB" w14:textId="77777777" w:rsidR="00801F7A" w:rsidRPr="00801F7A" w:rsidRDefault="00801F7A" w:rsidP="00801F7A">
      <w:pPr>
        <w:rPr>
          <w:rFonts w:ascii="Menlo" w:hAnsi="Menlo" w:cs="Menlo"/>
          <w:sz w:val="20"/>
          <w:szCs w:val="20"/>
        </w:rPr>
      </w:pPr>
      <w:proofErr w:type="spellStart"/>
      <w:r w:rsidRPr="00801F7A">
        <w:rPr>
          <w:rFonts w:ascii="Menlo" w:hAnsi="Menlo" w:cs="Menlo"/>
          <w:sz w:val="20"/>
          <w:szCs w:val="20"/>
        </w:rPr>
        <w:t>m_tot_kg</w:t>
      </w:r>
      <w:proofErr w:type="spellEnd"/>
      <w:r w:rsidRPr="00801F7A">
        <w:rPr>
          <w:rFonts w:ascii="Menlo" w:hAnsi="Menlo" w:cs="Menlo"/>
          <w:sz w:val="20"/>
          <w:szCs w:val="20"/>
        </w:rPr>
        <w:t xml:space="preserve"> = </w:t>
      </w:r>
      <w:proofErr w:type="spellStart"/>
      <w:r w:rsidRPr="00801F7A">
        <w:rPr>
          <w:rFonts w:ascii="Menlo" w:hAnsi="Menlo" w:cs="Menlo"/>
          <w:sz w:val="20"/>
          <w:szCs w:val="20"/>
        </w:rPr>
        <w:t>m_tot</w:t>
      </w:r>
      <w:proofErr w:type="spellEnd"/>
      <w:r w:rsidRPr="00801F7A">
        <w:rPr>
          <w:rFonts w:ascii="Menlo" w:hAnsi="Menlo" w:cs="Menlo"/>
          <w:sz w:val="20"/>
          <w:szCs w:val="20"/>
        </w:rPr>
        <w:t xml:space="preserve">/2.205; </w:t>
      </w:r>
      <w:r w:rsidRPr="00801F7A">
        <w:rPr>
          <w:rFonts w:ascii="Menlo" w:hAnsi="Menlo" w:cs="Menlo"/>
          <w:color w:val="008013"/>
          <w:sz w:val="20"/>
          <w:szCs w:val="20"/>
        </w:rPr>
        <w:t>%kg</w:t>
      </w:r>
    </w:p>
    <w:p w14:paraId="392D826B"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g = 9.8; </w:t>
      </w:r>
      <w:r w:rsidRPr="00801F7A">
        <w:rPr>
          <w:rFonts w:ascii="Menlo" w:hAnsi="Menlo" w:cs="Menlo"/>
          <w:color w:val="008013"/>
          <w:sz w:val="20"/>
          <w:szCs w:val="20"/>
        </w:rPr>
        <w:t>%m/s^2</w:t>
      </w:r>
    </w:p>
    <w:p w14:paraId="21F1154B"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rho = 1.225; </w:t>
      </w:r>
      <w:r w:rsidRPr="00801F7A">
        <w:rPr>
          <w:rFonts w:ascii="Menlo" w:hAnsi="Menlo" w:cs="Menlo"/>
          <w:color w:val="008013"/>
          <w:sz w:val="20"/>
          <w:szCs w:val="20"/>
        </w:rPr>
        <w:t>%kg/m^3</w:t>
      </w:r>
    </w:p>
    <w:p w14:paraId="38CAB098" w14:textId="77777777" w:rsidR="00801F7A" w:rsidRPr="00801F7A" w:rsidRDefault="00801F7A" w:rsidP="00801F7A">
      <w:pPr>
        <w:rPr>
          <w:rFonts w:ascii="Menlo" w:hAnsi="Menlo" w:cs="Menlo"/>
          <w:sz w:val="20"/>
          <w:szCs w:val="20"/>
        </w:rPr>
      </w:pPr>
    </w:p>
    <w:p w14:paraId="52E58299"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Cd1 = </w:t>
      </w:r>
      <w:proofErr w:type="gramStart"/>
      <w:r w:rsidRPr="00801F7A">
        <w:rPr>
          <w:rFonts w:ascii="Menlo" w:hAnsi="Menlo" w:cs="Menlo"/>
          <w:sz w:val="20"/>
          <w:szCs w:val="20"/>
        </w:rPr>
        <w:t>2.2;</w:t>
      </w:r>
      <w:proofErr w:type="gramEnd"/>
    </w:p>
    <w:p w14:paraId="49CFF715" w14:textId="77777777" w:rsidR="00801F7A" w:rsidRPr="00801F7A" w:rsidRDefault="00801F7A" w:rsidP="00801F7A">
      <w:pPr>
        <w:rPr>
          <w:rFonts w:ascii="Menlo" w:hAnsi="Menlo" w:cs="Menlo"/>
          <w:sz w:val="20"/>
          <w:szCs w:val="20"/>
        </w:rPr>
      </w:pPr>
      <w:r w:rsidRPr="00801F7A">
        <w:rPr>
          <w:rFonts w:ascii="Menlo" w:hAnsi="Menlo" w:cs="Menlo"/>
          <w:sz w:val="20"/>
          <w:szCs w:val="20"/>
        </w:rPr>
        <w:t>A1 = 91.12</w:t>
      </w:r>
      <w:proofErr w:type="gramStart"/>
      <w:r w:rsidRPr="00801F7A">
        <w:rPr>
          <w:rFonts w:ascii="Menlo" w:hAnsi="Menlo" w:cs="Menlo"/>
          <w:sz w:val="20"/>
          <w:szCs w:val="20"/>
        </w:rPr>
        <w:t>/(</w:t>
      </w:r>
      <w:proofErr w:type="gramEnd"/>
      <w:r w:rsidRPr="00801F7A">
        <w:rPr>
          <w:rFonts w:ascii="Menlo" w:hAnsi="Menlo" w:cs="Menlo"/>
          <w:sz w:val="20"/>
          <w:szCs w:val="20"/>
        </w:rPr>
        <w:t>3.281^2);</w:t>
      </w:r>
    </w:p>
    <w:p w14:paraId="4A46AFC1" w14:textId="77777777" w:rsidR="00801F7A" w:rsidRPr="00801F7A" w:rsidRDefault="00801F7A" w:rsidP="00801F7A">
      <w:pPr>
        <w:rPr>
          <w:rFonts w:ascii="Menlo" w:hAnsi="Menlo" w:cs="Menlo"/>
          <w:sz w:val="20"/>
          <w:szCs w:val="20"/>
        </w:rPr>
      </w:pPr>
    </w:p>
    <w:p w14:paraId="14D151C3"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Cd2 = </w:t>
      </w:r>
      <w:proofErr w:type="gramStart"/>
      <w:r w:rsidRPr="00801F7A">
        <w:rPr>
          <w:rFonts w:ascii="Menlo" w:hAnsi="Menlo" w:cs="Menlo"/>
          <w:sz w:val="20"/>
          <w:szCs w:val="20"/>
        </w:rPr>
        <w:t>1.6;</w:t>
      </w:r>
      <w:proofErr w:type="gramEnd"/>
    </w:p>
    <w:p w14:paraId="3D3A66BA" w14:textId="77777777" w:rsidR="00801F7A" w:rsidRPr="00801F7A" w:rsidRDefault="00801F7A" w:rsidP="00801F7A">
      <w:pPr>
        <w:rPr>
          <w:rFonts w:ascii="Menlo" w:hAnsi="Menlo" w:cs="Menlo"/>
          <w:sz w:val="20"/>
          <w:szCs w:val="20"/>
        </w:rPr>
      </w:pPr>
      <w:r w:rsidRPr="00801F7A">
        <w:rPr>
          <w:rFonts w:ascii="Menlo" w:hAnsi="Menlo" w:cs="Menlo"/>
          <w:sz w:val="20"/>
          <w:szCs w:val="20"/>
        </w:rPr>
        <w:t>A2 = 3.14</w:t>
      </w:r>
      <w:proofErr w:type="gramStart"/>
      <w:r w:rsidRPr="00801F7A">
        <w:rPr>
          <w:rFonts w:ascii="Menlo" w:hAnsi="Menlo" w:cs="Menlo"/>
          <w:sz w:val="20"/>
          <w:szCs w:val="20"/>
        </w:rPr>
        <w:t>/(</w:t>
      </w:r>
      <w:proofErr w:type="gramEnd"/>
      <w:r w:rsidRPr="00801F7A">
        <w:rPr>
          <w:rFonts w:ascii="Menlo" w:hAnsi="Menlo" w:cs="Menlo"/>
          <w:sz w:val="20"/>
          <w:szCs w:val="20"/>
        </w:rPr>
        <w:t>3.281^2);</w:t>
      </w:r>
    </w:p>
    <w:p w14:paraId="0483D2F4" w14:textId="77777777" w:rsidR="00801F7A" w:rsidRPr="00801F7A" w:rsidRDefault="00801F7A" w:rsidP="00801F7A">
      <w:pPr>
        <w:rPr>
          <w:rFonts w:ascii="Menlo" w:hAnsi="Menlo" w:cs="Menlo"/>
          <w:sz w:val="20"/>
          <w:szCs w:val="20"/>
        </w:rPr>
      </w:pPr>
    </w:p>
    <w:p w14:paraId="504084E6"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Cd3 = </w:t>
      </w:r>
      <w:proofErr w:type="gramStart"/>
      <w:r w:rsidRPr="00801F7A">
        <w:rPr>
          <w:rFonts w:ascii="Menlo" w:hAnsi="Menlo" w:cs="Menlo"/>
          <w:sz w:val="20"/>
          <w:szCs w:val="20"/>
        </w:rPr>
        <w:t>0.65;</w:t>
      </w:r>
      <w:proofErr w:type="gramEnd"/>
    </w:p>
    <w:p w14:paraId="5637567A" w14:textId="77777777" w:rsidR="00801F7A" w:rsidRPr="00801F7A" w:rsidRDefault="00801F7A" w:rsidP="00801F7A">
      <w:pPr>
        <w:rPr>
          <w:rFonts w:ascii="Menlo" w:hAnsi="Menlo" w:cs="Menlo"/>
          <w:sz w:val="20"/>
          <w:szCs w:val="20"/>
        </w:rPr>
      </w:pPr>
      <w:r w:rsidRPr="00801F7A">
        <w:rPr>
          <w:rFonts w:ascii="Menlo" w:hAnsi="Menlo" w:cs="Menlo"/>
          <w:sz w:val="20"/>
          <w:szCs w:val="20"/>
        </w:rPr>
        <w:t>A3 = 2*pi/4*(6.17/</w:t>
      </w:r>
      <w:proofErr w:type="gramStart"/>
      <w:r w:rsidRPr="00801F7A">
        <w:rPr>
          <w:rFonts w:ascii="Menlo" w:hAnsi="Menlo" w:cs="Menlo"/>
          <w:sz w:val="20"/>
          <w:szCs w:val="20"/>
        </w:rPr>
        <w:t>12)^</w:t>
      </w:r>
      <w:proofErr w:type="gramEnd"/>
      <w:r w:rsidRPr="00801F7A">
        <w:rPr>
          <w:rFonts w:ascii="Menlo" w:hAnsi="Menlo" w:cs="Menlo"/>
          <w:sz w:val="20"/>
          <w:szCs w:val="20"/>
        </w:rPr>
        <w:t>2 + 0.3*(9/12)*4;</w:t>
      </w:r>
    </w:p>
    <w:p w14:paraId="23FD67E1" w14:textId="77777777" w:rsidR="00801F7A" w:rsidRPr="00801F7A" w:rsidRDefault="00801F7A" w:rsidP="00801F7A">
      <w:pPr>
        <w:rPr>
          <w:rFonts w:ascii="Menlo" w:hAnsi="Menlo" w:cs="Menlo"/>
          <w:sz w:val="20"/>
          <w:szCs w:val="20"/>
        </w:rPr>
      </w:pPr>
    </w:p>
    <w:p w14:paraId="4B86E93F"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v2 = </w:t>
      </w:r>
      <w:proofErr w:type="gramStart"/>
      <w:r w:rsidRPr="00801F7A">
        <w:rPr>
          <w:rFonts w:ascii="Menlo" w:hAnsi="Menlo" w:cs="Menlo"/>
          <w:sz w:val="20"/>
          <w:szCs w:val="20"/>
        </w:rPr>
        <w:t>sqrt(</w:t>
      </w:r>
      <w:proofErr w:type="gramEnd"/>
      <w:r w:rsidRPr="00801F7A">
        <w:rPr>
          <w:rFonts w:ascii="Menlo" w:hAnsi="Menlo" w:cs="Menlo"/>
          <w:sz w:val="20"/>
          <w:szCs w:val="20"/>
        </w:rPr>
        <w:t>2*</w:t>
      </w:r>
      <w:proofErr w:type="spellStart"/>
      <w:r w:rsidRPr="00801F7A">
        <w:rPr>
          <w:rFonts w:ascii="Menlo" w:hAnsi="Menlo" w:cs="Menlo"/>
          <w:sz w:val="20"/>
          <w:szCs w:val="20"/>
        </w:rPr>
        <w:t>m_tot_kg</w:t>
      </w:r>
      <w:proofErr w:type="spellEnd"/>
      <w:r w:rsidRPr="00801F7A">
        <w:rPr>
          <w:rFonts w:ascii="Menlo" w:hAnsi="Menlo" w:cs="Menlo"/>
          <w:sz w:val="20"/>
          <w:szCs w:val="20"/>
        </w:rPr>
        <w:t>*g /(rho*(Cd1*A1+Cd2*A2+Cd3*A3))) * 3.281</w:t>
      </w:r>
    </w:p>
    <w:p w14:paraId="11AEECCF" w14:textId="77777777" w:rsidR="00801F7A" w:rsidRPr="00801F7A" w:rsidRDefault="00801F7A" w:rsidP="00801F7A">
      <w:pPr>
        <w:rPr>
          <w:rFonts w:ascii="Menlo" w:hAnsi="Menlo" w:cs="Menlo"/>
          <w:sz w:val="20"/>
          <w:szCs w:val="20"/>
        </w:rPr>
      </w:pPr>
      <w:r w:rsidRPr="00801F7A">
        <w:rPr>
          <w:rFonts w:ascii="Menlo" w:hAnsi="Menlo" w:cs="Menlo"/>
          <w:sz w:val="20"/>
          <w:szCs w:val="20"/>
        </w:rPr>
        <w:t>v2 = v2 /</w:t>
      </w:r>
      <w:proofErr w:type="gramStart"/>
      <w:r w:rsidRPr="00801F7A">
        <w:rPr>
          <w:rFonts w:ascii="Menlo" w:hAnsi="Menlo" w:cs="Menlo"/>
          <w:sz w:val="20"/>
          <w:szCs w:val="20"/>
        </w:rPr>
        <w:t>3.281;</w:t>
      </w:r>
      <w:proofErr w:type="gramEnd"/>
    </w:p>
    <w:p w14:paraId="7EBF6948"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v2 = 62 / </w:t>
      </w:r>
      <w:proofErr w:type="gramStart"/>
      <w:r w:rsidRPr="00801F7A">
        <w:rPr>
          <w:rFonts w:ascii="Menlo" w:hAnsi="Menlo" w:cs="Menlo"/>
          <w:sz w:val="20"/>
          <w:szCs w:val="20"/>
        </w:rPr>
        <w:t>3.281;</w:t>
      </w:r>
      <w:proofErr w:type="gramEnd"/>
    </w:p>
    <w:p w14:paraId="1036F62E" w14:textId="77777777" w:rsidR="00801F7A" w:rsidRPr="00801F7A" w:rsidRDefault="00801F7A" w:rsidP="00801F7A">
      <w:pPr>
        <w:rPr>
          <w:rFonts w:ascii="Menlo" w:hAnsi="Menlo" w:cs="Menlo"/>
          <w:sz w:val="20"/>
          <w:szCs w:val="20"/>
        </w:rPr>
      </w:pPr>
    </w:p>
    <w:p w14:paraId="278F027A" w14:textId="77777777" w:rsidR="00801F7A" w:rsidRPr="00801F7A" w:rsidRDefault="00801F7A" w:rsidP="00801F7A">
      <w:pPr>
        <w:rPr>
          <w:rFonts w:ascii="Menlo" w:hAnsi="Menlo" w:cs="Menlo"/>
          <w:sz w:val="20"/>
          <w:szCs w:val="20"/>
        </w:rPr>
      </w:pPr>
      <w:r w:rsidRPr="00801F7A">
        <w:rPr>
          <w:rFonts w:ascii="Menlo" w:hAnsi="Menlo" w:cs="Menlo"/>
          <w:sz w:val="20"/>
          <w:szCs w:val="20"/>
        </w:rPr>
        <w:t>K2_upperpay = 0.5*</w:t>
      </w:r>
      <w:proofErr w:type="spellStart"/>
      <w:r w:rsidRPr="00801F7A">
        <w:rPr>
          <w:rFonts w:ascii="Menlo" w:hAnsi="Menlo" w:cs="Menlo"/>
          <w:sz w:val="20"/>
          <w:szCs w:val="20"/>
        </w:rPr>
        <w:t>m_kg_upperpay</w:t>
      </w:r>
      <w:proofErr w:type="spellEnd"/>
      <w:r w:rsidRPr="00801F7A">
        <w:rPr>
          <w:rFonts w:ascii="Menlo" w:hAnsi="Menlo" w:cs="Menlo"/>
          <w:sz w:val="20"/>
          <w:szCs w:val="20"/>
        </w:rPr>
        <w:t xml:space="preserve">*v2^2; </w:t>
      </w:r>
      <w:r w:rsidRPr="00801F7A">
        <w:rPr>
          <w:rFonts w:ascii="Menlo" w:hAnsi="Menlo" w:cs="Menlo"/>
          <w:color w:val="008013"/>
          <w:sz w:val="20"/>
          <w:szCs w:val="20"/>
        </w:rPr>
        <w:t>%J</w:t>
      </w:r>
    </w:p>
    <w:p w14:paraId="345ECBE7" w14:textId="77777777" w:rsidR="00801F7A" w:rsidRPr="00801F7A" w:rsidRDefault="00801F7A" w:rsidP="00801F7A">
      <w:pPr>
        <w:rPr>
          <w:rFonts w:ascii="Menlo" w:hAnsi="Menlo" w:cs="Menlo"/>
          <w:sz w:val="20"/>
          <w:szCs w:val="20"/>
        </w:rPr>
      </w:pPr>
      <w:r w:rsidRPr="00801F7A">
        <w:rPr>
          <w:rFonts w:ascii="Menlo" w:hAnsi="Menlo" w:cs="Menlo"/>
          <w:sz w:val="20"/>
          <w:szCs w:val="20"/>
        </w:rPr>
        <w:t>K2_upper = 0.5*(</w:t>
      </w:r>
      <w:proofErr w:type="spellStart"/>
      <w:r w:rsidRPr="00801F7A">
        <w:rPr>
          <w:rFonts w:ascii="Menlo" w:hAnsi="Menlo" w:cs="Menlo"/>
          <w:sz w:val="20"/>
          <w:szCs w:val="20"/>
        </w:rPr>
        <w:t>m_kg_upperpay-m_</w:t>
      </w:r>
      <w:proofErr w:type="gramStart"/>
      <w:r w:rsidRPr="00801F7A">
        <w:rPr>
          <w:rFonts w:ascii="Menlo" w:hAnsi="Menlo" w:cs="Menlo"/>
          <w:sz w:val="20"/>
          <w:szCs w:val="20"/>
        </w:rPr>
        <w:t>payload</w:t>
      </w:r>
      <w:proofErr w:type="spellEnd"/>
      <w:r w:rsidRPr="00801F7A">
        <w:rPr>
          <w:rFonts w:ascii="Menlo" w:hAnsi="Menlo" w:cs="Menlo"/>
          <w:sz w:val="20"/>
          <w:szCs w:val="20"/>
        </w:rPr>
        <w:t>)*</w:t>
      </w:r>
      <w:proofErr w:type="gramEnd"/>
      <w:r w:rsidRPr="00801F7A">
        <w:rPr>
          <w:rFonts w:ascii="Menlo" w:hAnsi="Menlo" w:cs="Menlo"/>
          <w:sz w:val="20"/>
          <w:szCs w:val="20"/>
        </w:rPr>
        <w:t xml:space="preserve">v2^2; </w:t>
      </w:r>
      <w:r w:rsidRPr="00801F7A">
        <w:rPr>
          <w:rFonts w:ascii="Menlo" w:hAnsi="Menlo" w:cs="Menlo"/>
          <w:color w:val="008013"/>
          <w:sz w:val="20"/>
          <w:szCs w:val="20"/>
        </w:rPr>
        <w:t>%J</w:t>
      </w:r>
    </w:p>
    <w:p w14:paraId="33C11EA2" w14:textId="77777777" w:rsidR="00801F7A" w:rsidRPr="00801F7A" w:rsidRDefault="00801F7A" w:rsidP="00801F7A">
      <w:pPr>
        <w:rPr>
          <w:rFonts w:ascii="Menlo" w:hAnsi="Menlo" w:cs="Menlo"/>
          <w:sz w:val="20"/>
          <w:szCs w:val="20"/>
        </w:rPr>
      </w:pPr>
      <w:r w:rsidRPr="00801F7A">
        <w:rPr>
          <w:rFonts w:ascii="Menlo" w:hAnsi="Menlo" w:cs="Menlo"/>
          <w:sz w:val="20"/>
          <w:szCs w:val="20"/>
        </w:rPr>
        <w:t>K2_avi = 0.5*</w:t>
      </w:r>
      <w:proofErr w:type="spellStart"/>
      <w:r w:rsidRPr="00801F7A">
        <w:rPr>
          <w:rFonts w:ascii="Menlo" w:hAnsi="Menlo" w:cs="Menlo"/>
          <w:sz w:val="20"/>
          <w:szCs w:val="20"/>
        </w:rPr>
        <w:t>m_kg_avi</w:t>
      </w:r>
      <w:proofErr w:type="spellEnd"/>
      <w:r w:rsidRPr="00801F7A">
        <w:rPr>
          <w:rFonts w:ascii="Menlo" w:hAnsi="Menlo" w:cs="Menlo"/>
          <w:sz w:val="20"/>
          <w:szCs w:val="20"/>
        </w:rPr>
        <w:t xml:space="preserve">*v2^2; </w:t>
      </w:r>
      <w:r w:rsidRPr="00801F7A">
        <w:rPr>
          <w:rFonts w:ascii="Menlo" w:hAnsi="Menlo" w:cs="Menlo"/>
          <w:color w:val="008013"/>
          <w:sz w:val="20"/>
          <w:szCs w:val="20"/>
        </w:rPr>
        <w:t>%J</w:t>
      </w:r>
    </w:p>
    <w:p w14:paraId="12C0EBCB" w14:textId="77777777" w:rsidR="00801F7A" w:rsidRPr="00801F7A" w:rsidRDefault="00801F7A" w:rsidP="00801F7A">
      <w:pPr>
        <w:rPr>
          <w:rFonts w:ascii="Menlo" w:hAnsi="Menlo" w:cs="Menlo"/>
          <w:sz w:val="20"/>
          <w:szCs w:val="20"/>
        </w:rPr>
      </w:pPr>
      <w:r w:rsidRPr="00801F7A">
        <w:rPr>
          <w:rFonts w:ascii="Menlo" w:hAnsi="Menlo" w:cs="Menlo"/>
          <w:sz w:val="20"/>
          <w:szCs w:val="20"/>
        </w:rPr>
        <w:t>K2_aft = 0.5*</w:t>
      </w:r>
      <w:proofErr w:type="spellStart"/>
      <w:r w:rsidRPr="00801F7A">
        <w:rPr>
          <w:rFonts w:ascii="Menlo" w:hAnsi="Menlo" w:cs="Menlo"/>
          <w:sz w:val="20"/>
          <w:szCs w:val="20"/>
        </w:rPr>
        <w:t>m_kg_aft</w:t>
      </w:r>
      <w:proofErr w:type="spellEnd"/>
      <w:r w:rsidRPr="00801F7A">
        <w:rPr>
          <w:rFonts w:ascii="Menlo" w:hAnsi="Menlo" w:cs="Menlo"/>
          <w:sz w:val="20"/>
          <w:szCs w:val="20"/>
        </w:rPr>
        <w:t xml:space="preserve">*v2^2; </w:t>
      </w:r>
      <w:r w:rsidRPr="00801F7A">
        <w:rPr>
          <w:rFonts w:ascii="Menlo" w:hAnsi="Menlo" w:cs="Menlo"/>
          <w:color w:val="008013"/>
          <w:sz w:val="20"/>
          <w:szCs w:val="20"/>
        </w:rPr>
        <w:t>%J</w:t>
      </w:r>
    </w:p>
    <w:p w14:paraId="0E229467" w14:textId="77777777" w:rsidR="00801F7A" w:rsidRPr="00801F7A" w:rsidRDefault="00801F7A" w:rsidP="00801F7A">
      <w:pPr>
        <w:rPr>
          <w:rFonts w:ascii="Menlo" w:hAnsi="Menlo" w:cs="Menlo"/>
          <w:sz w:val="20"/>
          <w:szCs w:val="20"/>
        </w:rPr>
      </w:pPr>
    </w:p>
    <w:p w14:paraId="5FA3FC19"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K2_ftlbf_upperpay = K2_upperpay/1.356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310B2C44"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K2_ftlbf_upper = K2_upper/1.356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14ADF6BC"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K2_ftlbf_avi = K2_avi/1.356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70DF4F74" w14:textId="77777777" w:rsidR="00801F7A" w:rsidRPr="00801F7A" w:rsidRDefault="00801F7A" w:rsidP="00801F7A">
      <w:pPr>
        <w:rPr>
          <w:rFonts w:ascii="Menlo" w:hAnsi="Menlo" w:cs="Menlo"/>
          <w:sz w:val="20"/>
          <w:szCs w:val="20"/>
        </w:rPr>
      </w:pPr>
      <w:r w:rsidRPr="00801F7A">
        <w:rPr>
          <w:rFonts w:ascii="Menlo" w:hAnsi="Menlo" w:cs="Menlo"/>
          <w:sz w:val="20"/>
          <w:szCs w:val="20"/>
        </w:rPr>
        <w:t xml:space="preserve">K2_ftlbf_aft = K2_aft/1.356 </w:t>
      </w:r>
      <w:r w:rsidRPr="00801F7A">
        <w:rPr>
          <w:rFonts w:ascii="Menlo" w:hAnsi="Menlo" w:cs="Menlo"/>
          <w:color w:val="008013"/>
          <w:sz w:val="20"/>
          <w:szCs w:val="20"/>
        </w:rPr>
        <w:t>%ft-</w:t>
      </w:r>
      <w:proofErr w:type="spellStart"/>
      <w:r w:rsidRPr="00801F7A">
        <w:rPr>
          <w:rFonts w:ascii="Menlo" w:hAnsi="Menlo" w:cs="Menlo"/>
          <w:color w:val="008013"/>
          <w:sz w:val="20"/>
          <w:szCs w:val="20"/>
        </w:rPr>
        <w:t>lbf</w:t>
      </w:r>
      <w:proofErr w:type="spellEnd"/>
    </w:p>
    <w:p w14:paraId="5AB17592" w14:textId="77777777" w:rsidR="00B7408D" w:rsidRDefault="00B7408D" w:rsidP="006A6168"/>
    <w:p w14:paraId="3C696924" w14:textId="77777777" w:rsidR="00E902DC" w:rsidRDefault="00E902DC">
      <w:pPr>
        <w:spacing w:after="160" w:line="259" w:lineRule="auto"/>
      </w:pPr>
      <w:r>
        <w:br w:type="page"/>
      </w:r>
    </w:p>
    <w:p w14:paraId="0EF86820" w14:textId="05252BBB" w:rsidR="002B29B9" w:rsidRDefault="002B29B9" w:rsidP="002B29B9">
      <w:proofErr w:type="spellStart"/>
      <w:r>
        <w:lastRenderedPageBreak/>
        <w:t>Matlab</w:t>
      </w:r>
      <w:proofErr w:type="spellEnd"/>
      <w:r>
        <w:t xml:space="preserve"> Script – </w:t>
      </w:r>
      <w:proofErr w:type="spellStart"/>
      <w:r w:rsidR="00F21D15">
        <w:t>parachutesizing</w:t>
      </w:r>
      <w:r>
        <w:t>.m</w:t>
      </w:r>
      <w:proofErr w:type="spellEnd"/>
    </w:p>
    <w:p w14:paraId="21AE02A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parachutesizing.m</w:t>
      </w:r>
      <w:proofErr w:type="spellEnd"/>
    </w:p>
    <w:p w14:paraId="2BA79768"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Connor Zhou</w:t>
      </w:r>
    </w:p>
    <w:p w14:paraId="57683E1B"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2023-11-1</w:t>
      </w:r>
    </w:p>
    <w:p w14:paraId="55237D08" w14:textId="77777777" w:rsidR="000B7A56" w:rsidRPr="000B7A56" w:rsidRDefault="000B7A56" w:rsidP="000B7A56">
      <w:pPr>
        <w:rPr>
          <w:rFonts w:ascii="Menlo" w:hAnsi="Menlo" w:cs="Menlo"/>
          <w:sz w:val="20"/>
          <w:szCs w:val="20"/>
        </w:rPr>
      </w:pPr>
    </w:p>
    <w:p w14:paraId="4D8072F9"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clc;clear</w:t>
      </w:r>
      <w:proofErr w:type="gramEnd"/>
      <w:r w:rsidRPr="000B7A56">
        <w:rPr>
          <w:rFonts w:ascii="Menlo" w:hAnsi="Menlo" w:cs="Menlo"/>
          <w:sz w:val="20"/>
          <w:szCs w:val="20"/>
        </w:rPr>
        <w:t>;close</w:t>
      </w:r>
      <w:proofErr w:type="spellEnd"/>
      <w:r w:rsidRPr="000B7A56">
        <w:rPr>
          <w:rFonts w:ascii="Menlo" w:hAnsi="Menlo" w:cs="Menlo"/>
          <w:sz w:val="20"/>
          <w:szCs w:val="20"/>
        </w:rPr>
        <w:t xml:space="preserve"> </w:t>
      </w:r>
      <w:r w:rsidRPr="000B7A56">
        <w:rPr>
          <w:rFonts w:ascii="Menlo" w:hAnsi="Menlo" w:cs="Menlo"/>
          <w:color w:val="A709F5"/>
          <w:sz w:val="20"/>
          <w:szCs w:val="20"/>
        </w:rPr>
        <w:t>all</w:t>
      </w:r>
      <w:r w:rsidRPr="000B7A56">
        <w:rPr>
          <w:rFonts w:ascii="Menlo" w:hAnsi="Menlo" w:cs="Menlo"/>
          <w:sz w:val="20"/>
          <w:szCs w:val="20"/>
        </w:rPr>
        <w:t>;</w:t>
      </w:r>
    </w:p>
    <w:p w14:paraId="53C796D8" w14:textId="77777777" w:rsidR="000B7A56" w:rsidRPr="000B7A56" w:rsidRDefault="000B7A56" w:rsidP="000B7A56">
      <w:pPr>
        <w:rPr>
          <w:rFonts w:ascii="Menlo" w:hAnsi="Menlo" w:cs="Menlo"/>
          <w:sz w:val="20"/>
          <w:szCs w:val="20"/>
        </w:rPr>
      </w:pPr>
    </w:p>
    <w:p w14:paraId="2AF2B4E3"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Maximum Impact Velocity</w:t>
      </w:r>
    </w:p>
    <w:p w14:paraId="3C1228D4" w14:textId="77777777" w:rsidR="000B7A56" w:rsidRPr="000B7A56" w:rsidRDefault="000B7A56" w:rsidP="000B7A56">
      <w:pPr>
        <w:rPr>
          <w:rFonts w:ascii="Menlo" w:hAnsi="Menlo" w:cs="Menlo"/>
          <w:sz w:val="20"/>
          <w:szCs w:val="20"/>
        </w:rPr>
      </w:pPr>
    </w:p>
    <w:p w14:paraId="1FB527FB"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Max impact velocity is derived from the kinetic energy upon impact</w:t>
      </w:r>
    </w:p>
    <w:p w14:paraId="03CB8F4B"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requirement (75 ft-</w:t>
      </w:r>
      <w:proofErr w:type="spellStart"/>
      <w:r w:rsidRPr="000B7A56">
        <w:rPr>
          <w:rFonts w:ascii="Menlo" w:hAnsi="Menlo" w:cs="Menlo"/>
          <w:color w:val="008013"/>
          <w:sz w:val="20"/>
          <w:szCs w:val="20"/>
        </w:rPr>
        <w:t>lbf</w:t>
      </w:r>
      <w:proofErr w:type="spellEnd"/>
      <w:r w:rsidRPr="000B7A56">
        <w:rPr>
          <w:rFonts w:ascii="Menlo" w:hAnsi="Menlo" w:cs="Menlo"/>
          <w:color w:val="008013"/>
          <w:sz w:val="20"/>
          <w:szCs w:val="20"/>
        </w:rPr>
        <w:t xml:space="preserve">). Each tethered rocket section must have an </w:t>
      </w:r>
      <w:proofErr w:type="gramStart"/>
      <w:r w:rsidRPr="000B7A56">
        <w:rPr>
          <w:rFonts w:ascii="Menlo" w:hAnsi="Menlo" w:cs="Menlo"/>
          <w:color w:val="008013"/>
          <w:sz w:val="20"/>
          <w:szCs w:val="20"/>
        </w:rPr>
        <w:t>impact</w:t>
      </w:r>
      <w:proofErr w:type="gramEnd"/>
    </w:p>
    <w:p w14:paraId="3344F22F"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kinetic energy below 75 ft-</w:t>
      </w:r>
      <w:proofErr w:type="spellStart"/>
      <w:r w:rsidRPr="000B7A56">
        <w:rPr>
          <w:rFonts w:ascii="Menlo" w:hAnsi="Menlo" w:cs="Menlo"/>
          <w:color w:val="008013"/>
          <w:sz w:val="20"/>
          <w:szCs w:val="20"/>
        </w:rPr>
        <w:t>lbf</w:t>
      </w:r>
      <w:proofErr w:type="spellEnd"/>
      <w:r w:rsidRPr="000B7A56">
        <w:rPr>
          <w:rFonts w:ascii="Menlo" w:hAnsi="Menlo" w:cs="Menlo"/>
          <w:color w:val="008013"/>
          <w:sz w:val="20"/>
          <w:szCs w:val="20"/>
        </w:rPr>
        <w:t>. Working backwards from this requirement,</w:t>
      </w:r>
    </w:p>
    <w:p w14:paraId="770BC8EA"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gramStart"/>
      <w:r w:rsidRPr="000B7A56">
        <w:rPr>
          <w:rFonts w:ascii="Menlo" w:hAnsi="Menlo" w:cs="Menlo"/>
          <w:color w:val="008013"/>
          <w:sz w:val="20"/>
          <w:szCs w:val="20"/>
        </w:rPr>
        <w:t>the</w:t>
      </w:r>
      <w:proofErr w:type="gramEnd"/>
      <w:r w:rsidRPr="000B7A56">
        <w:rPr>
          <w:rFonts w:ascii="Menlo" w:hAnsi="Menlo" w:cs="Menlo"/>
          <w:color w:val="008013"/>
          <w:sz w:val="20"/>
          <w:szCs w:val="20"/>
        </w:rPr>
        <w:t xml:space="preserve"> max velocity upon impact is calculated.</w:t>
      </w:r>
    </w:p>
    <w:p w14:paraId="1A27C307" w14:textId="77777777" w:rsidR="000B7A56" w:rsidRPr="000B7A56" w:rsidRDefault="000B7A56" w:rsidP="000B7A56">
      <w:pPr>
        <w:rPr>
          <w:rFonts w:ascii="Menlo" w:hAnsi="Menlo" w:cs="Menlo"/>
          <w:sz w:val="20"/>
          <w:szCs w:val="20"/>
        </w:rPr>
      </w:pPr>
    </w:p>
    <w:p w14:paraId="0271AD80"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Launch Params</w:t>
      </w:r>
    </w:p>
    <w:p w14:paraId="5E19C5B0"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fullscale</w:t>
      </w:r>
      <w:proofErr w:type="spellEnd"/>
      <w:r w:rsidRPr="000B7A56">
        <w:rPr>
          <w:rFonts w:ascii="Menlo" w:hAnsi="Menlo" w:cs="Menlo"/>
          <w:color w:val="008013"/>
          <w:sz w:val="20"/>
          <w:szCs w:val="20"/>
        </w:rPr>
        <w:t>:</w:t>
      </w:r>
    </w:p>
    <w:p w14:paraId="1DC1E80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z_md</w:t>
      </w:r>
      <w:proofErr w:type="spellEnd"/>
      <w:r w:rsidRPr="000B7A56">
        <w:rPr>
          <w:rFonts w:ascii="Menlo" w:hAnsi="Menlo" w:cs="Menlo"/>
          <w:color w:val="008013"/>
          <w:sz w:val="20"/>
          <w:szCs w:val="20"/>
        </w:rPr>
        <w:t xml:space="preserve"> = 550; % main deployment altitude (ft)</w:t>
      </w:r>
    </w:p>
    <w:p w14:paraId="32EE2A88"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z_dd</w:t>
      </w:r>
      <w:proofErr w:type="spellEnd"/>
      <w:r w:rsidRPr="000B7A56">
        <w:rPr>
          <w:rFonts w:ascii="Menlo" w:hAnsi="Menlo" w:cs="Menlo"/>
          <w:color w:val="008013"/>
          <w:sz w:val="20"/>
          <w:szCs w:val="20"/>
        </w:rPr>
        <w:t xml:space="preserve"> = 4940; % apogee / drogue deployment altitude (ft)</w:t>
      </w:r>
    </w:p>
    <w:p w14:paraId="75E277C6"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subscale:</w:t>
      </w:r>
    </w:p>
    <w:p w14:paraId="0C19D50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z_md</w:t>
      </w:r>
      <w:proofErr w:type="spellEnd"/>
      <w:r w:rsidRPr="000B7A56">
        <w:rPr>
          <w:rFonts w:ascii="Menlo" w:hAnsi="Menlo" w:cs="Menlo"/>
          <w:color w:val="008013"/>
          <w:sz w:val="20"/>
          <w:szCs w:val="20"/>
        </w:rPr>
        <w:t xml:space="preserve"> = 550; % main deployment altitude (ft)</w:t>
      </w:r>
    </w:p>
    <w:p w14:paraId="560D3465"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*TENTATIVE* </w:t>
      </w:r>
      <w:proofErr w:type="spellStart"/>
      <w:r w:rsidRPr="000B7A56">
        <w:rPr>
          <w:rFonts w:ascii="Menlo" w:hAnsi="Menlo" w:cs="Menlo"/>
          <w:color w:val="008013"/>
          <w:sz w:val="20"/>
          <w:szCs w:val="20"/>
        </w:rPr>
        <w:t>z_dd</w:t>
      </w:r>
      <w:proofErr w:type="spellEnd"/>
      <w:r w:rsidRPr="000B7A56">
        <w:rPr>
          <w:rFonts w:ascii="Menlo" w:hAnsi="Menlo" w:cs="Menlo"/>
          <w:color w:val="008013"/>
          <w:sz w:val="20"/>
          <w:szCs w:val="20"/>
        </w:rPr>
        <w:t xml:space="preserve"> = 2749.23; % apogee / drogue deployment altitude (ft)</w:t>
      </w:r>
    </w:p>
    <w:p w14:paraId="539FE6E6"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KE_max</w:t>
      </w:r>
      <w:proofErr w:type="spellEnd"/>
      <w:r w:rsidRPr="000B7A56">
        <w:rPr>
          <w:rFonts w:ascii="Menlo" w:hAnsi="Menlo" w:cs="Menlo"/>
          <w:sz w:val="20"/>
          <w:szCs w:val="20"/>
        </w:rPr>
        <w:t xml:space="preserve"> = 75; </w:t>
      </w:r>
      <w:r w:rsidRPr="000B7A56">
        <w:rPr>
          <w:rFonts w:ascii="Menlo" w:hAnsi="Menlo" w:cs="Menlo"/>
          <w:color w:val="008013"/>
          <w:sz w:val="20"/>
          <w:szCs w:val="20"/>
        </w:rPr>
        <w:t>% max kinetic energy (ft-</w:t>
      </w:r>
      <w:proofErr w:type="spellStart"/>
      <w:r w:rsidRPr="000B7A56">
        <w:rPr>
          <w:rFonts w:ascii="Menlo" w:hAnsi="Menlo" w:cs="Menlo"/>
          <w:color w:val="008013"/>
          <w:sz w:val="20"/>
          <w:szCs w:val="20"/>
        </w:rPr>
        <w:t>lbf</w:t>
      </w:r>
      <w:proofErr w:type="spellEnd"/>
      <w:r w:rsidRPr="000B7A56">
        <w:rPr>
          <w:rFonts w:ascii="Menlo" w:hAnsi="Menlo" w:cs="Menlo"/>
          <w:color w:val="008013"/>
          <w:sz w:val="20"/>
          <w:szCs w:val="20"/>
        </w:rPr>
        <w:t>)</w:t>
      </w:r>
    </w:p>
    <w:p w14:paraId="3869E816"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z_md</w:t>
      </w:r>
      <w:proofErr w:type="spellEnd"/>
      <w:r w:rsidRPr="000B7A56">
        <w:rPr>
          <w:rFonts w:ascii="Menlo" w:hAnsi="Menlo" w:cs="Menlo"/>
          <w:sz w:val="20"/>
          <w:szCs w:val="20"/>
        </w:rPr>
        <w:t xml:space="preserve"> = 600; </w:t>
      </w:r>
      <w:r w:rsidRPr="000B7A56">
        <w:rPr>
          <w:rFonts w:ascii="Menlo" w:hAnsi="Menlo" w:cs="Menlo"/>
          <w:color w:val="008013"/>
          <w:sz w:val="20"/>
          <w:szCs w:val="20"/>
        </w:rPr>
        <w:t>% main deployment altitude (ft)</w:t>
      </w:r>
    </w:p>
    <w:p w14:paraId="51F9685C"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z_dd</w:t>
      </w:r>
      <w:proofErr w:type="spellEnd"/>
      <w:r w:rsidRPr="000B7A56">
        <w:rPr>
          <w:rFonts w:ascii="Menlo" w:hAnsi="Menlo" w:cs="Menlo"/>
          <w:sz w:val="20"/>
          <w:szCs w:val="20"/>
        </w:rPr>
        <w:t xml:space="preserve"> = 4376; </w:t>
      </w:r>
      <w:r w:rsidRPr="000B7A56">
        <w:rPr>
          <w:rFonts w:ascii="Menlo" w:hAnsi="Menlo" w:cs="Menlo"/>
          <w:color w:val="008013"/>
          <w:sz w:val="20"/>
          <w:szCs w:val="20"/>
        </w:rPr>
        <w:t>% apogee / drogue deployment altitude (ft)</w:t>
      </w:r>
    </w:p>
    <w:p w14:paraId="68257F7D" w14:textId="77777777" w:rsidR="000B7A56" w:rsidRPr="000B7A56" w:rsidRDefault="000B7A56" w:rsidP="000B7A56">
      <w:pPr>
        <w:rPr>
          <w:rFonts w:ascii="Menlo" w:hAnsi="Menlo" w:cs="Menlo"/>
          <w:sz w:val="20"/>
          <w:szCs w:val="20"/>
        </w:rPr>
      </w:pPr>
    </w:p>
    <w:p w14:paraId="0198D819"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Rocket Params</w:t>
      </w:r>
    </w:p>
    <w:p w14:paraId="5FA6E9F5"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fullscale</w:t>
      </w:r>
      <w:proofErr w:type="spellEnd"/>
      <w:r w:rsidRPr="000B7A56">
        <w:rPr>
          <w:rFonts w:ascii="Menlo" w:hAnsi="Menlo" w:cs="Menlo"/>
          <w:color w:val="008013"/>
          <w:sz w:val="20"/>
          <w:szCs w:val="20"/>
        </w:rPr>
        <w:t>:</w:t>
      </w:r>
    </w:p>
    <w:p w14:paraId="216A42A9"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 = 13109; % burnout mass of rocket (g)</w:t>
      </w:r>
    </w:p>
    <w:p w14:paraId="048C067E"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 = 6986.7; % mass of heaviest section (g)</w:t>
      </w:r>
    </w:p>
    <w:p w14:paraId="0AE1D2FD"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subscale:</w:t>
      </w:r>
    </w:p>
    <w:p w14:paraId="1467E4C4"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 = 3901.8; % burnout mass of rocket (g)</w:t>
      </w:r>
    </w:p>
    <w:p w14:paraId="70BFF729"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m = 2019; % mass of heaviest section (g)</w:t>
      </w:r>
    </w:p>
    <w:p w14:paraId="0F79D66F"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M = 3877.5; </w:t>
      </w:r>
      <w:r w:rsidRPr="000B7A56">
        <w:rPr>
          <w:rFonts w:ascii="Menlo" w:hAnsi="Menlo" w:cs="Menlo"/>
          <w:color w:val="008013"/>
          <w:sz w:val="20"/>
          <w:szCs w:val="20"/>
        </w:rPr>
        <w:t>% burnout mass of rocket (g)</w:t>
      </w:r>
    </w:p>
    <w:p w14:paraId="50242196"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m = 10750.14; </w:t>
      </w:r>
      <w:r w:rsidRPr="000B7A56">
        <w:rPr>
          <w:rFonts w:ascii="Menlo" w:hAnsi="Menlo" w:cs="Menlo"/>
          <w:color w:val="008013"/>
          <w:sz w:val="20"/>
          <w:szCs w:val="20"/>
        </w:rPr>
        <w:t>% mass of heaviest section (g)</w:t>
      </w:r>
    </w:p>
    <w:p w14:paraId="1529595A"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disp</w:t>
      </w:r>
      <w:proofErr w:type="spellEnd"/>
      <w:r w:rsidRPr="000B7A56">
        <w:rPr>
          <w:rFonts w:ascii="Menlo" w:hAnsi="Menlo" w:cs="Menlo"/>
          <w:sz w:val="20"/>
          <w:szCs w:val="20"/>
        </w:rPr>
        <w:t>(</w:t>
      </w:r>
      <w:r w:rsidRPr="000B7A56">
        <w:rPr>
          <w:rFonts w:ascii="Menlo" w:hAnsi="Menlo" w:cs="Menlo"/>
          <w:color w:val="A709F5"/>
          <w:sz w:val="20"/>
          <w:szCs w:val="20"/>
        </w:rPr>
        <w:t>"Rocket:"</w:t>
      </w:r>
      <w:r w:rsidRPr="000B7A56">
        <w:rPr>
          <w:rFonts w:ascii="Menlo" w:hAnsi="Menlo" w:cs="Menlo"/>
          <w:sz w:val="20"/>
          <w:szCs w:val="20"/>
        </w:rPr>
        <w:t>)</w:t>
      </w:r>
    </w:p>
    <w:p w14:paraId="6E558DB6"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Total mass   = %.3f g\n"</w:t>
      </w:r>
      <w:r w:rsidRPr="000B7A56">
        <w:rPr>
          <w:rFonts w:ascii="Menlo" w:hAnsi="Menlo" w:cs="Menlo"/>
          <w:sz w:val="20"/>
          <w:szCs w:val="20"/>
        </w:rPr>
        <w:t>, M);</w:t>
      </w:r>
    </w:p>
    <w:p w14:paraId="632A6BE9"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Heaviest sec = %.3f g\n"</w:t>
      </w:r>
      <w:r w:rsidRPr="000B7A56">
        <w:rPr>
          <w:rFonts w:ascii="Menlo" w:hAnsi="Menlo" w:cs="Menlo"/>
          <w:sz w:val="20"/>
          <w:szCs w:val="20"/>
        </w:rPr>
        <w:t>, m);</w:t>
      </w:r>
    </w:p>
    <w:p w14:paraId="6D7ABFF4" w14:textId="77777777" w:rsidR="000B7A56" w:rsidRPr="000B7A56" w:rsidRDefault="000B7A56" w:rsidP="000B7A56">
      <w:pPr>
        <w:rPr>
          <w:rFonts w:ascii="Menlo" w:hAnsi="Menlo" w:cs="Menlo"/>
          <w:sz w:val="20"/>
          <w:szCs w:val="20"/>
        </w:rPr>
      </w:pPr>
    </w:p>
    <w:p w14:paraId="1922EC94"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Global Params</w:t>
      </w:r>
    </w:p>
    <w:p w14:paraId="6BDAA3D5"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g = 9.81; </w:t>
      </w:r>
      <w:r w:rsidRPr="000B7A56">
        <w:rPr>
          <w:rFonts w:ascii="Menlo" w:hAnsi="Menlo" w:cs="Menlo"/>
          <w:color w:val="008013"/>
          <w:sz w:val="20"/>
          <w:szCs w:val="20"/>
        </w:rPr>
        <w:t>% acc due to gravity (m/s^2)</w:t>
      </w:r>
    </w:p>
    <w:p w14:paraId="3DCC19D1"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rho = 1225; </w:t>
      </w:r>
      <w:r w:rsidRPr="000B7A56">
        <w:rPr>
          <w:rFonts w:ascii="Menlo" w:hAnsi="Menlo" w:cs="Menlo"/>
          <w:color w:val="008013"/>
          <w:sz w:val="20"/>
          <w:szCs w:val="20"/>
        </w:rPr>
        <w:t>% density of air (g/m^3)</w:t>
      </w:r>
    </w:p>
    <w:p w14:paraId="5A072F15"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Cd = 0.4:0.01:3.0; </w:t>
      </w:r>
      <w:r w:rsidRPr="000B7A56">
        <w:rPr>
          <w:rFonts w:ascii="Menlo" w:hAnsi="Menlo" w:cs="Menlo"/>
          <w:color w:val="008013"/>
          <w:sz w:val="20"/>
          <w:szCs w:val="20"/>
        </w:rPr>
        <w:t>% drag coefficient</w:t>
      </w:r>
    </w:p>
    <w:p w14:paraId="60A60F65"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v_wind</w:t>
      </w:r>
      <w:proofErr w:type="spellEnd"/>
      <w:r w:rsidRPr="000B7A56">
        <w:rPr>
          <w:rFonts w:ascii="Menlo" w:hAnsi="Menlo" w:cs="Menlo"/>
          <w:sz w:val="20"/>
          <w:szCs w:val="20"/>
        </w:rPr>
        <w:t xml:space="preserve"> = 5:5:20; </w:t>
      </w:r>
      <w:r w:rsidRPr="000B7A56">
        <w:rPr>
          <w:rFonts w:ascii="Menlo" w:hAnsi="Menlo" w:cs="Menlo"/>
          <w:color w:val="008013"/>
          <w:sz w:val="20"/>
          <w:szCs w:val="20"/>
        </w:rPr>
        <w:t>% wind velocity (mph)</w:t>
      </w:r>
    </w:p>
    <w:p w14:paraId="5DA97C91" w14:textId="77777777" w:rsidR="000B7A56" w:rsidRPr="000B7A56" w:rsidRDefault="000B7A56" w:rsidP="000B7A56">
      <w:pPr>
        <w:rPr>
          <w:rFonts w:ascii="Menlo" w:hAnsi="Menlo" w:cs="Menlo"/>
          <w:sz w:val="20"/>
          <w:szCs w:val="20"/>
        </w:rPr>
      </w:pPr>
    </w:p>
    <w:p w14:paraId="4A1CAF93"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Conversions</w:t>
      </w:r>
    </w:p>
    <w:p w14:paraId="49887FA1"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KE_max</w:t>
      </w:r>
      <w:proofErr w:type="spellEnd"/>
      <w:r w:rsidRPr="000B7A56">
        <w:rPr>
          <w:rFonts w:ascii="Menlo" w:hAnsi="Menlo" w:cs="Menlo"/>
          <w:sz w:val="20"/>
          <w:szCs w:val="20"/>
        </w:rPr>
        <w:t xml:space="preserve"> = </w:t>
      </w:r>
      <w:proofErr w:type="spellStart"/>
      <w:r w:rsidRPr="000B7A56">
        <w:rPr>
          <w:rFonts w:ascii="Menlo" w:hAnsi="Menlo" w:cs="Menlo"/>
          <w:sz w:val="20"/>
          <w:szCs w:val="20"/>
        </w:rPr>
        <w:t>KE_max</w:t>
      </w:r>
      <w:proofErr w:type="spellEnd"/>
      <w:r w:rsidRPr="000B7A56">
        <w:rPr>
          <w:rFonts w:ascii="Menlo" w:hAnsi="Menlo" w:cs="Menlo"/>
          <w:sz w:val="20"/>
          <w:szCs w:val="20"/>
        </w:rPr>
        <w:t xml:space="preserve"> * 1.356; </w:t>
      </w:r>
      <w:r w:rsidRPr="000B7A56">
        <w:rPr>
          <w:rFonts w:ascii="Menlo" w:hAnsi="Menlo" w:cs="Menlo"/>
          <w:color w:val="008013"/>
          <w:sz w:val="20"/>
          <w:szCs w:val="20"/>
        </w:rPr>
        <w:t>% max kinetic energy (J)</w:t>
      </w:r>
    </w:p>
    <w:p w14:paraId="14952C8A"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z_md</w:t>
      </w:r>
      <w:proofErr w:type="spellEnd"/>
      <w:r w:rsidRPr="000B7A56">
        <w:rPr>
          <w:rFonts w:ascii="Menlo" w:hAnsi="Menlo" w:cs="Menlo"/>
          <w:sz w:val="20"/>
          <w:szCs w:val="20"/>
        </w:rPr>
        <w:t xml:space="preserve"> = </w:t>
      </w:r>
      <w:proofErr w:type="spellStart"/>
      <w:r w:rsidRPr="000B7A56">
        <w:rPr>
          <w:rFonts w:ascii="Menlo" w:hAnsi="Menlo" w:cs="Menlo"/>
          <w:sz w:val="20"/>
          <w:szCs w:val="20"/>
        </w:rPr>
        <w:t>z_md</w:t>
      </w:r>
      <w:proofErr w:type="spellEnd"/>
      <w:r w:rsidRPr="000B7A56">
        <w:rPr>
          <w:rFonts w:ascii="Menlo" w:hAnsi="Menlo" w:cs="Menlo"/>
          <w:sz w:val="20"/>
          <w:szCs w:val="20"/>
        </w:rPr>
        <w:t xml:space="preserve"> / 3.281; </w:t>
      </w:r>
      <w:r w:rsidRPr="000B7A56">
        <w:rPr>
          <w:rFonts w:ascii="Menlo" w:hAnsi="Menlo" w:cs="Menlo"/>
          <w:color w:val="008013"/>
          <w:sz w:val="20"/>
          <w:szCs w:val="20"/>
        </w:rPr>
        <w:t>% main deployment altitude (m)</w:t>
      </w:r>
    </w:p>
    <w:p w14:paraId="39DA76EF"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z_dd</w:t>
      </w:r>
      <w:proofErr w:type="spellEnd"/>
      <w:r w:rsidRPr="000B7A56">
        <w:rPr>
          <w:rFonts w:ascii="Menlo" w:hAnsi="Menlo" w:cs="Menlo"/>
          <w:sz w:val="20"/>
          <w:szCs w:val="20"/>
        </w:rPr>
        <w:t xml:space="preserve"> = </w:t>
      </w:r>
      <w:proofErr w:type="spellStart"/>
      <w:r w:rsidRPr="000B7A56">
        <w:rPr>
          <w:rFonts w:ascii="Menlo" w:hAnsi="Menlo" w:cs="Menlo"/>
          <w:sz w:val="20"/>
          <w:szCs w:val="20"/>
        </w:rPr>
        <w:t>z_dd</w:t>
      </w:r>
      <w:proofErr w:type="spellEnd"/>
      <w:r w:rsidRPr="000B7A56">
        <w:rPr>
          <w:rFonts w:ascii="Menlo" w:hAnsi="Menlo" w:cs="Menlo"/>
          <w:sz w:val="20"/>
          <w:szCs w:val="20"/>
        </w:rPr>
        <w:t xml:space="preserve"> / 3.281; </w:t>
      </w:r>
      <w:r w:rsidRPr="000B7A56">
        <w:rPr>
          <w:rFonts w:ascii="Menlo" w:hAnsi="Menlo" w:cs="Menlo"/>
          <w:color w:val="008013"/>
          <w:sz w:val="20"/>
          <w:szCs w:val="20"/>
        </w:rPr>
        <w:t>% apogee / drogue deployment altitude (ft)</w:t>
      </w:r>
    </w:p>
    <w:p w14:paraId="0D118FA3"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M = m / 1000; </w:t>
      </w:r>
      <w:r w:rsidRPr="000B7A56">
        <w:rPr>
          <w:rFonts w:ascii="Menlo" w:hAnsi="Menlo" w:cs="Menlo"/>
          <w:color w:val="008013"/>
          <w:sz w:val="20"/>
          <w:szCs w:val="20"/>
        </w:rPr>
        <w:t>% mass of rocket (kg)</w:t>
      </w:r>
    </w:p>
    <w:p w14:paraId="75C00766"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m = m / 1000; </w:t>
      </w:r>
      <w:r w:rsidRPr="000B7A56">
        <w:rPr>
          <w:rFonts w:ascii="Menlo" w:hAnsi="Menlo" w:cs="Menlo"/>
          <w:color w:val="008013"/>
          <w:sz w:val="20"/>
          <w:szCs w:val="20"/>
        </w:rPr>
        <w:t>% mass of heaviest section (kg)</w:t>
      </w:r>
    </w:p>
    <w:p w14:paraId="62E8D42E"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v_wind</w:t>
      </w:r>
      <w:proofErr w:type="spellEnd"/>
      <w:r w:rsidRPr="000B7A56">
        <w:rPr>
          <w:rFonts w:ascii="Menlo" w:hAnsi="Menlo" w:cs="Menlo"/>
          <w:sz w:val="20"/>
          <w:szCs w:val="20"/>
        </w:rPr>
        <w:t xml:space="preserve"> = 1.467 * </w:t>
      </w:r>
      <w:proofErr w:type="spellStart"/>
      <w:r w:rsidRPr="000B7A56">
        <w:rPr>
          <w:rFonts w:ascii="Menlo" w:hAnsi="Menlo" w:cs="Menlo"/>
          <w:sz w:val="20"/>
          <w:szCs w:val="20"/>
        </w:rPr>
        <w:t>v_wind</w:t>
      </w:r>
      <w:proofErr w:type="spellEnd"/>
      <w:r w:rsidRPr="000B7A56">
        <w:rPr>
          <w:rFonts w:ascii="Menlo" w:hAnsi="Menlo" w:cs="Menlo"/>
          <w:sz w:val="20"/>
          <w:szCs w:val="20"/>
        </w:rPr>
        <w:t xml:space="preserve">; </w:t>
      </w:r>
      <w:r w:rsidRPr="000B7A56">
        <w:rPr>
          <w:rFonts w:ascii="Menlo" w:hAnsi="Menlo" w:cs="Menlo"/>
          <w:color w:val="008013"/>
          <w:sz w:val="20"/>
          <w:szCs w:val="20"/>
        </w:rPr>
        <w:t>% wind velocity (m/s)</w:t>
      </w:r>
    </w:p>
    <w:p w14:paraId="1920D9EE" w14:textId="77777777" w:rsidR="000B7A56" w:rsidRPr="000B7A56" w:rsidRDefault="000B7A56" w:rsidP="000B7A56">
      <w:pPr>
        <w:rPr>
          <w:rFonts w:ascii="Menlo" w:hAnsi="Menlo" w:cs="Menlo"/>
          <w:sz w:val="20"/>
          <w:szCs w:val="20"/>
        </w:rPr>
      </w:pPr>
    </w:p>
    <w:p w14:paraId="1C55448C"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lastRenderedPageBreak/>
        <w:t>% Calculate max impact velocity</w:t>
      </w:r>
    </w:p>
    <w:p w14:paraId="0E337479"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v_max</w:t>
      </w:r>
      <w:proofErr w:type="spellEnd"/>
      <w:r w:rsidRPr="000B7A56">
        <w:rPr>
          <w:rFonts w:ascii="Menlo" w:hAnsi="Menlo" w:cs="Menlo"/>
          <w:sz w:val="20"/>
          <w:szCs w:val="20"/>
        </w:rPr>
        <w:t xml:space="preserve"> = </w:t>
      </w:r>
      <w:proofErr w:type="gramStart"/>
      <w:r w:rsidRPr="000B7A56">
        <w:rPr>
          <w:rFonts w:ascii="Menlo" w:hAnsi="Menlo" w:cs="Menlo"/>
          <w:sz w:val="20"/>
          <w:szCs w:val="20"/>
        </w:rPr>
        <w:t>sqrt(</w:t>
      </w:r>
      <w:proofErr w:type="gramEnd"/>
      <w:r w:rsidRPr="000B7A56">
        <w:rPr>
          <w:rFonts w:ascii="Menlo" w:hAnsi="Menlo" w:cs="Menlo"/>
          <w:sz w:val="20"/>
          <w:szCs w:val="20"/>
        </w:rPr>
        <w:t xml:space="preserve">2 * </w:t>
      </w:r>
      <w:proofErr w:type="spellStart"/>
      <w:r w:rsidRPr="000B7A56">
        <w:rPr>
          <w:rFonts w:ascii="Menlo" w:hAnsi="Menlo" w:cs="Menlo"/>
          <w:sz w:val="20"/>
          <w:szCs w:val="20"/>
        </w:rPr>
        <w:t>KE_max</w:t>
      </w:r>
      <w:proofErr w:type="spellEnd"/>
      <w:r w:rsidRPr="000B7A56">
        <w:rPr>
          <w:rFonts w:ascii="Menlo" w:hAnsi="Menlo" w:cs="Menlo"/>
          <w:sz w:val="20"/>
          <w:szCs w:val="20"/>
        </w:rPr>
        <w:t xml:space="preserve"> / m); </w:t>
      </w:r>
      <w:r w:rsidRPr="000B7A56">
        <w:rPr>
          <w:rFonts w:ascii="Menlo" w:hAnsi="Menlo" w:cs="Menlo"/>
          <w:color w:val="008013"/>
          <w:sz w:val="20"/>
          <w:szCs w:val="20"/>
        </w:rPr>
        <w:t>% max impact vel (m/s)</w:t>
      </w:r>
    </w:p>
    <w:p w14:paraId="6707EF9D"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v_max_ft</w:t>
      </w:r>
      <w:proofErr w:type="spellEnd"/>
      <w:r w:rsidRPr="000B7A56">
        <w:rPr>
          <w:rFonts w:ascii="Menlo" w:hAnsi="Menlo" w:cs="Menlo"/>
          <w:sz w:val="20"/>
          <w:szCs w:val="20"/>
        </w:rPr>
        <w:t xml:space="preserve"> = </w:t>
      </w:r>
      <w:proofErr w:type="spellStart"/>
      <w:r w:rsidRPr="000B7A56">
        <w:rPr>
          <w:rFonts w:ascii="Menlo" w:hAnsi="Menlo" w:cs="Menlo"/>
          <w:sz w:val="20"/>
          <w:szCs w:val="20"/>
        </w:rPr>
        <w:t>v_max</w:t>
      </w:r>
      <w:proofErr w:type="spellEnd"/>
      <w:r w:rsidRPr="000B7A56">
        <w:rPr>
          <w:rFonts w:ascii="Menlo" w:hAnsi="Menlo" w:cs="Menlo"/>
          <w:sz w:val="20"/>
          <w:szCs w:val="20"/>
        </w:rPr>
        <w:t xml:space="preserve"> * 3.28084; </w:t>
      </w:r>
      <w:r w:rsidRPr="000B7A56">
        <w:rPr>
          <w:rFonts w:ascii="Menlo" w:hAnsi="Menlo" w:cs="Menlo"/>
          <w:color w:val="008013"/>
          <w:sz w:val="20"/>
          <w:szCs w:val="20"/>
        </w:rPr>
        <w:t>% max impact vel (ft/s)</w:t>
      </w:r>
    </w:p>
    <w:p w14:paraId="368059F0"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xml:space="preserve">"   Velocity </w:t>
      </w:r>
      <w:proofErr w:type="spellStart"/>
      <w:r w:rsidRPr="000B7A56">
        <w:rPr>
          <w:rFonts w:ascii="Menlo" w:hAnsi="Menlo" w:cs="Menlo"/>
          <w:color w:val="A709F5"/>
          <w:sz w:val="20"/>
          <w:szCs w:val="20"/>
        </w:rPr>
        <w:t>lim</w:t>
      </w:r>
      <w:proofErr w:type="spellEnd"/>
      <w:r w:rsidRPr="000B7A56">
        <w:rPr>
          <w:rFonts w:ascii="Menlo" w:hAnsi="Menlo" w:cs="Menlo"/>
          <w:color w:val="A709F5"/>
          <w:sz w:val="20"/>
          <w:szCs w:val="20"/>
        </w:rPr>
        <w:t xml:space="preserve"> = %.3f ft/s \n\n"</w:t>
      </w:r>
      <w:r w:rsidRPr="000B7A56">
        <w:rPr>
          <w:rFonts w:ascii="Menlo" w:hAnsi="Menlo" w:cs="Menlo"/>
          <w:sz w:val="20"/>
          <w:szCs w:val="20"/>
        </w:rPr>
        <w:t xml:space="preserve">, </w:t>
      </w:r>
      <w:proofErr w:type="spellStart"/>
      <w:r w:rsidRPr="000B7A56">
        <w:rPr>
          <w:rFonts w:ascii="Menlo" w:hAnsi="Menlo" w:cs="Menlo"/>
          <w:sz w:val="20"/>
          <w:szCs w:val="20"/>
        </w:rPr>
        <w:t>v_max_ft</w:t>
      </w:r>
      <w:proofErr w:type="spellEnd"/>
      <w:r w:rsidRPr="000B7A56">
        <w:rPr>
          <w:rFonts w:ascii="Menlo" w:hAnsi="Menlo" w:cs="Menlo"/>
          <w:sz w:val="20"/>
          <w:szCs w:val="20"/>
        </w:rPr>
        <w:t>)</w:t>
      </w:r>
    </w:p>
    <w:p w14:paraId="75072859" w14:textId="77777777" w:rsidR="000B7A56" w:rsidRPr="000B7A56" w:rsidRDefault="000B7A56" w:rsidP="000B7A56">
      <w:pPr>
        <w:rPr>
          <w:rFonts w:ascii="Menlo" w:hAnsi="Menlo" w:cs="Menlo"/>
          <w:sz w:val="20"/>
          <w:szCs w:val="20"/>
        </w:rPr>
      </w:pPr>
    </w:p>
    <w:p w14:paraId="2EA3C835"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Parachute Size Estimate</w:t>
      </w:r>
    </w:p>
    <w:p w14:paraId="5C44660E" w14:textId="77777777" w:rsidR="000B7A56" w:rsidRPr="000B7A56" w:rsidRDefault="000B7A56" w:rsidP="000B7A56">
      <w:pPr>
        <w:rPr>
          <w:rFonts w:ascii="Menlo" w:hAnsi="Menlo" w:cs="Menlo"/>
          <w:sz w:val="20"/>
          <w:szCs w:val="20"/>
        </w:rPr>
      </w:pPr>
    </w:p>
    <w:p w14:paraId="470C07E5"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Derived from equation found on apogeerockets.com. Parachute </w:t>
      </w:r>
      <w:proofErr w:type="gramStart"/>
      <w:r w:rsidRPr="000B7A56">
        <w:rPr>
          <w:rFonts w:ascii="Menlo" w:hAnsi="Menlo" w:cs="Menlo"/>
          <w:color w:val="008013"/>
          <w:sz w:val="20"/>
          <w:szCs w:val="20"/>
        </w:rPr>
        <w:t>area</w:t>
      </w:r>
      <w:proofErr w:type="gramEnd"/>
    </w:p>
    <w:p w14:paraId="3397A9BE"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calculation depends on drag coefficient, which is specific to the</w:t>
      </w:r>
    </w:p>
    <w:p w14:paraId="5C57B7C9"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xml:space="preserve">% parachute. Thus, estimations were calculated using a range of </w:t>
      </w:r>
      <w:proofErr w:type="gramStart"/>
      <w:r w:rsidRPr="000B7A56">
        <w:rPr>
          <w:rFonts w:ascii="Menlo" w:hAnsi="Menlo" w:cs="Menlo"/>
          <w:color w:val="008013"/>
          <w:sz w:val="20"/>
          <w:szCs w:val="20"/>
        </w:rPr>
        <w:t>drag</w:t>
      </w:r>
      <w:proofErr w:type="gramEnd"/>
    </w:p>
    <w:p w14:paraId="2C328B16"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coefficients.</w:t>
      </w:r>
    </w:p>
    <w:p w14:paraId="2A0EA881" w14:textId="77777777" w:rsidR="000B7A56" w:rsidRPr="000B7A56" w:rsidRDefault="000B7A56" w:rsidP="000B7A56">
      <w:pPr>
        <w:rPr>
          <w:rFonts w:ascii="Menlo" w:hAnsi="Menlo" w:cs="Menlo"/>
          <w:sz w:val="20"/>
          <w:szCs w:val="20"/>
        </w:rPr>
      </w:pPr>
    </w:p>
    <w:p w14:paraId="0F632AB8"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The resultant figure displays parachute diameters vs drag coefficients to</w:t>
      </w:r>
    </w:p>
    <w:p w14:paraId="6A6A7DC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help select a main parachute that suits the impact kinetic energy</w:t>
      </w:r>
    </w:p>
    <w:p w14:paraId="126735B3"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requirement.</w:t>
      </w:r>
    </w:p>
    <w:p w14:paraId="1C83CCAD" w14:textId="77777777" w:rsidR="000B7A56" w:rsidRPr="000B7A56" w:rsidRDefault="000B7A56" w:rsidP="000B7A56">
      <w:pPr>
        <w:rPr>
          <w:rFonts w:ascii="Menlo" w:hAnsi="Menlo" w:cs="Menlo"/>
          <w:sz w:val="20"/>
          <w:szCs w:val="20"/>
        </w:rPr>
      </w:pPr>
    </w:p>
    <w:p w14:paraId="074FC89E"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Conversions</w:t>
      </w:r>
    </w:p>
    <w:p w14:paraId="1ACFF89E"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rho = rho / 1000; </w:t>
      </w:r>
      <w:r w:rsidRPr="000B7A56">
        <w:rPr>
          <w:rFonts w:ascii="Menlo" w:hAnsi="Menlo" w:cs="Menlo"/>
          <w:color w:val="008013"/>
          <w:sz w:val="20"/>
          <w:szCs w:val="20"/>
        </w:rPr>
        <w:t>% (kg/m^2)</w:t>
      </w:r>
    </w:p>
    <w:p w14:paraId="3781871D" w14:textId="77777777" w:rsidR="000B7A56" w:rsidRPr="000B7A56" w:rsidRDefault="000B7A56" w:rsidP="000B7A56">
      <w:pPr>
        <w:rPr>
          <w:rFonts w:ascii="Menlo" w:hAnsi="Menlo" w:cs="Menlo"/>
          <w:sz w:val="20"/>
          <w:szCs w:val="20"/>
        </w:rPr>
      </w:pPr>
    </w:p>
    <w:p w14:paraId="7F292279"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parachute diameter</w:t>
      </w:r>
    </w:p>
    <w:p w14:paraId="681C6BF9"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D = </w:t>
      </w:r>
      <w:proofErr w:type="gramStart"/>
      <w:r w:rsidRPr="000B7A56">
        <w:rPr>
          <w:rFonts w:ascii="Menlo" w:hAnsi="Menlo" w:cs="Menlo"/>
          <w:sz w:val="20"/>
          <w:szCs w:val="20"/>
        </w:rPr>
        <w:t>sqrt(</w:t>
      </w:r>
      <w:proofErr w:type="gramEnd"/>
      <w:r w:rsidRPr="000B7A56">
        <w:rPr>
          <w:rFonts w:ascii="Menlo" w:hAnsi="Menlo" w:cs="Menlo"/>
          <w:sz w:val="20"/>
          <w:szCs w:val="20"/>
        </w:rPr>
        <w:t xml:space="preserve">8 * M * g ./ (pi * rho .* Cd * v_max^2 )); </w:t>
      </w:r>
      <w:r w:rsidRPr="000B7A56">
        <w:rPr>
          <w:rFonts w:ascii="Menlo" w:hAnsi="Menlo" w:cs="Menlo"/>
          <w:color w:val="008013"/>
          <w:sz w:val="20"/>
          <w:szCs w:val="20"/>
        </w:rPr>
        <w:t>% parachute diameter (m)</w:t>
      </w:r>
    </w:p>
    <w:p w14:paraId="25671E94" w14:textId="77777777" w:rsidR="000B7A56" w:rsidRPr="000B7A56" w:rsidRDefault="000B7A56" w:rsidP="000B7A56">
      <w:pPr>
        <w:rPr>
          <w:rFonts w:ascii="Menlo" w:hAnsi="Menlo" w:cs="Menlo"/>
          <w:sz w:val="20"/>
          <w:szCs w:val="20"/>
        </w:rPr>
      </w:pPr>
    </w:p>
    <w:p w14:paraId="000CD58F"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Convert diameter from meters to inches</w:t>
      </w:r>
    </w:p>
    <w:p w14:paraId="07696E7F"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D = D * 39.3701; </w:t>
      </w:r>
      <w:r w:rsidRPr="000B7A56">
        <w:rPr>
          <w:rFonts w:ascii="Menlo" w:hAnsi="Menlo" w:cs="Menlo"/>
          <w:color w:val="008013"/>
          <w:sz w:val="20"/>
          <w:szCs w:val="20"/>
        </w:rPr>
        <w:t>% parachute diameter (in)</w:t>
      </w:r>
    </w:p>
    <w:p w14:paraId="72C0C3AB" w14:textId="77777777" w:rsidR="000B7A56" w:rsidRPr="000B7A56" w:rsidRDefault="000B7A56" w:rsidP="000B7A56">
      <w:pPr>
        <w:rPr>
          <w:rFonts w:ascii="Menlo" w:hAnsi="Menlo" w:cs="Menlo"/>
          <w:sz w:val="20"/>
          <w:szCs w:val="20"/>
        </w:rPr>
      </w:pPr>
    </w:p>
    <w:p w14:paraId="681F743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Plot figure</w:t>
      </w:r>
    </w:p>
    <w:p w14:paraId="19B97A5B" w14:textId="77777777" w:rsidR="000B7A56" w:rsidRPr="000B7A56" w:rsidRDefault="000B7A56" w:rsidP="000B7A56">
      <w:pPr>
        <w:rPr>
          <w:rFonts w:ascii="Menlo" w:hAnsi="Menlo" w:cs="Menlo"/>
          <w:sz w:val="20"/>
          <w:szCs w:val="20"/>
        </w:rPr>
      </w:pPr>
      <w:r w:rsidRPr="000B7A56">
        <w:rPr>
          <w:rFonts w:ascii="Menlo" w:hAnsi="Menlo" w:cs="Menlo"/>
          <w:sz w:val="20"/>
          <w:szCs w:val="20"/>
        </w:rPr>
        <w:t>figure</w:t>
      </w:r>
    </w:p>
    <w:p w14:paraId="7B97C6E1" w14:textId="77777777" w:rsidR="000B7A56" w:rsidRPr="000B7A56" w:rsidRDefault="000B7A56" w:rsidP="000B7A56">
      <w:pPr>
        <w:rPr>
          <w:rFonts w:ascii="Menlo" w:hAnsi="Menlo" w:cs="Menlo"/>
          <w:sz w:val="20"/>
          <w:szCs w:val="20"/>
        </w:rPr>
      </w:pPr>
      <w:proofErr w:type="gramStart"/>
      <w:r w:rsidRPr="000B7A56">
        <w:rPr>
          <w:rFonts w:ascii="Menlo" w:hAnsi="Menlo" w:cs="Menlo"/>
          <w:sz w:val="20"/>
          <w:szCs w:val="20"/>
        </w:rPr>
        <w:t>plot(</w:t>
      </w:r>
      <w:proofErr w:type="spellStart"/>
      <w:proofErr w:type="gramEnd"/>
      <w:r w:rsidRPr="000B7A56">
        <w:rPr>
          <w:rFonts w:ascii="Menlo" w:hAnsi="Menlo" w:cs="Menlo"/>
          <w:sz w:val="20"/>
          <w:szCs w:val="20"/>
        </w:rPr>
        <w:t>Cd,D</w:t>
      </w:r>
      <w:proofErr w:type="spellEnd"/>
      <w:r w:rsidRPr="000B7A56">
        <w:rPr>
          <w:rFonts w:ascii="Menlo" w:hAnsi="Menlo" w:cs="Menlo"/>
          <w:sz w:val="20"/>
          <w:szCs w:val="20"/>
        </w:rPr>
        <w:t>)</w:t>
      </w:r>
    </w:p>
    <w:p w14:paraId="08B58D11"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grid </w:t>
      </w:r>
      <w:r w:rsidRPr="000B7A56">
        <w:rPr>
          <w:rFonts w:ascii="Menlo" w:hAnsi="Menlo" w:cs="Menlo"/>
          <w:color w:val="A709F5"/>
          <w:sz w:val="20"/>
          <w:szCs w:val="20"/>
        </w:rPr>
        <w:t>on</w:t>
      </w:r>
    </w:p>
    <w:p w14:paraId="37F18B3C" w14:textId="77777777" w:rsidR="000B7A56" w:rsidRPr="000B7A56" w:rsidRDefault="000B7A56" w:rsidP="000B7A56">
      <w:pPr>
        <w:rPr>
          <w:rFonts w:ascii="Menlo" w:hAnsi="Menlo" w:cs="Menlo"/>
          <w:sz w:val="20"/>
          <w:szCs w:val="20"/>
        </w:rPr>
      </w:pPr>
      <w:proofErr w:type="gramStart"/>
      <w:r w:rsidRPr="000B7A56">
        <w:rPr>
          <w:rFonts w:ascii="Menlo" w:hAnsi="Menlo" w:cs="Menlo"/>
          <w:sz w:val="20"/>
          <w:szCs w:val="20"/>
        </w:rPr>
        <w:t>title(</w:t>
      </w:r>
      <w:proofErr w:type="gramEnd"/>
      <w:r w:rsidRPr="000B7A56">
        <w:rPr>
          <w:rFonts w:ascii="Menlo" w:hAnsi="Menlo" w:cs="Menlo"/>
          <w:color w:val="A709F5"/>
          <w:sz w:val="20"/>
          <w:szCs w:val="20"/>
        </w:rPr>
        <w:t>"Minimum parachute diameter vs Drag coefficient of parachute"</w:t>
      </w:r>
      <w:r w:rsidRPr="000B7A56">
        <w:rPr>
          <w:rFonts w:ascii="Menlo" w:hAnsi="Menlo" w:cs="Menlo"/>
          <w:sz w:val="20"/>
          <w:szCs w:val="20"/>
        </w:rPr>
        <w:t>)</w:t>
      </w:r>
    </w:p>
    <w:p w14:paraId="48775044"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xlabel</w:t>
      </w:r>
      <w:proofErr w:type="spellEnd"/>
      <w:r w:rsidRPr="000B7A56">
        <w:rPr>
          <w:rFonts w:ascii="Menlo" w:hAnsi="Menlo" w:cs="Menlo"/>
          <w:sz w:val="20"/>
          <w:szCs w:val="20"/>
        </w:rPr>
        <w:t>(</w:t>
      </w:r>
      <w:proofErr w:type="gramEnd"/>
      <w:r w:rsidRPr="000B7A56">
        <w:rPr>
          <w:rFonts w:ascii="Menlo" w:hAnsi="Menlo" w:cs="Menlo"/>
          <w:color w:val="A709F5"/>
          <w:sz w:val="20"/>
          <w:szCs w:val="20"/>
        </w:rPr>
        <w:t>"Drag coefficient"</w:t>
      </w:r>
      <w:r w:rsidRPr="000B7A56">
        <w:rPr>
          <w:rFonts w:ascii="Menlo" w:hAnsi="Menlo" w:cs="Menlo"/>
          <w:sz w:val="20"/>
          <w:szCs w:val="20"/>
        </w:rPr>
        <w:t>)</w:t>
      </w:r>
    </w:p>
    <w:p w14:paraId="244F27E2"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ylabel</w:t>
      </w:r>
      <w:proofErr w:type="spellEnd"/>
      <w:r w:rsidRPr="000B7A56">
        <w:rPr>
          <w:rFonts w:ascii="Menlo" w:hAnsi="Menlo" w:cs="Menlo"/>
          <w:sz w:val="20"/>
          <w:szCs w:val="20"/>
        </w:rPr>
        <w:t>(</w:t>
      </w:r>
      <w:proofErr w:type="gramEnd"/>
      <w:r w:rsidRPr="000B7A56">
        <w:rPr>
          <w:rFonts w:ascii="Menlo" w:hAnsi="Menlo" w:cs="Menlo"/>
          <w:color w:val="A709F5"/>
          <w:sz w:val="20"/>
          <w:szCs w:val="20"/>
        </w:rPr>
        <w:t>"Minimum parachute diameter (in)"</w:t>
      </w:r>
      <w:r w:rsidRPr="000B7A56">
        <w:rPr>
          <w:rFonts w:ascii="Menlo" w:hAnsi="Menlo" w:cs="Menlo"/>
          <w:sz w:val="20"/>
          <w:szCs w:val="20"/>
        </w:rPr>
        <w:t>)</w:t>
      </w:r>
    </w:p>
    <w:p w14:paraId="0BB9C127" w14:textId="77777777" w:rsidR="000B7A56" w:rsidRPr="000B7A56" w:rsidRDefault="000B7A56" w:rsidP="000B7A56">
      <w:pPr>
        <w:rPr>
          <w:rFonts w:ascii="Menlo" w:hAnsi="Menlo" w:cs="Menlo"/>
          <w:sz w:val="20"/>
          <w:szCs w:val="20"/>
        </w:rPr>
      </w:pPr>
    </w:p>
    <w:p w14:paraId="7033A38C" w14:textId="77777777" w:rsidR="000B7A56" w:rsidRPr="000B7A56" w:rsidRDefault="000B7A56" w:rsidP="000B7A56">
      <w:pPr>
        <w:rPr>
          <w:rFonts w:ascii="Menlo" w:hAnsi="Menlo" w:cs="Menlo"/>
          <w:sz w:val="20"/>
          <w:szCs w:val="20"/>
        </w:rPr>
      </w:pPr>
      <w:r w:rsidRPr="000B7A56">
        <w:rPr>
          <w:rFonts w:ascii="Menlo" w:hAnsi="Menlo" w:cs="Menlo"/>
          <w:sz w:val="20"/>
          <w:szCs w:val="20"/>
        </w:rPr>
        <w:t>%{</w:t>
      </w:r>
    </w:p>
    <w:p w14:paraId="08161C69" w14:textId="77777777" w:rsidR="000B7A56" w:rsidRPr="000B7A56" w:rsidRDefault="000B7A56" w:rsidP="000B7A56">
      <w:pPr>
        <w:rPr>
          <w:rFonts w:ascii="Menlo" w:hAnsi="Menlo" w:cs="Menlo"/>
          <w:sz w:val="20"/>
          <w:szCs w:val="20"/>
        </w:rPr>
      </w:pPr>
      <w:r w:rsidRPr="000B7A56">
        <w:rPr>
          <w:rFonts w:ascii="Menlo" w:hAnsi="Menlo" w:cs="Menlo"/>
          <w:sz w:val="20"/>
          <w:szCs w:val="20"/>
        </w:rPr>
        <w:t>Notes:</w:t>
      </w:r>
    </w:p>
    <w:p w14:paraId="534CA702"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
    <w:p w14:paraId="3EAFE0C7"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Fullscale</w:t>
      </w:r>
      <w:proofErr w:type="spellEnd"/>
      <w:r w:rsidRPr="000B7A56">
        <w:rPr>
          <w:rFonts w:ascii="Menlo" w:hAnsi="Menlo" w:cs="Menlo"/>
          <w:sz w:val="20"/>
          <w:szCs w:val="20"/>
        </w:rPr>
        <w:t>:</w:t>
      </w:r>
    </w:p>
    <w:p w14:paraId="7C4EFF17"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Max impact vel =        17.702087 ft/s</w:t>
      </w:r>
    </w:p>
    <w:p w14:paraId="7D9D1C86"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Min main chute diam =   58.7203 in (Cd = 2.2)</w:t>
      </w:r>
    </w:p>
    <w:p w14:paraId="0F5C3499" w14:textId="77777777" w:rsidR="000B7A56" w:rsidRPr="000B7A56" w:rsidRDefault="000B7A56" w:rsidP="000B7A56">
      <w:pPr>
        <w:rPr>
          <w:rFonts w:ascii="Menlo" w:hAnsi="Menlo" w:cs="Menlo"/>
          <w:sz w:val="20"/>
          <w:szCs w:val="20"/>
        </w:rPr>
      </w:pPr>
    </w:p>
    <w:p w14:paraId="5F5A850E"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Subscale: </w:t>
      </w:r>
    </w:p>
    <w:p w14:paraId="2EAF621F"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Max impact vel =        32.930 ft/s </w:t>
      </w:r>
    </w:p>
    <w:p w14:paraId="195418A7"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Min main chute diam =   25.5551 in (Cd = 0.97)</w:t>
      </w:r>
    </w:p>
    <w:p w14:paraId="4A428CE5"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Min main chute diam =   20.5503 in (Cd = 1.5)</w:t>
      </w:r>
    </w:p>
    <w:p w14:paraId="7623F8F1"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Min main chute diam =   16.9689 in (Cd = 2.2)</w:t>
      </w:r>
    </w:p>
    <w:p w14:paraId="5D1227E4" w14:textId="77777777" w:rsidR="000B7A56" w:rsidRPr="000B7A56" w:rsidRDefault="000B7A56" w:rsidP="000B7A56">
      <w:pPr>
        <w:rPr>
          <w:rFonts w:ascii="Menlo" w:hAnsi="Menlo" w:cs="Menlo"/>
          <w:sz w:val="20"/>
          <w:szCs w:val="20"/>
        </w:rPr>
      </w:pPr>
    </w:p>
    <w:p w14:paraId="1C9136DD" w14:textId="77777777" w:rsidR="000B7A56" w:rsidRPr="000B7A56" w:rsidRDefault="000B7A56" w:rsidP="000B7A56">
      <w:pPr>
        <w:rPr>
          <w:rFonts w:ascii="Menlo" w:hAnsi="Menlo" w:cs="Menlo"/>
          <w:sz w:val="20"/>
          <w:szCs w:val="20"/>
        </w:rPr>
      </w:pPr>
    </w:p>
    <w:p w14:paraId="09F27862" w14:textId="77777777" w:rsidR="000B7A56" w:rsidRPr="000B7A56" w:rsidRDefault="000B7A56" w:rsidP="000B7A56">
      <w:pPr>
        <w:rPr>
          <w:rFonts w:ascii="Menlo" w:hAnsi="Menlo" w:cs="Menlo"/>
          <w:sz w:val="20"/>
          <w:szCs w:val="20"/>
        </w:rPr>
      </w:pPr>
      <w:r w:rsidRPr="000B7A56">
        <w:rPr>
          <w:rFonts w:ascii="Menlo" w:hAnsi="Menlo" w:cs="Menlo"/>
          <w:sz w:val="20"/>
          <w:szCs w:val="20"/>
        </w:rPr>
        <w:t>%}</w:t>
      </w:r>
    </w:p>
    <w:p w14:paraId="3600EEA4" w14:textId="77777777" w:rsidR="000B7A56" w:rsidRPr="000B7A56" w:rsidRDefault="000B7A56" w:rsidP="000B7A56">
      <w:pPr>
        <w:rPr>
          <w:rFonts w:ascii="Menlo" w:hAnsi="Menlo" w:cs="Menlo"/>
          <w:sz w:val="20"/>
          <w:szCs w:val="20"/>
        </w:rPr>
      </w:pPr>
    </w:p>
    <w:p w14:paraId="5CCFD567" w14:textId="77777777" w:rsidR="000B7A56" w:rsidRPr="000B7A56" w:rsidRDefault="000B7A56" w:rsidP="000B7A56">
      <w:pPr>
        <w:rPr>
          <w:rFonts w:ascii="Menlo" w:hAnsi="Menlo" w:cs="Menlo"/>
          <w:sz w:val="20"/>
          <w:szCs w:val="20"/>
        </w:rPr>
      </w:pPr>
    </w:p>
    <w:p w14:paraId="2C3AC9BA" w14:textId="77777777" w:rsidR="000B7A56" w:rsidRPr="000B7A56" w:rsidRDefault="000B7A56" w:rsidP="000B7A56">
      <w:pPr>
        <w:rPr>
          <w:rFonts w:ascii="Menlo" w:hAnsi="Menlo" w:cs="Menlo"/>
          <w:sz w:val="20"/>
          <w:szCs w:val="20"/>
        </w:rPr>
      </w:pPr>
    </w:p>
    <w:p w14:paraId="6659C154" w14:textId="77777777" w:rsidR="000B7A56" w:rsidRPr="000B7A56" w:rsidRDefault="000B7A56" w:rsidP="000B7A56">
      <w:pPr>
        <w:rPr>
          <w:rFonts w:ascii="Menlo" w:hAnsi="Menlo" w:cs="Menlo"/>
          <w:sz w:val="20"/>
          <w:szCs w:val="20"/>
        </w:rPr>
      </w:pPr>
    </w:p>
    <w:p w14:paraId="1C5AAEC6"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lastRenderedPageBreak/>
        <w:t>%% Main Parachute Selection Results</w:t>
      </w:r>
    </w:p>
    <w:p w14:paraId="5DEFB40D"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The descent rate is calculated for a commercial parachute with the</w:t>
      </w:r>
    </w:p>
    <w:p w14:paraId="4FDB338F"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parameters below.</w:t>
      </w:r>
    </w:p>
    <w:p w14:paraId="2755D0D0" w14:textId="77777777" w:rsidR="000B7A56" w:rsidRPr="000B7A56" w:rsidRDefault="000B7A56" w:rsidP="000B7A56">
      <w:pPr>
        <w:rPr>
          <w:rFonts w:ascii="Menlo" w:hAnsi="Menlo" w:cs="Menlo"/>
          <w:sz w:val="20"/>
          <w:szCs w:val="20"/>
        </w:rPr>
      </w:pPr>
    </w:p>
    <w:p w14:paraId="22388991"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Parachute parameters</w:t>
      </w:r>
    </w:p>
    <w:p w14:paraId="6E023685"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Main: Fruity Chute 84" Iris Ultra Standard</w:t>
      </w:r>
    </w:p>
    <w:p w14:paraId="65F28B05"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Link: https://the-rocketman.com/chutes-html/</w:t>
      </w:r>
    </w:p>
    <w:p w14:paraId="24CC1EA7"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m_mp</w:t>
      </w:r>
      <w:proofErr w:type="spellEnd"/>
      <w:r w:rsidRPr="000B7A56">
        <w:rPr>
          <w:rFonts w:ascii="Menlo" w:hAnsi="Menlo" w:cs="Menlo"/>
          <w:sz w:val="20"/>
          <w:szCs w:val="20"/>
        </w:rPr>
        <w:t xml:space="preserve"> = 538.641; </w:t>
      </w:r>
      <w:r w:rsidRPr="000B7A56">
        <w:rPr>
          <w:rFonts w:ascii="Menlo" w:hAnsi="Menlo" w:cs="Menlo"/>
          <w:color w:val="008013"/>
          <w:sz w:val="20"/>
          <w:szCs w:val="20"/>
        </w:rPr>
        <w:t>% main parachute mass (g)</w:t>
      </w:r>
    </w:p>
    <w:p w14:paraId="45C0AC5B"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Cd_mp</w:t>
      </w:r>
      <w:proofErr w:type="spellEnd"/>
      <w:r w:rsidRPr="000B7A56">
        <w:rPr>
          <w:rFonts w:ascii="Menlo" w:hAnsi="Menlo" w:cs="Menlo"/>
          <w:sz w:val="20"/>
          <w:szCs w:val="20"/>
        </w:rPr>
        <w:t xml:space="preserve"> = 2.2; </w:t>
      </w:r>
      <w:r w:rsidRPr="000B7A56">
        <w:rPr>
          <w:rFonts w:ascii="Menlo" w:hAnsi="Menlo" w:cs="Menlo"/>
          <w:color w:val="008013"/>
          <w:sz w:val="20"/>
          <w:szCs w:val="20"/>
        </w:rPr>
        <w:t xml:space="preserve">% parachute drag </w:t>
      </w:r>
      <w:proofErr w:type="spellStart"/>
      <w:r w:rsidRPr="000B7A56">
        <w:rPr>
          <w:rFonts w:ascii="Menlo" w:hAnsi="Menlo" w:cs="Menlo"/>
          <w:color w:val="008013"/>
          <w:sz w:val="20"/>
          <w:szCs w:val="20"/>
        </w:rPr>
        <w:t>coeff</w:t>
      </w:r>
      <w:proofErr w:type="spellEnd"/>
    </w:p>
    <w:p w14:paraId="0BA10809"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D_mp</w:t>
      </w:r>
      <w:proofErr w:type="spellEnd"/>
      <w:r w:rsidRPr="000B7A56">
        <w:rPr>
          <w:rFonts w:ascii="Menlo" w:hAnsi="Menlo" w:cs="Menlo"/>
          <w:sz w:val="20"/>
          <w:szCs w:val="20"/>
        </w:rPr>
        <w:t xml:space="preserve"> = 72; </w:t>
      </w:r>
      <w:r w:rsidRPr="000B7A56">
        <w:rPr>
          <w:rFonts w:ascii="Menlo" w:hAnsi="Menlo" w:cs="Menlo"/>
          <w:color w:val="008013"/>
          <w:sz w:val="20"/>
          <w:szCs w:val="20"/>
        </w:rPr>
        <w:t>% diameter of parachute (ft*in/ft)</w:t>
      </w:r>
    </w:p>
    <w:p w14:paraId="3BBE071A"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xml:space="preserve">% Drogue: The </w:t>
      </w:r>
      <w:proofErr w:type="spellStart"/>
      <w:r w:rsidRPr="000B7A56">
        <w:rPr>
          <w:rFonts w:ascii="Menlo" w:hAnsi="Menlo" w:cs="Menlo"/>
          <w:color w:val="008013"/>
          <w:sz w:val="20"/>
          <w:szCs w:val="20"/>
        </w:rPr>
        <w:t>Rocketman</w:t>
      </w:r>
      <w:proofErr w:type="spellEnd"/>
      <w:r w:rsidRPr="000B7A56">
        <w:rPr>
          <w:rFonts w:ascii="Menlo" w:hAnsi="Menlo" w:cs="Menlo"/>
          <w:color w:val="008013"/>
          <w:sz w:val="20"/>
          <w:szCs w:val="20"/>
        </w:rPr>
        <w:t xml:space="preserve"> 1ft Pro Experimental Drogue Parachute</w:t>
      </w:r>
    </w:p>
    <w:p w14:paraId="04235561"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Link: https://the-rocketman.com/pro-x/</w:t>
      </w:r>
    </w:p>
    <w:p w14:paraId="5A8F110D"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m_dp</w:t>
      </w:r>
      <w:proofErr w:type="spellEnd"/>
      <w:r w:rsidRPr="000B7A56">
        <w:rPr>
          <w:rFonts w:ascii="Menlo" w:hAnsi="Menlo" w:cs="Menlo"/>
          <w:sz w:val="20"/>
          <w:szCs w:val="20"/>
        </w:rPr>
        <w:t xml:space="preserve"> = 60; </w:t>
      </w:r>
      <w:r w:rsidRPr="000B7A56">
        <w:rPr>
          <w:rFonts w:ascii="Menlo" w:hAnsi="Menlo" w:cs="Menlo"/>
          <w:color w:val="008013"/>
          <w:sz w:val="20"/>
          <w:szCs w:val="20"/>
        </w:rPr>
        <w:t>% drogue parachute mass (g)</w:t>
      </w:r>
    </w:p>
    <w:p w14:paraId="3D8DFD02"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Cd_dp</w:t>
      </w:r>
      <w:proofErr w:type="spellEnd"/>
      <w:r w:rsidRPr="000B7A56">
        <w:rPr>
          <w:rFonts w:ascii="Menlo" w:hAnsi="Menlo" w:cs="Menlo"/>
          <w:sz w:val="20"/>
          <w:szCs w:val="20"/>
        </w:rPr>
        <w:t xml:space="preserve"> = 1.55; </w:t>
      </w:r>
      <w:r w:rsidRPr="000B7A56">
        <w:rPr>
          <w:rFonts w:ascii="Menlo" w:hAnsi="Menlo" w:cs="Menlo"/>
          <w:color w:val="008013"/>
          <w:sz w:val="20"/>
          <w:szCs w:val="20"/>
        </w:rPr>
        <w:t xml:space="preserve">% parachute drag </w:t>
      </w:r>
      <w:proofErr w:type="spellStart"/>
      <w:r w:rsidRPr="000B7A56">
        <w:rPr>
          <w:rFonts w:ascii="Menlo" w:hAnsi="Menlo" w:cs="Menlo"/>
          <w:color w:val="008013"/>
          <w:sz w:val="20"/>
          <w:szCs w:val="20"/>
        </w:rPr>
        <w:t>coeff</w:t>
      </w:r>
      <w:proofErr w:type="spellEnd"/>
    </w:p>
    <w:p w14:paraId="0B30150A"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proofErr w:type="spellStart"/>
      <w:r w:rsidRPr="000B7A56">
        <w:rPr>
          <w:rFonts w:ascii="Menlo" w:hAnsi="Menlo" w:cs="Menlo"/>
          <w:sz w:val="20"/>
          <w:szCs w:val="20"/>
        </w:rPr>
        <w:t>D_dp</w:t>
      </w:r>
      <w:proofErr w:type="spellEnd"/>
      <w:r w:rsidRPr="000B7A56">
        <w:rPr>
          <w:rFonts w:ascii="Menlo" w:hAnsi="Menlo" w:cs="Menlo"/>
          <w:sz w:val="20"/>
          <w:szCs w:val="20"/>
        </w:rPr>
        <w:t xml:space="preserve"> = 18; </w:t>
      </w:r>
      <w:r w:rsidRPr="000B7A56">
        <w:rPr>
          <w:rFonts w:ascii="Menlo" w:hAnsi="Menlo" w:cs="Menlo"/>
          <w:color w:val="008013"/>
          <w:sz w:val="20"/>
          <w:szCs w:val="20"/>
        </w:rPr>
        <w:t>% diameter of parachute (ft*in/ft)</w:t>
      </w:r>
    </w:p>
    <w:p w14:paraId="4EA3D5E8" w14:textId="77777777" w:rsidR="000B7A56" w:rsidRPr="000B7A56" w:rsidRDefault="000B7A56" w:rsidP="000B7A56">
      <w:pPr>
        <w:rPr>
          <w:rFonts w:ascii="Menlo" w:hAnsi="Menlo" w:cs="Menlo"/>
          <w:sz w:val="20"/>
          <w:szCs w:val="20"/>
        </w:rPr>
      </w:pPr>
    </w:p>
    <w:p w14:paraId="7E5204BD"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Conversions</w:t>
      </w:r>
    </w:p>
    <w:p w14:paraId="2B8CB03C"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D_mp</w:t>
      </w:r>
      <w:proofErr w:type="spellEnd"/>
      <w:r w:rsidRPr="000B7A56">
        <w:rPr>
          <w:rFonts w:ascii="Menlo" w:hAnsi="Menlo" w:cs="Menlo"/>
          <w:sz w:val="20"/>
          <w:szCs w:val="20"/>
        </w:rPr>
        <w:t xml:space="preserve"> = </w:t>
      </w:r>
      <w:proofErr w:type="spellStart"/>
      <w:r w:rsidRPr="000B7A56">
        <w:rPr>
          <w:rFonts w:ascii="Menlo" w:hAnsi="Menlo" w:cs="Menlo"/>
          <w:sz w:val="20"/>
          <w:szCs w:val="20"/>
        </w:rPr>
        <w:t>D_mp</w:t>
      </w:r>
      <w:proofErr w:type="spellEnd"/>
      <w:r w:rsidRPr="000B7A56">
        <w:rPr>
          <w:rFonts w:ascii="Menlo" w:hAnsi="Menlo" w:cs="Menlo"/>
          <w:sz w:val="20"/>
          <w:szCs w:val="20"/>
        </w:rPr>
        <w:t xml:space="preserve"> / 39.37; </w:t>
      </w:r>
      <w:r w:rsidRPr="000B7A56">
        <w:rPr>
          <w:rFonts w:ascii="Menlo" w:hAnsi="Menlo" w:cs="Menlo"/>
          <w:color w:val="008013"/>
          <w:sz w:val="20"/>
          <w:szCs w:val="20"/>
        </w:rPr>
        <w:t>% main parachute diam (m)</w:t>
      </w:r>
    </w:p>
    <w:p w14:paraId="4F51C516"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m_mp</w:t>
      </w:r>
      <w:proofErr w:type="spellEnd"/>
      <w:r w:rsidRPr="000B7A56">
        <w:rPr>
          <w:rFonts w:ascii="Menlo" w:hAnsi="Menlo" w:cs="Menlo"/>
          <w:sz w:val="20"/>
          <w:szCs w:val="20"/>
        </w:rPr>
        <w:t xml:space="preserve"> = </w:t>
      </w:r>
      <w:proofErr w:type="spellStart"/>
      <w:r w:rsidRPr="000B7A56">
        <w:rPr>
          <w:rFonts w:ascii="Menlo" w:hAnsi="Menlo" w:cs="Menlo"/>
          <w:sz w:val="20"/>
          <w:szCs w:val="20"/>
        </w:rPr>
        <w:t>m_mp</w:t>
      </w:r>
      <w:proofErr w:type="spellEnd"/>
      <w:r w:rsidRPr="000B7A56">
        <w:rPr>
          <w:rFonts w:ascii="Menlo" w:hAnsi="Menlo" w:cs="Menlo"/>
          <w:sz w:val="20"/>
          <w:szCs w:val="20"/>
        </w:rPr>
        <w:t xml:space="preserve"> / 1000; </w:t>
      </w:r>
      <w:r w:rsidRPr="000B7A56">
        <w:rPr>
          <w:rFonts w:ascii="Menlo" w:hAnsi="Menlo" w:cs="Menlo"/>
          <w:color w:val="008013"/>
          <w:sz w:val="20"/>
          <w:szCs w:val="20"/>
        </w:rPr>
        <w:t>% main parachute mass (kg)</w:t>
      </w:r>
    </w:p>
    <w:p w14:paraId="0F02CE49"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D_dp</w:t>
      </w:r>
      <w:proofErr w:type="spellEnd"/>
      <w:r w:rsidRPr="000B7A56">
        <w:rPr>
          <w:rFonts w:ascii="Menlo" w:hAnsi="Menlo" w:cs="Menlo"/>
          <w:sz w:val="20"/>
          <w:szCs w:val="20"/>
        </w:rPr>
        <w:t xml:space="preserve"> = </w:t>
      </w:r>
      <w:proofErr w:type="spellStart"/>
      <w:r w:rsidRPr="000B7A56">
        <w:rPr>
          <w:rFonts w:ascii="Menlo" w:hAnsi="Menlo" w:cs="Menlo"/>
          <w:sz w:val="20"/>
          <w:szCs w:val="20"/>
        </w:rPr>
        <w:t>D_dp</w:t>
      </w:r>
      <w:proofErr w:type="spellEnd"/>
      <w:r w:rsidRPr="000B7A56">
        <w:rPr>
          <w:rFonts w:ascii="Menlo" w:hAnsi="Menlo" w:cs="Menlo"/>
          <w:sz w:val="20"/>
          <w:szCs w:val="20"/>
        </w:rPr>
        <w:t xml:space="preserve"> / 39.37; </w:t>
      </w:r>
      <w:r w:rsidRPr="000B7A56">
        <w:rPr>
          <w:rFonts w:ascii="Menlo" w:hAnsi="Menlo" w:cs="Menlo"/>
          <w:color w:val="008013"/>
          <w:sz w:val="20"/>
          <w:szCs w:val="20"/>
        </w:rPr>
        <w:t>% drogue parachute diam (m)</w:t>
      </w:r>
    </w:p>
    <w:p w14:paraId="79B09292"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m_dp</w:t>
      </w:r>
      <w:proofErr w:type="spellEnd"/>
      <w:r w:rsidRPr="000B7A56">
        <w:rPr>
          <w:rFonts w:ascii="Menlo" w:hAnsi="Menlo" w:cs="Menlo"/>
          <w:sz w:val="20"/>
          <w:szCs w:val="20"/>
        </w:rPr>
        <w:t xml:space="preserve"> = </w:t>
      </w:r>
      <w:proofErr w:type="spellStart"/>
      <w:r w:rsidRPr="000B7A56">
        <w:rPr>
          <w:rFonts w:ascii="Menlo" w:hAnsi="Menlo" w:cs="Menlo"/>
          <w:sz w:val="20"/>
          <w:szCs w:val="20"/>
        </w:rPr>
        <w:t>m_dp</w:t>
      </w:r>
      <w:proofErr w:type="spellEnd"/>
      <w:r w:rsidRPr="000B7A56">
        <w:rPr>
          <w:rFonts w:ascii="Menlo" w:hAnsi="Menlo" w:cs="Menlo"/>
          <w:sz w:val="20"/>
          <w:szCs w:val="20"/>
        </w:rPr>
        <w:t xml:space="preserve"> / 1000; </w:t>
      </w:r>
      <w:r w:rsidRPr="000B7A56">
        <w:rPr>
          <w:rFonts w:ascii="Menlo" w:hAnsi="Menlo" w:cs="Menlo"/>
          <w:color w:val="008013"/>
          <w:sz w:val="20"/>
          <w:szCs w:val="20"/>
        </w:rPr>
        <w:t>% drogue parachute mass (kg)</w:t>
      </w:r>
    </w:p>
    <w:p w14:paraId="05F3D2E5" w14:textId="77777777" w:rsidR="000B7A56" w:rsidRPr="000B7A56" w:rsidRDefault="000B7A56" w:rsidP="000B7A56">
      <w:pPr>
        <w:rPr>
          <w:rFonts w:ascii="Menlo" w:hAnsi="Menlo" w:cs="Menlo"/>
          <w:sz w:val="20"/>
          <w:szCs w:val="20"/>
        </w:rPr>
      </w:pPr>
    </w:p>
    <w:p w14:paraId="75EE4560" w14:textId="77777777" w:rsidR="000B7A56" w:rsidRPr="000B7A56" w:rsidRDefault="000B7A56" w:rsidP="000B7A56">
      <w:pPr>
        <w:rPr>
          <w:rFonts w:ascii="Menlo" w:hAnsi="Menlo" w:cs="Menlo"/>
          <w:sz w:val="20"/>
          <w:szCs w:val="20"/>
        </w:rPr>
      </w:pPr>
    </w:p>
    <w:p w14:paraId="50E857D4"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total mass</w:t>
      </w:r>
    </w:p>
    <w:p w14:paraId="7C7E45D7"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M = M + </w:t>
      </w:r>
      <w:proofErr w:type="spellStart"/>
      <w:r w:rsidRPr="000B7A56">
        <w:rPr>
          <w:rFonts w:ascii="Menlo" w:hAnsi="Menlo" w:cs="Menlo"/>
          <w:sz w:val="20"/>
          <w:szCs w:val="20"/>
        </w:rPr>
        <w:t>m_mp</w:t>
      </w:r>
      <w:proofErr w:type="spellEnd"/>
      <w:r w:rsidRPr="000B7A56">
        <w:rPr>
          <w:rFonts w:ascii="Menlo" w:hAnsi="Menlo" w:cs="Menlo"/>
          <w:sz w:val="20"/>
          <w:szCs w:val="20"/>
        </w:rPr>
        <w:t xml:space="preserve"> + </w:t>
      </w:r>
      <w:proofErr w:type="spellStart"/>
      <w:r w:rsidRPr="000B7A56">
        <w:rPr>
          <w:rFonts w:ascii="Menlo" w:hAnsi="Menlo" w:cs="Menlo"/>
          <w:sz w:val="20"/>
          <w:szCs w:val="20"/>
        </w:rPr>
        <w:t>m_dp</w:t>
      </w:r>
      <w:proofErr w:type="spellEnd"/>
      <w:r w:rsidRPr="000B7A56">
        <w:rPr>
          <w:rFonts w:ascii="Menlo" w:hAnsi="Menlo" w:cs="Menlo"/>
          <w:sz w:val="20"/>
          <w:szCs w:val="20"/>
        </w:rPr>
        <w:t xml:space="preserve">; </w:t>
      </w:r>
      <w:r w:rsidRPr="000B7A56">
        <w:rPr>
          <w:rFonts w:ascii="Menlo" w:hAnsi="Menlo" w:cs="Menlo"/>
          <w:color w:val="008013"/>
          <w:sz w:val="20"/>
          <w:szCs w:val="20"/>
        </w:rPr>
        <w:t>% total mass of rocket (kg)</w:t>
      </w:r>
    </w:p>
    <w:p w14:paraId="134A438B" w14:textId="77777777" w:rsidR="000B7A56" w:rsidRPr="000B7A56" w:rsidRDefault="000B7A56" w:rsidP="000B7A56">
      <w:pPr>
        <w:rPr>
          <w:rFonts w:ascii="Menlo" w:hAnsi="Menlo" w:cs="Menlo"/>
          <w:sz w:val="20"/>
          <w:szCs w:val="20"/>
        </w:rPr>
      </w:pPr>
    </w:p>
    <w:p w14:paraId="230DD77B"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disp</w:t>
      </w:r>
      <w:proofErr w:type="spellEnd"/>
      <w:r w:rsidRPr="000B7A56">
        <w:rPr>
          <w:rFonts w:ascii="Menlo" w:hAnsi="Menlo" w:cs="Menlo"/>
          <w:sz w:val="20"/>
          <w:szCs w:val="20"/>
        </w:rPr>
        <w:t>(</w:t>
      </w:r>
      <w:proofErr w:type="gramEnd"/>
      <w:r w:rsidRPr="000B7A56">
        <w:rPr>
          <w:rFonts w:ascii="Menlo" w:hAnsi="Menlo" w:cs="Menlo"/>
          <w:color w:val="A709F5"/>
          <w:sz w:val="20"/>
          <w:szCs w:val="20"/>
        </w:rPr>
        <w:t>"After Main Parachute Deployment:"</w:t>
      </w:r>
      <w:r w:rsidRPr="000B7A56">
        <w:rPr>
          <w:rFonts w:ascii="Menlo" w:hAnsi="Menlo" w:cs="Menlo"/>
          <w:sz w:val="20"/>
          <w:szCs w:val="20"/>
        </w:rPr>
        <w:t>)</w:t>
      </w:r>
    </w:p>
    <w:p w14:paraId="6510550F" w14:textId="77777777" w:rsidR="000B7A56" w:rsidRPr="000B7A56" w:rsidRDefault="000B7A56" w:rsidP="000B7A56">
      <w:pPr>
        <w:rPr>
          <w:rFonts w:ascii="Menlo" w:hAnsi="Menlo" w:cs="Menlo"/>
          <w:sz w:val="20"/>
          <w:szCs w:val="20"/>
        </w:rPr>
      </w:pPr>
    </w:p>
    <w:p w14:paraId="3E9C1650"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descent velocity</w:t>
      </w:r>
    </w:p>
    <w:p w14:paraId="0510CA31"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v_mp</w:t>
      </w:r>
      <w:proofErr w:type="spellEnd"/>
      <w:r w:rsidRPr="000B7A56">
        <w:rPr>
          <w:rFonts w:ascii="Menlo" w:hAnsi="Menlo" w:cs="Menlo"/>
          <w:sz w:val="20"/>
          <w:szCs w:val="20"/>
        </w:rPr>
        <w:t xml:space="preserve"> = </w:t>
      </w:r>
      <w:proofErr w:type="gramStart"/>
      <w:r w:rsidRPr="000B7A56">
        <w:rPr>
          <w:rFonts w:ascii="Menlo" w:hAnsi="Menlo" w:cs="Menlo"/>
          <w:sz w:val="20"/>
          <w:szCs w:val="20"/>
        </w:rPr>
        <w:t>sqrt(</w:t>
      </w:r>
      <w:proofErr w:type="gramEnd"/>
      <w:r w:rsidRPr="000B7A56">
        <w:rPr>
          <w:rFonts w:ascii="Menlo" w:hAnsi="Menlo" w:cs="Menlo"/>
          <w:sz w:val="20"/>
          <w:szCs w:val="20"/>
        </w:rPr>
        <w:t xml:space="preserve">(8 * M * g) / (pi * rho * </w:t>
      </w:r>
      <w:proofErr w:type="spellStart"/>
      <w:r w:rsidRPr="000B7A56">
        <w:rPr>
          <w:rFonts w:ascii="Menlo" w:hAnsi="Menlo" w:cs="Menlo"/>
          <w:sz w:val="20"/>
          <w:szCs w:val="20"/>
        </w:rPr>
        <w:t>Cd_mp</w:t>
      </w:r>
      <w:proofErr w:type="spellEnd"/>
      <w:r w:rsidRPr="000B7A56">
        <w:rPr>
          <w:rFonts w:ascii="Menlo" w:hAnsi="Menlo" w:cs="Menlo"/>
          <w:sz w:val="20"/>
          <w:szCs w:val="20"/>
        </w:rPr>
        <w:t xml:space="preserve"> * D_mp^2));</w:t>
      </w:r>
    </w:p>
    <w:p w14:paraId="70296615"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v_mp</w:t>
      </w:r>
      <w:proofErr w:type="spellEnd"/>
      <w:r w:rsidRPr="000B7A56">
        <w:rPr>
          <w:rFonts w:ascii="Menlo" w:hAnsi="Menlo" w:cs="Menlo"/>
          <w:sz w:val="20"/>
          <w:szCs w:val="20"/>
        </w:rPr>
        <w:t xml:space="preserve"> = </w:t>
      </w:r>
      <w:proofErr w:type="gramStart"/>
      <w:r w:rsidRPr="000B7A56">
        <w:rPr>
          <w:rFonts w:ascii="Menlo" w:hAnsi="Menlo" w:cs="Menlo"/>
          <w:sz w:val="20"/>
          <w:szCs w:val="20"/>
        </w:rPr>
        <w:t>13/3.28084;</w:t>
      </w:r>
      <w:proofErr w:type="gramEnd"/>
    </w:p>
    <w:p w14:paraId="7F3E1AE0"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v_ft_mp</w:t>
      </w:r>
      <w:proofErr w:type="spellEnd"/>
      <w:r w:rsidRPr="000B7A56">
        <w:rPr>
          <w:rFonts w:ascii="Menlo" w:hAnsi="Menlo" w:cs="Menlo"/>
          <w:sz w:val="20"/>
          <w:szCs w:val="20"/>
        </w:rPr>
        <w:t xml:space="preserve"> = </w:t>
      </w:r>
      <w:proofErr w:type="spellStart"/>
      <w:r w:rsidRPr="000B7A56">
        <w:rPr>
          <w:rFonts w:ascii="Menlo" w:hAnsi="Menlo" w:cs="Menlo"/>
          <w:sz w:val="20"/>
          <w:szCs w:val="20"/>
        </w:rPr>
        <w:t>v_mp</w:t>
      </w:r>
      <w:proofErr w:type="spellEnd"/>
      <w:r w:rsidRPr="000B7A56">
        <w:rPr>
          <w:rFonts w:ascii="Menlo" w:hAnsi="Menlo" w:cs="Menlo"/>
          <w:sz w:val="20"/>
          <w:szCs w:val="20"/>
        </w:rPr>
        <w:t xml:space="preserve"> * 3.28084; </w:t>
      </w:r>
      <w:r w:rsidRPr="000B7A56">
        <w:rPr>
          <w:rFonts w:ascii="Menlo" w:hAnsi="Menlo" w:cs="Menlo"/>
          <w:color w:val="008013"/>
          <w:sz w:val="20"/>
          <w:szCs w:val="20"/>
        </w:rPr>
        <w:t>% descent vel (ft/s)</w:t>
      </w:r>
    </w:p>
    <w:p w14:paraId="0C9A0F45"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Descent Velocity = %.3f ft/s\n"</w:t>
      </w:r>
      <w:r w:rsidRPr="000B7A56">
        <w:rPr>
          <w:rFonts w:ascii="Menlo" w:hAnsi="Menlo" w:cs="Menlo"/>
          <w:sz w:val="20"/>
          <w:szCs w:val="20"/>
        </w:rPr>
        <w:t xml:space="preserve">, </w:t>
      </w:r>
      <w:proofErr w:type="spellStart"/>
      <w:r w:rsidRPr="000B7A56">
        <w:rPr>
          <w:rFonts w:ascii="Menlo" w:hAnsi="Menlo" w:cs="Menlo"/>
          <w:sz w:val="20"/>
          <w:szCs w:val="20"/>
        </w:rPr>
        <w:t>v_ft_mp</w:t>
      </w:r>
      <w:proofErr w:type="spellEnd"/>
      <w:r w:rsidRPr="000B7A56">
        <w:rPr>
          <w:rFonts w:ascii="Menlo" w:hAnsi="Menlo" w:cs="Menlo"/>
          <w:sz w:val="20"/>
          <w:szCs w:val="20"/>
        </w:rPr>
        <w:t>);</w:t>
      </w:r>
    </w:p>
    <w:p w14:paraId="0D488257" w14:textId="77777777" w:rsidR="000B7A56" w:rsidRPr="000B7A56" w:rsidRDefault="000B7A56" w:rsidP="000B7A56">
      <w:pPr>
        <w:rPr>
          <w:rFonts w:ascii="Menlo" w:hAnsi="Menlo" w:cs="Menlo"/>
          <w:sz w:val="20"/>
          <w:szCs w:val="20"/>
        </w:rPr>
      </w:pPr>
    </w:p>
    <w:p w14:paraId="31BD06E4"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impact kinetic energy of heaviest section</w:t>
      </w:r>
    </w:p>
    <w:p w14:paraId="3BBE3703"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KE = 0.5 * m * v_mp^2; </w:t>
      </w:r>
      <w:r w:rsidRPr="000B7A56">
        <w:rPr>
          <w:rFonts w:ascii="Menlo" w:hAnsi="Menlo" w:cs="Menlo"/>
          <w:color w:val="008013"/>
          <w:sz w:val="20"/>
          <w:szCs w:val="20"/>
        </w:rPr>
        <w:t>% J</w:t>
      </w:r>
    </w:p>
    <w:p w14:paraId="0B51544C"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KE = KE / 1.356; </w:t>
      </w:r>
      <w:r w:rsidRPr="000B7A56">
        <w:rPr>
          <w:rFonts w:ascii="Menlo" w:hAnsi="Menlo" w:cs="Menlo"/>
          <w:color w:val="008013"/>
          <w:sz w:val="20"/>
          <w:szCs w:val="20"/>
        </w:rPr>
        <w:t>% ft-</w:t>
      </w:r>
      <w:proofErr w:type="spellStart"/>
      <w:r w:rsidRPr="000B7A56">
        <w:rPr>
          <w:rFonts w:ascii="Menlo" w:hAnsi="Menlo" w:cs="Menlo"/>
          <w:color w:val="008013"/>
          <w:sz w:val="20"/>
          <w:szCs w:val="20"/>
        </w:rPr>
        <w:t>lbf</w:t>
      </w:r>
      <w:proofErr w:type="spellEnd"/>
    </w:p>
    <w:p w14:paraId="4A1B91CB"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Kinetic Energy   = %.3f ft-</w:t>
      </w:r>
      <w:proofErr w:type="spellStart"/>
      <w:r w:rsidRPr="000B7A56">
        <w:rPr>
          <w:rFonts w:ascii="Menlo" w:hAnsi="Menlo" w:cs="Menlo"/>
          <w:color w:val="A709F5"/>
          <w:sz w:val="20"/>
          <w:szCs w:val="20"/>
        </w:rPr>
        <w:t>lbf</w:t>
      </w:r>
      <w:proofErr w:type="spellEnd"/>
      <w:r w:rsidRPr="000B7A56">
        <w:rPr>
          <w:rFonts w:ascii="Menlo" w:hAnsi="Menlo" w:cs="Menlo"/>
          <w:color w:val="A709F5"/>
          <w:sz w:val="20"/>
          <w:szCs w:val="20"/>
        </w:rPr>
        <w:t>\n"</w:t>
      </w:r>
      <w:r w:rsidRPr="000B7A56">
        <w:rPr>
          <w:rFonts w:ascii="Menlo" w:hAnsi="Menlo" w:cs="Menlo"/>
          <w:sz w:val="20"/>
          <w:szCs w:val="20"/>
        </w:rPr>
        <w:t>, KE);</w:t>
      </w:r>
    </w:p>
    <w:p w14:paraId="1EB4FCB4" w14:textId="77777777" w:rsidR="000B7A56" w:rsidRPr="000B7A56" w:rsidRDefault="000B7A56" w:rsidP="000B7A56">
      <w:pPr>
        <w:rPr>
          <w:rFonts w:ascii="Menlo" w:hAnsi="Menlo" w:cs="Menlo"/>
          <w:sz w:val="20"/>
          <w:szCs w:val="20"/>
        </w:rPr>
      </w:pPr>
    </w:p>
    <w:p w14:paraId="204F44B5"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descent time (after main deployment)</w:t>
      </w:r>
    </w:p>
    <w:p w14:paraId="1C0B99E4"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mdd</w:t>
      </w:r>
      <w:proofErr w:type="spellEnd"/>
      <w:r w:rsidRPr="000B7A56">
        <w:rPr>
          <w:rFonts w:ascii="Menlo" w:hAnsi="Menlo" w:cs="Menlo"/>
          <w:color w:val="008013"/>
          <w:sz w:val="20"/>
          <w:szCs w:val="20"/>
        </w:rPr>
        <w:t>: main descent/deployment</w:t>
      </w:r>
    </w:p>
    <w:p w14:paraId="041B73E8"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t_md</w:t>
      </w:r>
      <w:proofErr w:type="spellEnd"/>
      <w:r w:rsidRPr="000B7A56">
        <w:rPr>
          <w:rFonts w:ascii="Menlo" w:hAnsi="Menlo" w:cs="Menlo"/>
          <w:sz w:val="20"/>
          <w:szCs w:val="20"/>
        </w:rPr>
        <w:t xml:space="preserve"> = </w:t>
      </w:r>
      <w:proofErr w:type="spellStart"/>
      <w:r w:rsidRPr="000B7A56">
        <w:rPr>
          <w:rFonts w:ascii="Menlo" w:hAnsi="Menlo" w:cs="Menlo"/>
          <w:sz w:val="20"/>
          <w:szCs w:val="20"/>
        </w:rPr>
        <w:t>z_md</w:t>
      </w:r>
      <w:proofErr w:type="spellEnd"/>
      <w:r w:rsidRPr="000B7A56">
        <w:rPr>
          <w:rFonts w:ascii="Menlo" w:hAnsi="Menlo" w:cs="Menlo"/>
          <w:sz w:val="20"/>
          <w:szCs w:val="20"/>
        </w:rPr>
        <w:t xml:space="preserve"> / </w:t>
      </w:r>
      <w:proofErr w:type="spellStart"/>
      <w:r w:rsidRPr="000B7A56">
        <w:rPr>
          <w:rFonts w:ascii="Menlo" w:hAnsi="Menlo" w:cs="Menlo"/>
          <w:sz w:val="20"/>
          <w:szCs w:val="20"/>
        </w:rPr>
        <w:t>v_mp</w:t>
      </w:r>
      <w:proofErr w:type="spellEnd"/>
      <w:r w:rsidRPr="000B7A56">
        <w:rPr>
          <w:rFonts w:ascii="Menlo" w:hAnsi="Menlo" w:cs="Menlo"/>
          <w:sz w:val="20"/>
          <w:szCs w:val="20"/>
        </w:rPr>
        <w:t xml:space="preserve">; </w:t>
      </w:r>
      <w:r w:rsidRPr="000B7A56">
        <w:rPr>
          <w:rFonts w:ascii="Menlo" w:hAnsi="Menlo" w:cs="Menlo"/>
          <w:color w:val="008013"/>
          <w:sz w:val="20"/>
          <w:szCs w:val="20"/>
        </w:rPr>
        <w:t>% descent time (s)</w:t>
      </w:r>
    </w:p>
    <w:p w14:paraId="2C3A47FA"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Descent Time     = %.3f s\n"</w:t>
      </w:r>
      <w:r w:rsidRPr="000B7A56">
        <w:rPr>
          <w:rFonts w:ascii="Menlo" w:hAnsi="Menlo" w:cs="Menlo"/>
          <w:sz w:val="20"/>
          <w:szCs w:val="20"/>
        </w:rPr>
        <w:t xml:space="preserve">, </w:t>
      </w:r>
      <w:proofErr w:type="spellStart"/>
      <w:r w:rsidRPr="000B7A56">
        <w:rPr>
          <w:rFonts w:ascii="Menlo" w:hAnsi="Menlo" w:cs="Menlo"/>
          <w:sz w:val="20"/>
          <w:szCs w:val="20"/>
        </w:rPr>
        <w:t>t_md</w:t>
      </w:r>
      <w:proofErr w:type="spellEnd"/>
      <w:r w:rsidRPr="000B7A56">
        <w:rPr>
          <w:rFonts w:ascii="Menlo" w:hAnsi="Menlo" w:cs="Menlo"/>
          <w:sz w:val="20"/>
          <w:szCs w:val="20"/>
        </w:rPr>
        <w:t>);</w:t>
      </w:r>
    </w:p>
    <w:p w14:paraId="52E7FA3E" w14:textId="77777777" w:rsidR="000B7A56" w:rsidRPr="000B7A56" w:rsidRDefault="000B7A56" w:rsidP="000B7A56">
      <w:pPr>
        <w:rPr>
          <w:rFonts w:ascii="Menlo" w:hAnsi="Menlo" w:cs="Menlo"/>
          <w:sz w:val="20"/>
          <w:szCs w:val="20"/>
        </w:rPr>
      </w:pPr>
    </w:p>
    <w:p w14:paraId="2877EDBF"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wind drift (after main deployment)</w:t>
      </w:r>
    </w:p>
    <w:p w14:paraId="1BE88E55"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drift_md</w:t>
      </w:r>
      <w:proofErr w:type="spellEnd"/>
      <w:r w:rsidRPr="000B7A56">
        <w:rPr>
          <w:rFonts w:ascii="Menlo" w:hAnsi="Menlo" w:cs="Menlo"/>
          <w:sz w:val="20"/>
          <w:szCs w:val="20"/>
        </w:rPr>
        <w:t xml:space="preserve"> = </w:t>
      </w:r>
      <w:proofErr w:type="spellStart"/>
      <w:r w:rsidRPr="000B7A56">
        <w:rPr>
          <w:rFonts w:ascii="Menlo" w:hAnsi="Menlo" w:cs="Menlo"/>
          <w:sz w:val="20"/>
          <w:szCs w:val="20"/>
        </w:rPr>
        <w:t>t_md</w:t>
      </w:r>
      <w:proofErr w:type="spellEnd"/>
      <w:r w:rsidRPr="000B7A56">
        <w:rPr>
          <w:rFonts w:ascii="Menlo" w:hAnsi="Menlo" w:cs="Menlo"/>
          <w:sz w:val="20"/>
          <w:szCs w:val="20"/>
        </w:rPr>
        <w:t xml:space="preserve"> * </w:t>
      </w:r>
      <w:proofErr w:type="spellStart"/>
      <w:r w:rsidRPr="000B7A56">
        <w:rPr>
          <w:rFonts w:ascii="Menlo" w:hAnsi="Menlo" w:cs="Menlo"/>
          <w:sz w:val="20"/>
          <w:szCs w:val="20"/>
        </w:rPr>
        <w:t>v_</w:t>
      </w:r>
      <w:proofErr w:type="gramStart"/>
      <w:r w:rsidRPr="000B7A56">
        <w:rPr>
          <w:rFonts w:ascii="Menlo" w:hAnsi="Menlo" w:cs="Menlo"/>
          <w:sz w:val="20"/>
          <w:szCs w:val="20"/>
        </w:rPr>
        <w:t>wind</w:t>
      </w:r>
      <w:proofErr w:type="spellEnd"/>
      <w:r w:rsidRPr="000B7A56">
        <w:rPr>
          <w:rFonts w:ascii="Menlo" w:hAnsi="Menlo" w:cs="Menlo"/>
          <w:sz w:val="20"/>
          <w:szCs w:val="20"/>
        </w:rPr>
        <w:t>;</w:t>
      </w:r>
      <w:proofErr w:type="gramEnd"/>
    </w:p>
    <w:p w14:paraId="43A91378"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Wind Drift @5mph = %.3f ft\n"</w:t>
      </w:r>
      <w:r w:rsidRPr="000B7A56">
        <w:rPr>
          <w:rFonts w:ascii="Menlo" w:hAnsi="Menlo" w:cs="Menlo"/>
          <w:sz w:val="20"/>
          <w:szCs w:val="20"/>
        </w:rPr>
        <w:t xml:space="preserve">, </w:t>
      </w:r>
      <w:proofErr w:type="spellStart"/>
      <w:r w:rsidRPr="000B7A56">
        <w:rPr>
          <w:rFonts w:ascii="Menlo" w:hAnsi="Menlo" w:cs="Menlo"/>
          <w:sz w:val="20"/>
          <w:szCs w:val="20"/>
        </w:rPr>
        <w:t>drift_md</w:t>
      </w:r>
      <w:proofErr w:type="spellEnd"/>
      <w:r w:rsidRPr="000B7A56">
        <w:rPr>
          <w:rFonts w:ascii="Menlo" w:hAnsi="Menlo" w:cs="Menlo"/>
          <w:sz w:val="20"/>
          <w:szCs w:val="20"/>
        </w:rPr>
        <w:t>(1));</w:t>
      </w:r>
    </w:p>
    <w:p w14:paraId="485CAC19"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@10mph = %.3f ft\n"</w:t>
      </w:r>
      <w:r w:rsidRPr="000B7A56">
        <w:rPr>
          <w:rFonts w:ascii="Menlo" w:hAnsi="Menlo" w:cs="Menlo"/>
          <w:sz w:val="20"/>
          <w:szCs w:val="20"/>
        </w:rPr>
        <w:t xml:space="preserve">, </w:t>
      </w:r>
      <w:proofErr w:type="spellStart"/>
      <w:r w:rsidRPr="000B7A56">
        <w:rPr>
          <w:rFonts w:ascii="Menlo" w:hAnsi="Menlo" w:cs="Menlo"/>
          <w:sz w:val="20"/>
          <w:szCs w:val="20"/>
        </w:rPr>
        <w:t>drift_md</w:t>
      </w:r>
      <w:proofErr w:type="spellEnd"/>
      <w:r w:rsidRPr="000B7A56">
        <w:rPr>
          <w:rFonts w:ascii="Menlo" w:hAnsi="Menlo" w:cs="Menlo"/>
          <w:sz w:val="20"/>
          <w:szCs w:val="20"/>
        </w:rPr>
        <w:t>(2));</w:t>
      </w:r>
    </w:p>
    <w:p w14:paraId="26431C31"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@15mph = %.3f ft\n"</w:t>
      </w:r>
      <w:r w:rsidRPr="000B7A56">
        <w:rPr>
          <w:rFonts w:ascii="Menlo" w:hAnsi="Menlo" w:cs="Menlo"/>
          <w:sz w:val="20"/>
          <w:szCs w:val="20"/>
        </w:rPr>
        <w:t xml:space="preserve">, </w:t>
      </w:r>
      <w:proofErr w:type="spellStart"/>
      <w:r w:rsidRPr="000B7A56">
        <w:rPr>
          <w:rFonts w:ascii="Menlo" w:hAnsi="Menlo" w:cs="Menlo"/>
          <w:sz w:val="20"/>
          <w:szCs w:val="20"/>
        </w:rPr>
        <w:t>drift_md</w:t>
      </w:r>
      <w:proofErr w:type="spellEnd"/>
      <w:r w:rsidRPr="000B7A56">
        <w:rPr>
          <w:rFonts w:ascii="Menlo" w:hAnsi="Menlo" w:cs="Menlo"/>
          <w:sz w:val="20"/>
          <w:szCs w:val="20"/>
        </w:rPr>
        <w:t>(3));</w:t>
      </w:r>
    </w:p>
    <w:p w14:paraId="779D46DC"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@20mph = %.3f ft\n\n"</w:t>
      </w:r>
      <w:r w:rsidRPr="000B7A56">
        <w:rPr>
          <w:rFonts w:ascii="Menlo" w:hAnsi="Menlo" w:cs="Menlo"/>
          <w:sz w:val="20"/>
          <w:szCs w:val="20"/>
        </w:rPr>
        <w:t xml:space="preserve">, </w:t>
      </w:r>
      <w:proofErr w:type="spellStart"/>
      <w:r w:rsidRPr="000B7A56">
        <w:rPr>
          <w:rFonts w:ascii="Menlo" w:hAnsi="Menlo" w:cs="Menlo"/>
          <w:sz w:val="20"/>
          <w:szCs w:val="20"/>
        </w:rPr>
        <w:t>drift_md</w:t>
      </w:r>
      <w:proofErr w:type="spellEnd"/>
      <w:r w:rsidRPr="000B7A56">
        <w:rPr>
          <w:rFonts w:ascii="Menlo" w:hAnsi="Menlo" w:cs="Menlo"/>
          <w:sz w:val="20"/>
          <w:szCs w:val="20"/>
        </w:rPr>
        <w:t>(4));</w:t>
      </w:r>
    </w:p>
    <w:p w14:paraId="67B45590" w14:textId="77777777" w:rsidR="000B7A56" w:rsidRPr="000B7A56" w:rsidRDefault="000B7A56" w:rsidP="000B7A56">
      <w:pPr>
        <w:rPr>
          <w:rFonts w:ascii="Menlo" w:hAnsi="Menlo" w:cs="Menlo"/>
          <w:sz w:val="20"/>
          <w:szCs w:val="20"/>
        </w:rPr>
      </w:pPr>
    </w:p>
    <w:p w14:paraId="0C436808"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Drogue Parachute Selection Results</w:t>
      </w:r>
    </w:p>
    <w:p w14:paraId="10FAB1E8" w14:textId="77777777" w:rsidR="000B7A56" w:rsidRPr="000B7A56" w:rsidRDefault="000B7A56" w:rsidP="000B7A56">
      <w:pPr>
        <w:rPr>
          <w:rFonts w:ascii="Menlo" w:hAnsi="Menlo" w:cs="Menlo"/>
          <w:sz w:val="20"/>
          <w:szCs w:val="20"/>
        </w:rPr>
      </w:pPr>
    </w:p>
    <w:p w14:paraId="7C87D131"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disp</w:t>
      </w:r>
      <w:proofErr w:type="spellEnd"/>
      <w:r w:rsidRPr="000B7A56">
        <w:rPr>
          <w:rFonts w:ascii="Menlo" w:hAnsi="Menlo" w:cs="Menlo"/>
          <w:sz w:val="20"/>
          <w:szCs w:val="20"/>
        </w:rPr>
        <w:t>(</w:t>
      </w:r>
      <w:proofErr w:type="gramEnd"/>
      <w:r w:rsidRPr="000B7A56">
        <w:rPr>
          <w:rFonts w:ascii="Menlo" w:hAnsi="Menlo" w:cs="Menlo"/>
          <w:color w:val="A709F5"/>
          <w:sz w:val="20"/>
          <w:szCs w:val="20"/>
        </w:rPr>
        <w:t>"After Drogue Parachute Deployment:"</w:t>
      </w:r>
      <w:r w:rsidRPr="000B7A56">
        <w:rPr>
          <w:rFonts w:ascii="Menlo" w:hAnsi="Menlo" w:cs="Menlo"/>
          <w:sz w:val="20"/>
          <w:szCs w:val="20"/>
        </w:rPr>
        <w:t>)</w:t>
      </w:r>
    </w:p>
    <w:p w14:paraId="017142AF" w14:textId="77777777" w:rsidR="000B7A56" w:rsidRPr="000B7A56" w:rsidRDefault="000B7A56" w:rsidP="000B7A56">
      <w:pPr>
        <w:rPr>
          <w:rFonts w:ascii="Menlo" w:hAnsi="Menlo" w:cs="Menlo"/>
          <w:sz w:val="20"/>
          <w:szCs w:val="20"/>
        </w:rPr>
      </w:pPr>
    </w:p>
    <w:p w14:paraId="7117ED0B"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descent velocity</w:t>
      </w:r>
    </w:p>
    <w:p w14:paraId="3DEDA50D"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v_dp</w:t>
      </w:r>
      <w:proofErr w:type="spellEnd"/>
      <w:r w:rsidRPr="000B7A56">
        <w:rPr>
          <w:rFonts w:ascii="Menlo" w:hAnsi="Menlo" w:cs="Menlo"/>
          <w:sz w:val="20"/>
          <w:szCs w:val="20"/>
        </w:rPr>
        <w:t xml:space="preserve"> = </w:t>
      </w:r>
      <w:proofErr w:type="gramStart"/>
      <w:r w:rsidRPr="000B7A56">
        <w:rPr>
          <w:rFonts w:ascii="Menlo" w:hAnsi="Menlo" w:cs="Menlo"/>
          <w:sz w:val="20"/>
          <w:szCs w:val="20"/>
        </w:rPr>
        <w:t>sqrt(</w:t>
      </w:r>
      <w:proofErr w:type="gramEnd"/>
      <w:r w:rsidRPr="000B7A56">
        <w:rPr>
          <w:rFonts w:ascii="Menlo" w:hAnsi="Menlo" w:cs="Menlo"/>
          <w:sz w:val="20"/>
          <w:szCs w:val="20"/>
        </w:rPr>
        <w:t xml:space="preserve">(8 * M * g) / (pi * rho * </w:t>
      </w:r>
      <w:proofErr w:type="spellStart"/>
      <w:r w:rsidRPr="000B7A56">
        <w:rPr>
          <w:rFonts w:ascii="Menlo" w:hAnsi="Menlo" w:cs="Menlo"/>
          <w:sz w:val="20"/>
          <w:szCs w:val="20"/>
        </w:rPr>
        <w:t>Cd_dp</w:t>
      </w:r>
      <w:proofErr w:type="spellEnd"/>
      <w:r w:rsidRPr="000B7A56">
        <w:rPr>
          <w:rFonts w:ascii="Menlo" w:hAnsi="Menlo" w:cs="Menlo"/>
          <w:sz w:val="20"/>
          <w:szCs w:val="20"/>
        </w:rPr>
        <w:t xml:space="preserve"> * D_dp^2));</w:t>
      </w:r>
    </w:p>
    <w:p w14:paraId="60E1B1DF"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v_dp</w:t>
      </w:r>
      <w:proofErr w:type="spellEnd"/>
      <w:r w:rsidRPr="000B7A56">
        <w:rPr>
          <w:rFonts w:ascii="Menlo" w:hAnsi="Menlo" w:cs="Menlo"/>
          <w:sz w:val="20"/>
          <w:szCs w:val="20"/>
        </w:rPr>
        <w:t xml:space="preserve"> = </w:t>
      </w:r>
      <w:proofErr w:type="gramStart"/>
      <w:r w:rsidRPr="000B7A56">
        <w:rPr>
          <w:rFonts w:ascii="Menlo" w:hAnsi="Menlo" w:cs="Menlo"/>
          <w:sz w:val="20"/>
          <w:szCs w:val="20"/>
        </w:rPr>
        <w:t>97/3.28084;</w:t>
      </w:r>
      <w:proofErr w:type="gramEnd"/>
    </w:p>
    <w:p w14:paraId="4D71A329"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v_ft_dp</w:t>
      </w:r>
      <w:proofErr w:type="spellEnd"/>
      <w:r w:rsidRPr="000B7A56">
        <w:rPr>
          <w:rFonts w:ascii="Menlo" w:hAnsi="Menlo" w:cs="Menlo"/>
          <w:sz w:val="20"/>
          <w:szCs w:val="20"/>
        </w:rPr>
        <w:t xml:space="preserve"> = </w:t>
      </w:r>
      <w:proofErr w:type="spellStart"/>
      <w:r w:rsidRPr="000B7A56">
        <w:rPr>
          <w:rFonts w:ascii="Menlo" w:hAnsi="Menlo" w:cs="Menlo"/>
          <w:sz w:val="20"/>
          <w:szCs w:val="20"/>
        </w:rPr>
        <w:t>v_dp</w:t>
      </w:r>
      <w:proofErr w:type="spellEnd"/>
      <w:r w:rsidRPr="000B7A56">
        <w:rPr>
          <w:rFonts w:ascii="Menlo" w:hAnsi="Menlo" w:cs="Menlo"/>
          <w:sz w:val="20"/>
          <w:szCs w:val="20"/>
        </w:rPr>
        <w:t xml:space="preserve"> * 3.28084; </w:t>
      </w:r>
      <w:r w:rsidRPr="000B7A56">
        <w:rPr>
          <w:rFonts w:ascii="Menlo" w:hAnsi="Menlo" w:cs="Menlo"/>
          <w:color w:val="008013"/>
          <w:sz w:val="20"/>
          <w:szCs w:val="20"/>
        </w:rPr>
        <w:t>% descent vel (ft/s)</w:t>
      </w:r>
    </w:p>
    <w:p w14:paraId="1B8D2BFF"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Descent Velocity = %.3f ft/s\n"</w:t>
      </w:r>
      <w:r w:rsidRPr="000B7A56">
        <w:rPr>
          <w:rFonts w:ascii="Menlo" w:hAnsi="Menlo" w:cs="Menlo"/>
          <w:sz w:val="20"/>
          <w:szCs w:val="20"/>
        </w:rPr>
        <w:t xml:space="preserve">, </w:t>
      </w:r>
      <w:proofErr w:type="spellStart"/>
      <w:r w:rsidRPr="000B7A56">
        <w:rPr>
          <w:rFonts w:ascii="Menlo" w:hAnsi="Menlo" w:cs="Menlo"/>
          <w:sz w:val="20"/>
          <w:szCs w:val="20"/>
        </w:rPr>
        <w:t>v_ft_dp</w:t>
      </w:r>
      <w:proofErr w:type="spellEnd"/>
      <w:r w:rsidRPr="000B7A56">
        <w:rPr>
          <w:rFonts w:ascii="Menlo" w:hAnsi="Menlo" w:cs="Menlo"/>
          <w:sz w:val="20"/>
          <w:szCs w:val="20"/>
        </w:rPr>
        <w:t>);</w:t>
      </w:r>
    </w:p>
    <w:p w14:paraId="11DD8FC9" w14:textId="77777777" w:rsidR="000B7A56" w:rsidRPr="000B7A56" w:rsidRDefault="000B7A56" w:rsidP="000B7A56">
      <w:pPr>
        <w:rPr>
          <w:rFonts w:ascii="Menlo" w:hAnsi="Menlo" w:cs="Menlo"/>
          <w:sz w:val="20"/>
          <w:szCs w:val="20"/>
        </w:rPr>
      </w:pPr>
    </w:p>
    <w:p w14:paraId="7BE1C3B2"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descent time (after drogue deployment)</w:t>
      </w:r>
    </w:p>
    <w:p w14:paraId="1F1D6DEA" w14:textId="77777777" w:rsidR="000B7A56" w:rsidRPr="000B7A56" w:rsidRDefault="000B7A56" w:rsidP="000B7A56">
      <w:pPr>
        <w:rPr>
          <w:rFonts w:ascii="Menlo" w:hAnsi="Menlo" w:cs="Menlo"/>
          <w:sz w:val="20"/>
          <w:szCs w:val="20"/>
        </w:rPr>
      </w:pPr>
      <w:r w:rsidRPr="000B7A56">
        <w:rPr>
          <w:rFonts w:ascii="Menlo" w:hAnsi="Menlo" w:cs="Menlo"/>
          <w:sz w:val="20"/>
          <w:szCs w:val="20"/>
        </w:rPr>
        <w:t xml:space="preserve">    </w:t>
      </w:r>
      <w:r w:rsidRPr="000B7A56">
        <w:rPr>
          <w:rFonts w:ascii="Menlo" w:hAnsi="Menlo" w:cs="Menlo"/>
          <w:color w:val="008013"/>
          <w:sz w:val="20"/>
          <w:szCs w:val="20"/>
        </w:rPr>
        <w:t xml:space="preserve">% </w:t>
      </w:r>
      <w:proofErr w:type="spellStart"/>
      <w:r w:rsidRPr="000B7A56">
        <w:rPr>
          <w:rFonts w:ascii="Menlo" w:hAnsi="Menlo" w:cs="Menlo"/>
          <w:color w:val="008013"/>
          <w:sz w:val="20"/>
          <w:szCs w:val="20"/>
        </w:rPr>
        <w:t>mdd</w:t>
      </w:r>
      <w:proofErr w:type="spellEnd"/>
      <w:r w:rsidRPr="000B7A56">
        <w:rPr>
          <w:rFonts w:ascii="Menlo" w:hAnsi="Menlo" w:cs="Menlo"/>
          <w:color w:val="008013"/>
          <w:sz w:val="20"/>
          <w:szCs w:val="20"/>
        </w:rPr>
        <w:t>: drogue descent/deployment</w:t>
      </w:r>
    </w:p>
    <w:p w14:paraId="470E735D"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t_dd</w:t>
      </w:r>
      <w:proofErr w:type="spellEnd"/>
      <w:r w:rsidRPr="000B7A56">
        <w:rPr>
          <w:rFonts w:ascii="Menlo" w:hAnsi="Menlo" w:cs="Menlo"/>
          <w:sz w:val="20"/>
          <w:szCs w:val="20"/>
        </w:rPr>
        <w:t xml:space="preserve"> = (</w:t>
      </w:r>
      <w:proofErr w:type="spellStart"/>
      <w:r w:rsidRPr="000B7A56">
        <w:rPr>
          <w:rFonts w:ascii="Menlo" w:hAnsi="Menlo" w:cs="Menlo"/>
          <w:sz w:val="20"/>
          <w:szCs w:val="20"/>
        </w:rPr>
        <w:t>z_dd</w:t>
      </w:r>
      <w:proofErr w:type="spellEnd"/>
      <w:r w:rsidRPr="000B7A56">
        <w:rPr>
          <w:rFonts w:ascii="Menlo" w:hAnsi="Menlo" w:cs="Menlo"/>
          <w:sz w:val="20"/>
          <w:szCs w:val="20"/>
        </w:rPr>
        <w:t xml:space="preserve"> </w:t>
      </w:r>
      <w:proofErr w:type="gramStart"/>
      <w:r w:rsidRPr="000B7A56">
        <w:rPr>
          <w:rFonts w:ascii="Menlo" w:hAnsi="Menlo" w:cs="Menlo"/>
          <w:sz w:val="20"/>
          <w:szCs w:val="20"/>
        </w:rPr>
        <w:t xml:space="preserve">-  </w:t>
      </w:r>
      <w:proofErr w:type="spellStart"/>
      <w:r w:rsidRPr="000B7A56">
        <w:rPr>
          <w:rFonts w:ascii="Menlo" w:hAnsi="Menlo" w:cs="Menlo"/>
          <w:sz w:val="20"/>
          <w:szCs w:val="20"/>
        </w:rPr>
        <w:t>z</w:t>
      </w:r>
      <w:proofErr w:type="gramEnd"/>
      <w:r w:rsidRPr="000B7A56">
        <w:rPr>
          <w:rFonts w:ascii="Menlo" w:hAnsi="Menlo" w:cs="Menlo"/>
          <w:sz w:val="20"/>
          <w:szCs w:val="20"/>
        </w:rPr>
        <w:t>_md</w:t>
      </w:r>
      <w:proofErr w:type="spellEnd"/>
      <w:r w:rsidRPr="000B7A56">
        <w:rPr>
          <w:rFonts w:ascii="Menlo" w:hAnsi="Menlo" w:cs="Menlo"/>
          <w:sz w:val="20"/>
          <w:szCs w:val="20"/>
        </w:rPr>
        <w:t xml:space="preserve">)/ </w:t>
      </w:r>
      <w:proofErr w:type="spellStart"/>
      <w:r w:rsidRPr="000B7A56">
        <w:rPr>
          <w:rFonts w:ascii="Menlo" w:hAnsi="Menlo" w:cs="Menlo"/>
          <w:sz w:val="20"/>
          <w:szCs w:val="20"/>
        </w:rPr>
        <w:t>v_dp</w:t>
      </w:r>
      <w:proofErr w:type="spellEnd"/>
      <w:r w:rsidRPr="000B7A56">
        <w:rPr>
          <w:rFonts w:ascii="Menlo" w:hAnsi="Menlo" w:cs="Menlo"/>
          <w:sz w:val="20"/>
          <w:szCs w:val="20"/>
        </w:rPr>
        <w:t xml:space="preserve">; </w:t>
      </w:r>
      <w:r w:rsidRPr="000B7A56">
        <w:rPr>
          <w:rFonts w:ascii="Menlo" w:hAnsi="Menlo" w:cs="Menlo"/>
          <w:color w:val="008013"/>
          <w:sz w:val="20"/>
          <w:szCs w:val="20"/>
        </w:rPr>
        <w:t>% descent time (s)</w:t>
      </w:r>
    </w:p>
    <w:p w14:paraId="106C89F5"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Descent Time     = %.3f s\n"</w:t>
      </w:r>
      <w:r w:rsidRPr="000B7A56">
        <w:rPr>
          <w:rFonts w:ascii="Menlo" w:hAnsi="Menlo" w:cs="Menlo"/>
          <w:sz w:val="20"/>
          <w:szCs w:val="20"/>
        </w:rPr>
        <w:t xml:space="preserve">, </w:t>
      </w:r>
      <w:proofErr w:type="spellStart"/>
      <w:r w:rsidRPr="000B7A56">
        <w:rPr>
          <w:rFonts w:ascii="Menlo" w:hAnsi="Menlo" w:cs="Menlo"/>
          <w:sz w:val="20"/>
          <w:szCs w:val="20"/>
        </w:rPr>
        <w:t>t_dd</w:t>
      </w:r>
      <w:proofErr w:type="spellEnd"/>
      <w:r w:rsidRPr="000B7A56">
        <w:rPr>
          <w:rFonts w:ascii="Menlo" w:hAnsi="Menlo" w:cs="Menlo"/>
          <w:sz w:val="20"/>
          <w:szCs w:val="20"/>
        </w:rPr>
        <w:t>);</w:t>
      </w:r>
    </w:p>
    <w:p w14:paraId="2EF5474F" w14:textId="77777777" w:rsidR="000B7A56" w:rsidRPr="000B7A56" w:rsidRDefault="000B7A56" w:rsidP="000B7A56">
      <w:pPr>
        <w:rPr>
          <w:rFonts w:ascii="Menlo" w:hAnsi="Menlo" w:cs="Menlo"/>
          <w:sz w:val="20"/>
          <w:szCs w:val="20"/>
        </w:rPr>
      </w:pPr>
    </w:p>
    <w:p w14:paraId="12BD6A3C"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wind drift (after drogue deployment)</w:t>
      </w:r>
    </w:p>
    <w:p w14:paraId="07A12CAF"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drift_dd</w:t>
      </w:r>
      <w:proofErr w:type="spellEnd"/>
      <w:r w:rsidRPr="000B7A56">
        <w:rPr>
          <w:rFonts w:ascii="Menlo" w:hAnsi="Menlo" w:cs="Menlo"/>
          <w:sz w:val="20"/>
          <w:szCs w:val="20"/>
        </w:rPr>
        <w:t xml:space="preserve"> = </w:t>
      </w:r>
      <w:proofErr w:type="spellStart"/>
      <w:r w:rsidRPr="000B7A56">
        <w:rPr>
          <w:rFonts w:ascii="Menlo" w:hAnsi="Menlo" w:cs="Menlo"/>
          <w:sz w:val="20"/>
          <w:szCs w:val="20"/>
        </w:rPr>
        <w:t>t_dd</w:t>
      </w:r>
      <w:proofErr w:type="spellEnd"/>
      <w:r w:rsidRPr="000B7A56">
        <w:rPr>
          <w:rFonts w:ascii="Menlo" w:hAnsi="Menlo" w:cs="Menlo"/>
          <w:sz w:val="20"/>
          <w:szCs w:val="20"/>
        </w:rPr>
        <w:t xml:space="preserve"> * </w:t>
      </w:r>
      <w:proofErr w:type="spellStart"/>
      <w:r w:rsidRPr="000B7A56">
        <w:rPr>
          <w:rFonts w:ascii="Menlo" w:hAnsi="Menlo" w:cs="Menlo"/>
          <w:sz w:val="20"/>
          <w:szCs w:val="20"/>
        </w:rPr>
        <w:t>v_</w:t>
      </w:r>
      <w:proofErr w:type="gramStart"/>
      <w:r w:rsidRPr="000B7A56">
        <w:rPr>
          <w:rFonts w:ascii="Menlo" w:hAnsi="Menlo" w:cs="Menlo"/>
          <w:sz w:val="20"/>
          <w:szCs w:val="20"/>
        </w:rPr>
        <w:t>wind</w:t>
      </w:r>
      <w:proofErr w:type="spellEnd"/>
      <w:r w:rsidRPr="000B7A56">
        <w:rPr>
          <w:rFonts w:ascii="Menlo" w:hAnsi="Menlo" w:cs="Menlo"/>
          <w:sz w:val="20"/>
          <w:szCs w:val="20"/>
        </w:rPr>
        <w:t>;</w:t>
      </w:r>
      <w:proofErr w:type="gramEnd"/>
    </w:p>
    <w:p w14:paraId="4D3BE17B"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Wind Drift @5mph = %.3f ft\n"</w:t>
      </w:r>
      <w:r w:rsidRPr="000B7A56">
        <w:rPr>
          <w:rFonts w:ascii="Menlo" w:hAnsi="Menlo" w:cs="Menlo"/>
          <w:sz w:val="20"/>
          <w:szCs w:val="20"/>
        </w:rPr>
        <w:t xml:space="preserve">, </w:t>
      </w:r>
      <w:proofErr w:type="spellStart"/>
      <w:r w:rsidRPr="000B7A56">
        <w:rPr>
          <w:rFonts w:ascii="Menlo" w:hAnsi="Menlo" w:cs="Menlo"/>
          <w:sz w:val="20"/>
          <w:szCs w:val="20"/>
        </w:rPr>
        <w:t>drift_dd</w:t>
      </w:r>
      <w:proofErr w:type="spellEnd"/>
      <w:r w:rsidRPr="000B7A56">
        <w:rPr>
          <w:rFonts w:ascii="Menlo" w:hAnsi="Menlo" w:cs="Menlo"/>
          <w:sz w:val="20"/>
          <w:szCs w:val="20"/>
        </w:rPr>
        <w:t>(1));</w:t>
      </w:r>
    </w:p>
    <w:p w14:paraId="0D461676"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@10mph = %.3f ft\n"</w:t>
      </w:r>
      <w:r w:rsidRPr="000B7A56">
        <w:rPr>
          <w:rFonts w:ascii="Menlo" w:hAnsi="Menlo" w:cs="Menlo"/>
          <w:sz w:val="20"/>
          <w:szCs w:val="20"/>
        </w:rPr>
        <w:t xml:space="preserve">, </w:t>
      </w:r>
      <w:proofErr w:type="spellStart"/>
      <w:r w:rsidRPr="000B7A56">
        <w:rPr>
          <w:rFonts w:ascii="Menlo" w:hAnsi="Menlo" w:cs="Menlo"/>
          <w:sz w:val="20"/>
          <w:szCs w:val="20"/>
        </w:rPr>
        <w:t>drift_dd</w:t>
      </w:r>
      <w:proofErr w:type="spellEnd"/>
      <w:r w:rsidRPr="000B7A56">
        <w:rPr>
          <w:rFonts w:ascii="Menlo" w:hAnsi="Menlo" w:cs="Menlo"/>
          <w:sz w:val="20"/>
          <w:szCs w:val="20"/>
        </w:rPr>
        <w:t>(2));</w:t>
      </w:r>
    </w:p>
    <w:p w14:paraId="54D85A1F"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@15mph = %.3f ft\n"</w:t>
      </w:r>
      <w:r w:rsidRPr="000B7A56">
        <w:rPr>
          <w:rFonts w:ascii="Menlo" w:hAnsi="Menlo" w:cs="Menlo"/>
          <w:sz w:val="20"/>
          <w:szCs w:val="20"/>
        </w:rPr>
        <w:t xml:space="preserve">, </w:t>
      </w:r>
      <w:proofErr w:type="spellStart"/>
      <w:r w:rsidRPr="000B7A56">
        <w:rPr>
          <w:rFonts w:ascii="Menlo" w:hAnsi="Menlo" w:cs="Menlo"/>
          <w:sz w:val="20"/>
          <w:szCs w:val="20"/>
        </w:rPr>
        <w:t>drift_dd</w:t>
      </w:r>
      <w:proofErr w:type="spellEnd"/>
      <w:r w:rsidRPr="000B7A56">
        <w:rPr>
          <w:rFonts w:ascii="Menlo" w:hAnsi="Menlo" w:cs="Menlo"/>
          <w:sz w:val="20"/>
          <w:szCs w:val="20"/>
        </w:rPr>
        <w:t>(3));</w:t>
      </w:r>
    </w:p>
    <w:p w14:paraId="0B064C61"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@20mph = %.3f ft\n\n"</w:t>
      </w:r>
      <w:r w:rsidRPr="000B7A56">
        <w:rPr>
          <w:rFonts w:ascii="Menlo" w:hAnsi="Menlo" w:cs="Menlo"/>
          <w:sz w:val="20"/>
          <w:szCs w:val="20"/>
        </w:rPr>
        <w:t xml:space="preserve">, </w:t>
      </w:r>
      <w:proofErr w:type="spellStart"/>
      <w:r w:rsidRPr="000B7A56">
        <w:rPr>
          <w:rFonts w:ascii="Menlo" w:hAnsi="Menlo" w:cs="Menlo"/>
          <w:sz w:val="20"/>
          <w:szCs w:val="20"/>
        </w:rPr>
        <w:t>drift_dd</w:t>
      </w:r>
      <w:proofErr w:type="spellEnd"/>
      <w:r w:rsidRPr="000B7A56">
        <w:rPr>
          <w:rFonts w:ascii="Menlo" w:hAnsi="Menlo" w:cs="Menlo"/>
          <w:sz w:val="20"/>
          <w:szCs w:val="20"/>
        </w:rPr>
        <w:t>(4));</w:t>
      </w:r>
    </w:p>
    <w:p w14:paraId="0BACD50C" w14:textId="77777777" w:rsidR="000B7A56" w:rsidRPr="000B7A56" w:rsidRDefault="000B7A56" w:rsidP="000B7A56">
      <w:pPr>
        <w:rPr>
          <w:rFonts w:ascii="Menlo" w:hAnsi="Menlo" w:cs="Menlo"/>
          <w:sz w:val="20"/>
          <w:szCs w:val="20"/>
        </w:rPr>
      </w:pPr>
    </w:p>
    <w:p w14:paraId="0075DC7E"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Total Descent Results</w:t>
      </w:r>
    </w:p>
    <w:p w14:paraId="2B16153E" w14:textId="77777777" w:rsidR="000B7A56" w:rsidRPr="000B7A56" w:rsidRDefault="000B7A56" w:rsidP="000B7A56">
      <w:pPr>
        <w:rPr>
          <w:rFonts w:ascii="Menlo" w:hAnsi="Menlo" w:cs="Menlo"/>
          <w:sz w:val="20"/>
          <w:szCs w:val="20"/>
        </w:rPr>
      </w:pPr>
      <w:r w:rsidRPr="000B7A56">
        <w:rPr>
          <w:rFonts w:ascii="Menlo" w:hAnsi="Menlo" w:cs="Menlo"/>
          <w:color w:val="008013"/>
          <w:sz w:val="20"/>
          <w:szCs w:val="20"/>
        </w:rPr>
        <w:t>% Calculate descent time</w:t>
      </w:r>
    </w:p>
    <w:p w14:paraId="0939AF7D"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t_total</w:t>
      </w:r>
      <w:proofErr w:type="spellEnd"/>
      <w:r w:rsidRPr="000B7A56">
        <w:rPr>
          <w:rFonts w:ascii="Menlo" w:hAnsi="Menlo" w:cs="Menlo"/>
          <w:sz w:val="20"/>
          <w:szCs w:val="20"/>
        </w:rPr>
        <w:t xml:space="preserve"> = </w:t>
      </w:r>
      <w:proofErr w:type="spellStart"/>
      <w:r w:rsidRPr="000B7A56">
        <w:rPr>
          <w:rFonts w:ascii="Menlo" w:hAnsi="Menlo" w:cs="Menlo"/>
          <w:sz w:val="20"/>
          <w:szCs w:val="20"/>
        </w:rPr>
        <w:t>t_dd</w:t>
      </w:r>
      <w:proofErr w:type="spellEnd"/>
      <w:r w:rsidRPr="000B7A56">
        <w:rPr>
          <w:rFonts w:ascii="Menlo" w:hAnsi="Menlo" w:cs="Menlo"/>
          <w:sz w:val="20"/>
          <w:szCs w:val="20"/>
        </w:rPr>
        <w:t xml:space="preserve"> + </w:t>
      </w:r>
      <w:proofErr w:type="spellStart"/>
      <w:r w:rsidRPr="000B7A56">
        <w:rPr>
          <w:rFonts w:ascii="Menlo" w:hAnsi="Menlo" w:cs="Menlo"/>
          <w:sz w:val="20"/>
          <w:szCs w:val="20"/>
        </w:rPr>
        <w:t>t_</w:t>
      </w:r>
      <w:proofErr w:type="gramStart"/>
      <w:r w:rsidRPr="000B7A56">
        <w:rPr>
          <w:rFonts w:ascii="Menlo" w:hAnsi="Menlo" w:cs="Menlo"/>
          <w:sz w:val="20"/>
          <w:szCs w:val="20"/>
        </w:rPr>
        <w:t>md</w:t>
      </w:r>
      <w:proofErr w:type="spellEnd"/>
      <w:r w:rsidRPr="000B7A56">
        <w:rPr>
          <w:rFonts w:ascii="Menlo" w:hAnsi="Menlo" w:cs="Menlo"/>
          <w:sz w:val="20"/>
          <w:szCs w:val="20"/>
        </w:rPr>
        <w:t>;</w:t>
      </w:r>
      <w:proofErr w:type="gramEnd"/>
    </w:p>
    <w:p w14:paraId="050DF839" w14:textId="77777777" w:rsidR="000B7A56" w:rsidRPr="000B7A56" w:rsidRDefault="000B7A56" w:rsidP="000B7A56">
      <w:pPr>
        <w:rPr>
          <w:rFonts w:ascii="Menlo" w:hAnsi="Menlo" w:cs="Menlo"/>
          <w:sz w:val="20"/>
          <w:szCs w:val="20"/>
        </w:rPr>
      </w:pPr>
      <w:proofErr w:type="spellStart"/>
      <w:r w:rsidRPr="000B7A56">
        <w:rPr>
          <w:rFonts w:ascii="Menlo" w:hAnsi="Menlo" w:cs="Menlo"/>
          <w:sz w:val="20"/>
          <w:szCs w:val="20"/>
        </w:rPr>
        <w:t>drift_total</w:t>
      </w:r>
      <w:proofErr w:type="spellEnd"/>
      <w:r w:rsidRPr="000B7A56">
        <w:rPr>
          <w:rFonts w:ascii="Menlo" w:hAnsi="Menlo" w:cs="Menlo"/>
          <w:sz w:val="20"/>
          <w:szCs w:val="20"/>
        </w:rPr>
        <w:t xml:space="preserve"> = </w:t>
      </w:r>
      <w:proofErr w:type="spellStart"/>
      <w:r w:rsidRPr="000B7A56">
        <w:rPr>
          <w:rFonts w:ascii="Menlo" w:hAnsi="Menlo" w:cs="Menlo"/>
          <w:sz w:val="20"/>
          <w:szCs w:val="20"/>
        </w:rPr>
        <w:t>drift_dd</w:t>
      </w:r>
      <w:proofErr w:type="spellEnd"/>
      <w:r w:rsidRPr="000B7A56">
        <w:rPr>
          <w:rFonts w:ascii="Menlo" w:hAnsi="Menlo" w:cs="Menlo"/>
          <w:sz w:val="20"/>
          <w:szCs w:val="20"/>
        </w:rPr>
        <w:t xml:space="preserve"> + </w:t>
      </w:r>
      <w:proofErr w:type="spellStart"/>
      <w:r w:rsidRPr="000B7A56">
        <w:rPr>
          <w:rFonts w:ascii="Menlo" w:hAnsi="Menlo" w:cs="Menlo"/>
          <w:sz w:val="20"/>
          <w:szCs w:val="20"/>
        </w:rPr>
        <w:t>drift_</w:t>
      </w:r>
      <w:proofErr w:type="gramStart"/>
      <w:r w:rsidRPr="000B7A56">
        <w:rPr>
          <w:rFonts w:ascii="Menlo" w:hAnsi="Menlo" w:cs="Menlo"/>
          <w:sz w:val="20"/>
          <w:szCs w:val="20"/>
        </w:rPr>
        <w:t>md</w:t>
      </w:r>
      <w:proofErr w:type="spellEnd"/>
      <w:r w:rsidRPr="000B7A56">
        <w:rPr>
          <w:rFonts w:ascii="Menlo" w:hAnsi="Menlo" w:cs="Menlo"/>
          <w:sz w:val="20"/>
          <w:szCs w:val="20"/>
        </w:rPr>
        <w:t>;</w:t>
      </w:r>
      <w:proofErr w:type="gramEnd"/>
    </w:p>
    <w:p w14:paraId="03F863D3"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disp</w:t>
      </w:r>
      <w:proofErr w:type="spellEnd"/>
      <w:r w:rsidRPr="000B7A56">
        <w:rPr>
          <w:rFonts w:ascii="Menlo" w:hAnsi="Menlo" w:cs="Menlo"/>
          <w:sz w:val="20"/>
          <w:szCs w:val="20"/>
        </w:rPr>
        <w:t>(</w:t>
      </w:r>
      <w:proofErr w:type="gramEnd"/>
      <w:r w:rsidRPr="000B7A56">
        <w:rPr>
          <w:rFonts w:ascii="Menlo" w:hAnsi="Menlo" w:cs="Menlo"/>
          <w:color w:val="A709F5"/>
          <w:sz w:val="20"/>
          <w:szCs w:val="20"/>
        </w:rPr>
        <w:t>"Total Descent:"</w:t>
      </w:r>
      <w:r w:rsidRPr="000B7A56">
        <w:rPr>
          <w:rFonts w:ascii="Menlo" w:hAnsi="Menlo" w:cs="Menlo"/>
          <w:sz w:val="20"/>
          <w:szCs w:val="20"/>
        </w:rPr>
        <w:t>)</w:t>
      </w:r>
    </w:p>
    <w:p w14:paraId="6B1A4335"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Kinetic Energy   = %.3f ft-</w:t>
      </w:r>
      <w:proofErr w:type="spellStart"/>
      <w:r w:rsidRPr="000B7A56">
        <w:rPr>
          <w:rFonts w:ascii="Menlo" w:hAnsi="Menlo" w:cs="Menlo"/>
          <w:color w:val="A709F5"/>
          <w:sz w:val="20"/>
          <w:szCs w:val="20"/>
        </w:rPr>
        <w:t>lbf</w:t>
      </w:r>
      <w:proofErr w:type="spellEnd"/>
      <w:r w:rsidRPr="000B7A56">
        <w:rPr>
          <w:rFonts w:ascii="Menlo" w:hAnsi="Menlo" w:cs="Menlo"/>
          <w:color w:val="A709F5"/>
          <w:sz w:val="20"/>
          <w:szCs w:val="20"/>
        </w:rPr>
        <w:t>\n"</w:t>
      </w:r>
      <w:r w:rsidRPr="000B7A56">
        <w:rPr>
          <w:rFonts w:ascii="Menlo" w:hAnsi="Menlo" w:cs="Menlo"/>
          <w:sz w:val="20"/>
          <w:szCs w:val="20"/>
        </w:rPr>
        <w:t>, KE);</w:t>
      </w:r>
    </w:p>
    <w:p w14:paraId="699132E0"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Descent Time     = %.3f s\n"</w:t>
      </w:r>
      <w:r w:rsidRPr="000B7A56">
        <w:rPr>
          <w:rFonts w:ascii="Menlo" w:hAnsi="Menlo" w:cs="Menlo"/>
          <w:sz w:val="20"/>
          <w:szCs w:val="20"/>
        </w:rPr>
        <w:t xml:space="preserve">, </w:t>
      </w:r>
      <w:proofErr w:type="spellStart"/>
      <w:r w:rsidRPr="000B7A56">
        <w:rPr>
          <w:rFonts w:ascii="Menlo" w:hAnsi="Menlo" w:cs="Menlo"/>
          <w:sz w:val="20"/>
          <w:szCs w:val="20"/>
        </w:rPr>
        <w:t>t_total</w:t>
      </w:r>
      <w:proofErr w:type="spellEnd"/>
      <w:r w:rsidRPr="000B7A56">
        <w:rPr>
          <w:rFonts w:ascii="Menlo" w:hAnsi="Menlo" w:cs="Menlo"/>
          <w:sz w:val="20"/>
          <w:szCs w:val="20"/>
        </w:rPr>
        <w:t>);</w:t>
      </w:r>
    </w:p>
    <w:p w14:paraId="0259A780"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Wind Drift @5mph = %.3f ft\n"</w:t>
      </w:r>
      <w:r w:rsidRPr="000B7A56">
        <w:rPr>
          <w:rFonts w:ascii="Menlo" w:hAnsi="Menlo" w:cs="Menlo"/>
          <w:sz w:val="20"/>
          <w:szCs w:val="20"/>
        </w:rPr>
        <w:t xml:space="preserve">, </w:t>
      </w:r>
      <w:proofErr w:type="spellStart"/>
      <w:r w:rsidRPr="000B7A56">
        <w:rPr>
          <w:rFonts w:ascii="Menlo" w:hAnsi="Menlo" w:cs="Menlo"/>
          <w:sz w:val="20"/>
          <w:szCs w:val="20"/>
        </w:rPr>
        <w:t>drift_total</w:t>
      </w:r>
      <w:proofErr w:type="spellEnd"/>
      <w:r w:rsidRPr="000B7A56">
        <w:rPr>
          <w:rFonts w:ascii="Menlo" w:hAnsi="Menlo" w:cs="Menlo"/>
          <w:sz w:val="20"/>
          <w:szCs w:val="20"/>
        </w:rPr>
        <w:t>(1));</w:t>
      </w:r>
    </w:p>
    <w:p w14:paraId="447B9119"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@10mph = %.3f ft\n"</w:t>
      </w:r>
      <w:r w:rsidRPr="000B7A56">
        <w:rPr>
          <w:rFonts w:ascii="Menlo" w:hAnsi="Menlo" w:cs="Menlo"/>
          <w:sz w:val="20"/>
          <w:szCs w:val="20"/>
        </w:rPr>
        <w:t xml:space="preserve">, </w:t>
      </w:r>
      <w:proofErr w:type="spellStart"/>
      <w:r w:rsidRPr="000B7A56">
        <w:rPr>
          <w:rFonts w:ascii="Menlo" w:hAnsi="Menlo" w:cs="Menlo"/>
          <w:sz w:val="20"/>
          <w:szCs w:val="20"/>
        </w:rPr>
        <w:t>drift_total</w:t>
      </w:r>
      <w:proofErr w:type="spellEnd"/>
      <w:r w:rsidRPr="000B7A56">
        <w:rPr>
          <w:rFonts w:ascii="Menlo" w:hAnsi="Menlo" w:cs="Menlo"/>
          <w:sz w:val="20"/>
          <w:szCs w:val="20"/>
        </w:rPr>
        <w:t>(2));</w:t>
      </w:r>
    </w:p>
    <w:p w14:paraId="537A3D61"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@15mph = %.3f ft\n"</w:t>
      </w:r>
      <w:r w:rsidRPr="000B7A56">
        <w:rPr>
          <w:rFonts w:ascii="Menlo" w:hAnsi="Menlo" w:cs="Menlo"/>
          <w:sz w:val="20"/>
          <w:szCs w:val="20"/>
        </w:rPr>
        <w:t xml:space="preserve">, </w:t>
      </w:r>
      <w:proofErr w:type="spellStart"/>
      <w:r w:rsidRPr="000B7A56">
        <w:rPr>
          <w:rFonts w:ascii="Menlo" w:hAnsi="Menlo" w:cs="Menlo"/>
          <w:sz w:val="20"/>
          <w:szCs w:val="20"/>
        </w:rPr>
        <w:t>drift_total</w:t>
      </w:r>
      <w:proofErr w:type="spellEnd"/>
      <w:r w:rsidRPr="000B7A56">
        <w:rPr>
          <w:rFonts w:ascii="Menlo" w:hAnsi="Menlo" w:cs="Menlo"/>
          <w:sz w:val="20"/>
          <w:szCs w:val="20"/>
        </w:rPr>
        <w:t>(3));</w:t>
      </w:r>
    </w:p>
    <w:p w14:paraId="1391A628" w14:textId="77777777" w:rsidR="000B7A56" w:rsidRPr="000B7A56" w:rsidRDefault="000B7A56" w:rsidP="000B7A56">
      <w:pPr>
        <w:rPr>
          <w:rFonts w:ascii="Menlo" w:hAnsi="Menlo" w:cs="Menlo"/>
          <w:sz w:val="20"/>
          <w:szCs w:val="20"/>
        </w:rPr>
      </w:pPr>
      <w:proofErr w:type="spellStart"/>
      <w:proofErr w:type="gramStart"/>
      <w:r w:rsidRPr="000B7A56">
        <w:rPr>
          <w:rFonts w:ascii="Menlo" w:hAnsi="Menlo" w:cs="Menlo"/>
          <w:sz w:val="20"/>
          <w:szCs w:val="20"/>
        </w:rPr>
        <w:t>fprintf</w:t>
      </w:r>
      <w:proofErr w:type="spellEnd"/>
      <w:r w:rsidRPr="000B7A56">
        <w:rPr>
          <w:rFonts w:ascii="Menlo" w:hAnsi="Menlo" w:cs="Menlo"/>
          <w:sz w:val="20"/>
          <w:szCs w:val="20"/>
        </w:rPr>
        <w:t>(</w:t>
      </w:r>
      <w:proofErr w:type="gramEnd"/>
      <w:r w:rsidRPr="000B7A56">
        <w:rPr>
          <w:rFonts w:ascii="Menlo" w:hAnsi="Menlo" w:cs="Menlo"/>
          <w:color w:val="A709F5"/>
          <w:sz w:val="20"/>
          <w:szCs w:val="20"/>
        </w:rPr>
        <w:t>"             @20mph = %.3f ft\n\n"</w:t>
      </w:r>
      <w:r w:rsidRPr="000B7A56">
        <w:rPr>
          <w:rFonts w:ascii="Menlo" w:hAnsi="Menlo" w:cs="Menlo"/>
          <w:sz w:val="20"/>
          <w:szCs w:val="20"/>
        </w:rPr>
        <w:t xml:space="preserve">, </w:t>
      </w:r>
      <w:proofErr w:type="spellStart"/>
      <w:r w:rsidRPr="000B7A56">
        <w:rPr>
          <w:rFonts w:ascii="Menlo" w:hAnsi="Menlo" w:cs="Menlo"/>
          <w:sz w:val="20"/>
          <w:szCs w:val="20"/>
        </w:rPr>
        <w:t>drift_total</w:t>
      </w:r>
      <w:proofErr w:type="spellEnd"/>
      <w:r w:rsidRPr="000B7A56">
        <w:rPr>
          <w:rFonts w:ascii="Menlo" w:hAnsi="Menlo" w:cs="Menlo"/>
          <w:sz w:val="20"/>
          <w:szCs w:val="20"/>
        </w:rPr>
        <w:t>(4));</w:t>
      </w:r>
    </w:p>
    <w:p w14:paraId="6652BBB8" w14:textId="77777777" w:rsidR="002B29B9" w:rsidRDefault="002B29B9" w:rsidP="000B7A56"/>
    <w:p w14:paraId="14170449" w14:textId="3E1C223E" w:rsidR="00E902DC" w:rsidRDefault="00E902DC">
      <w:pPr>
        <w:spacing w:after="160" w:line="259" w:lineRule="auto"/>
      </w:pPr>
      <w:r>
        <w:br w:type="page"/>
      </w:r>
    </w:p>
    <w:p w14:paraId="219D73BF" w14:textId="5C4827B9" w:rsidR="00E902DC" w:rsidRDefault="00E902DC" w:rsidP="00E902DC">
      <w:proofErr w:type="spellStart"/>
      <w:r>
        <w:lastRenderedPageBreak/>
        <w:t>Matlab</w:t>
      </w:r>
      <w:proofErr w:type="spellEnd"/>
      <w:r>
        <w:t xml:space="preserve"> Script – flight1.m</w:t>
      </w:r>
    </w:p>
    <w:p w14:paraId="42C6D5AC" w14:textId="77777777" w:rsidR="00E902DC" w:rsidRDefault="00E902DC" w:rsidP="00E902DC">
      <w:pPr>
        <w:rPr>
          <w:rFonts w:ascii="Menlo" w:hAnsi="Menlo" w:cs="Menlo"/>
          <w:sz w:val="20"/>
          <w:szCs w:val="20"/>
        </w:rPr>
      </w:pPr>
      <w:r>
        <w:rPr>
          <w:rFonts w:ascii="Menlo" w:hAnsi="Menlo" w:cs="Menlo"/>
          <w:color w:val="008013"/>
          <w:sz w:val="20"/>
          <w:szCs w:val="20"/>
        </w:rPr>
        <w:t>% flight1.m</w:t>
      </w:r>
    </w:p>
    <w:p w14:paraId="6100085D" w14:textId="77777777" w:rsidR="00E902DC" w:rsidRDefault="00E902DC" w:rsidP="00E902DC">
      <w:pPr>
        <w:rPr>
          <w:rFonts w:ascii="Menlo" w:hAnsi="Menlo" w:cs="Menlo"/>
          <w:sz w:val="20"/>
          <w:szCs w:val="20"/>
        </w:rPr>
      </w:pPr>
      <w:r>
        <w:rPr>
          <w:rFonts w:ascii="Menlo" w:hAnsi="Menlo" w:cs="Menlo"/>
          <w:color w:val="008013"/>
          <w:sz w:val="20"/>
          <w:szCs w:val="20"/>
        </w:rPr>
        <w:t>% Connor Zhou</w:t>
      </w:r>
    </w:p>
    <w:p w14:paraId="594DD2AB" w14:textId="77777777" w:rsidR="00E902DC" w:rsidRDefault="00E902DC" w:rsidP="00E902DC">
      <w:pPr>
        <w:rPr>
          <w:rFonts w:ascii="Menlo" w:hAnsi="Menlo" w:cs="Menlo"/>
          <w:sz w:val="20"/>
          <w:szCs w:val="20"/>
        </w:rPr>
      </w:pPr>
      <w:r>
        <w:rPr>
          <w:rFonts w:ascii="Menlo" w:hAnsi="Menlo" w:cs="Menlo"/>
          <w:color w:val="008013"/>
          <w:sz w:val="20"/>
          <w:szCs w:val="20"/>
        </w:rPr>
        <w:t>% 2024-02-15</w:t>
      </w:r>
    </w:p>
    <w:p w14:paraId="1997BFC4"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clc;clear</w:t>
      </w:r>
      <w:proofErr w:type="gramEnd"/>
      <w:r>
        <w:rPr>
          <w:rFonts w:ascii="Menlo" w:hAnsi="Menlo" w:cs="Menlo"/>
          <w:sz w:val="20"/>
          <w:szCs w:val="20"/>
        </w:rPr>
        <w:t>;close</w:t>
      </w:r>
      <w:proofErr w:type="spellEnd"/>
      <w:r>
        <w:rPr>
          <w:rFonts w:ascii="Menlo" w:hAnsi="Menlo" w:cs="Menlo"/>
          <w:sz w:val="20"/>
          <w:szCs w:val="20"/>
        </w:rPr>
        <w:t xml:space="preserve"> </w:t>
      </w:r>
      <w:r>
        <w:rPr>
          <w:rFonts w:ascii="Menlo" w:hAnsi="Menlo" w:cs="Menlo"/>
          <w:color w:val="A709F5"/>
          <w:sz w:val="20"/>
          <w:szCs w:val="20"/>
        </w:rPr>
        <w:t>all</w:t>
      </w:r>
      <w:r>
        <w:rPr>
          <w:rFonts w:ascii="Menlo" w:hAnsi="Menlo" w:cs="Menlo"/>
          <w:sz w:val="20"/>
          <w:szCs w:val="20"/>
        </w:rPr>
        <w:t>;</w:t>
      </w:r>
    </w:p>
    <w:p w14:paraId="6DA48D47" w14:textId="77777777" w:rsidR="00E902DC" w:rsidRDefault="00E902DC" w:rsidP="00E902DC">
      <w:pPr>
        <w:rPr>
          <w:rFonts w:ascii="Menlo" w:hAnsi="Menlo" w:cs="Menlo"/>
          <w:sz w:val="20"/>
          <w:szCs w:val="20"/>
        </w:rPr>
      </w:pPr>
    </w:p>
    <w:p w14:paraId="5CCCDD25" w14:textId="77777777" w:rsidR="00E902DC" w:rsidRDefault="00E902DC" w:rsidP="00E902DC">
      <w:pPr>
        <w:rPr>
          <w:rFonts w:ascii="Menlo" w:hAnsi="Menlo" w:cs="Menlo"/>
          <w:sz w:val="20"/>
          <w:szCs w:val="20"/>
        </w:rPr>
      </w:pPr>
      <w:r>
        <w:rPr>
          <w:rFonts w:ascii="Menlo" w:hAnsi="Menlo" w:cs="Menlo"/>
          <w:color w:val="008013"/>
          <w:sz w:val="20"/>
          <w:szCs w:val="20"/>
        </w:rPr>
        <w:t>% prelaunch2_trajectory.m</w:t>
      </w:r>
    </w:p>
    <w:p w14:paraId="3A4CB420" w14:textId="77777777" w:rsidR="00E902DC" w:rsidRDefault="00E902DC" w:rsidP="00E902DC">
      <w:pPr>
        <w:rPr>
          <w:rFonts w:ascii="Menlo" w:hAnsi="Menlo" w:cs="Menlo"/>
          <w:sz w:val="20"/>
          <w:szCs w:val="20"/>
        </w:rPr>
      </w:pPr>
      <w:r>
        <w:rPr>
          <w:rFonts w:ascii="Menlo" w:hAnsi="Menlo" w:cs="Menlo"/>
          <w:color w:val="008013"/>
          <w:sz w:val="20"/>
          <w:szCs w:val="20"/>
        </w:rPr>
        <w:t>% Connor Zhou</w:t>
      </w:r>
    </w:p>
    <w:p w14:paraId="2BA707BE" w14:textId="77777777" w:rsidR="00E902DC" w:rsidRDefault="00E902DC" w:rsidP="00E902DC">
      <w:pPr>
        <w:rPr>
          <w:rFonts w:ascii="Menlo" w:hAnsi="Menlo" w:cs="Menlo"/>
          <w:sz w:val="20"/>
          <w:szCs w:val="20"/>
        </w:rPr>
      </w:pPr>
      <w:r>
        <w:rPr>
          <w:rFonts w:ascii="Menlo" w:hAnsi="Menlo" w:cs="Menlo"/>
          <w:color w:val="008013"/>
          <w:sz w:val="20"/>
          <w:szCs w:val="20"/>
        </w:rPr>
        <w:t>% 2024-02-23</w:t>
      </w:r>
    </w:p>
    <w:p w14:paraId="41E0CEE1" w14:textId="77777777" w:rsidR="00E902DC" w:rsidRDefault="00E902DC" w:rsidP="00E902DC">
      <w:pPr>
        <w:rPr>
          <w:rFonts w:ascii="Menlo" w:hAnsi="Menlo" w:cs="Menlo"/>
          <w:sz w:val="20"/>
          <w:szCs w:val="20"/>
        </w:rPr>
      </w:pPr>
      <w:proofErr w:type="spellStart"/>
      <w:r>
        <w:rPr>
          <w:rFonts w:ascii="Menlo" w:hAnsi="Menlo" w:cs="Menlo"/>
          <w:sz w:val="20"/>
          <w:szCs w:val="20"/>
        </w:rPr>
        <w:t>clc</w:t>
      </w:r>
      <w:proofErr w:type="spellEnd"/>
      <w:r>
        <w:rPr>
          <w:rFonts w:ascii="Menlo" w:hAnsi="Menlo" w:cs="Menlo"/>
          <w:sz w:val="20"/>
          <w:szCs w:val="20"/>
        </w:rPr>
        <w:t xml:space="preserve">; clear; close </w:t>
      </w:r>
      <w:proofErr w:type="gramStart"/>
      <w:r>
        <w:rPr>
          <w:rFonts w:ascii="Menlo" w:hAnsi="Menlo" w:cs="Menlo"/>
          <w:color w:val="A709F5"/>
          <w:sz w:val="20"/>
          <w:szCs w:val="20"/>
        </w:rPr>
        <w:t>all</w:t>
      </w:r>
      <w:r>
        <w:rPr>
          <w:rFonts w:ascii="Menlo" w:hAnsi="Menlo" w:cs="Menlo"/>
          <w:sz w:val="20"/>
          <w:szCs w:val="20"/>
        </w:rPr>
        <w:t>;</w:t>
      </w:r>
      <w:proofErr w:type="gramEnd"/>
    </w:p>
    <w:p w14:paraId="686D52D2" w14:textId="77777777" w:rsidR="00E902DC" w:rsidRDefault="00E902DC" w:rsidP="00E902DC">
      <w:pPr>
        <w:rPr>
          <w:rFonts w:ascii="Menlo" w:hAnsi="Menlo" w:cs="Menlo"/>
          <w:sz w:val="20"/>
          <w:szCs w:val="20"/>
        </w:rPr>
      </w:pPr>
    </w:p>
    <w:p w14:paraId="450F2E43" w14:textId="77777777" w:rsidR="00E902DC" w:rsidRDefault="00E902DC" w:rsidP="00E902DC">
      <w:pPr>
        <w:rPr>
          <w:rFonts w:ascii="Menlo" w:hAnsi="Menlo" w:cs="Menlo"/>
          <w:sz w:val="20"/>
          <w:szCs w:val="20"/>
        </w:rPr>
      </w:pPr>
      <w:r>
        <w:rPr>
          <w:rFonts w:ascii="Menlo" w:hAnsi="Menlo" w:cs="Menlo"/>
          <w:color w:val="008013"/>
          <w:sz w:val="20"/>
          <w:szCs w:val="20"/>
        </w:rPr>
        <w:t>%% Plot Parameters</w:t>
      </w:r>
    </w:p>
    <w:p w14:paraId="726E905C" w14:textId="77777777" w:rsidR="00E902DC" w:rsidRDefault="00E902DC" w:rsidP="00E902DC">
      <w:pPr>
        <w:rPr>
          <w:rFonts w:ascii="Menlo" w:hAnsi="Menlo" w:cs="Menlo"/>
          <w:sz w:val="20"/>
          <w:szCs w:val="20"/>
        </w:rPr>
      </w:pPr>
      <w:r>
        <w:rPr>
          <w:rFonts w:ascii="Menlo" w:hAnsi="Menlo" w:cs="Menlo"/>
          <w:color w:val="008013"/>
          <w:sz w:val="20"/>
          <w:szCs w:val="20"/>
        </w:rPr>
        <w:t xml:space="preserve">% Event times (pull from </w:t>
      </w:r>
      <w:proofErr w:type="spellStart"/>
      <w:r>
        <w:rPr>
          <w:rFonts w:ascii="Menlo" w:hAnsi="Menlo" w:cs="Menlo"/>
          <w:color w:val="008013"/>
          <w:sz w:val="20"/>
          <w:szCs w:val="20"/>
        </w:rPr>
        <w:t>openrocket</w:t>
      </w:r>
      <w:proofErr w:type="spellEnd"/>
      <w:r>
        <w:rPr>
          <w:rFonts w:ascii="Menlo" w:hAnsi="Menlo" w:cs="Menlo"/>
          <w:color w:val="008013"/>
          <w:sz w:val="20"/>
          <w:szCs w:val="20"/>
        </w:rPr>
        <w:t xml:space="preserve"> sim)</w:t>
      </w:r>
    </w:p>
    <w:p w14:paraId="16A51954" w14:textId="77777777" w:rsidR="00E902DC" w:rsidRDefault="00E902DC" w:rsidP="00E902DC">
      <w:pPr>
        <w:rPr>
          <w:rFonts w:ascii="Menlo" w:hAnsi="Menlo" w:cs="Menlo"/>
          <w:sz w:val="20"/>
          <w:szCs w:val="20"/>
        </w:rPr>
      </w:pPr>
      <w:r>
        <w:rPr>
          <w:rFonts w:ascii="Menlo" w:hAnsi="Menlo" w:cs="Menlo"/>
          <w:color w:val="008013"/>
          <w:sz w:val="20"/>
          <w:szCs w:val="20"/>
        </w:rPr>
        <w:t>% Event text</w:t>
      </w:r>
    </w:p>
    <w:p w14:paraId="56C96163" w14:textId="77777777" w:rsidR="00E902DC" w:rsidRDefault="00E902DC" w:rsidP="00E902DC">
      <w:pPr>
        <w:rPr>
          <w:rFonts w:ascii="Menlo" w:hAnsi="Menlo" w:cs="Menlo"/>
          <w:sz w:val="20"/>
          <w:szCs w:val="20"/>
        </w:rPr>
      </w:pPr>
      <w:proofErr w:type="spellStart"/>
      <w:r>
        <w:rPr>
          <w:rFonts w:ascii="Menlo" w:hAnsi="Menlo" w:cs="Menlo"/>
          <w:sz w:val="20"/>
          <w:szCs w:val="20"/>
        </w:rPr>
        <w:t>x_event</w:t>
      </w:r>
      <w:proofErr w:type="spellEnd"/>
      <w:r>
        <w:rPr>
          <w:rFonts w:ascii="Menlo" w:hAnsi="Menlo" w:cs="Menlo"/>
          <w:sz w:val="20"/>
          <w:szCs w:val="20"/>
        </w:rPr>
        <w:t xml:space="preserve"> = </w:t>
      </w:r>
      <w:proofErr w:type="gramStart"/>
      <w:r>
        <w:rPr>
          <w:rFonts w:ascii="Menlo" w:hAnsi="Menlo" w:cs="Menlo"/>
          <w:sz w:val="20"/>
          <w:szCs w:val="20"/>
        </w:rPr>
        <w:t>7;</w:t>
      </w:r>
      <w:proofErr w:type="gramEnd"/>
    </w:p>
    <w:p w14:paraId="06AA03D0" w14:textId="77777777" w:rsidR="00E902DC" w:rsidRDefault="00E902DC" w:rsidP="00E902DC">
      <w:pPr>
        <w:rPr>
          <w:rFonts w:ascii="Menlo" w:hAnsi="Menlo" w:cs="Menlo"/>
          <w:sz w:val="20"/>
          <w:szCs w:val="20"/>
        </w:rPr>
      </w:pPr>
      <w:proofErr w:type="spellStart"/>
      <w:r>
        <w:rPr>
          <w:rFonts w:ascii="Menlo" w:hAnsi="Menlo" w:cs="Menlo"/>
          <w:sz w:val="20"/>
          <w:szCs w:val="20"/>
        </w:rPr>
        <w:t>y_event</w:t>
      </w:r>
      <w:proofErr w:type="spellEnd"/>
      <w:r>
        <w:rPr>
          <w:rFonts w:ascii="Menlo" w:hAnsi="Menlo" w:cs="Menlo"/>
          <w:sz w:val="20"/>
          <w:szCs w:val="20"/>
        </w:rPr>
        <w:t xml:space="preserve"> = </w:t>
      </w:r>
      <w:proofErr w:type="gramStart"/>
      <w:r>
        <w:rPr>
          <w:rFonts w:ascii="Menlo" w:hAnsi="Menlo" w:cs="Menlo"/>
          <w:sz w:val="20"/>
          <w:szCs w:val="20"/>
        </w:rPr>
        <w:t>1050;</w:t>
      </w:r>
      <w:proofErr w:type="gramEnd"/>
    </w:p>
    <w:p w14:paraId="4360E4CE" w14:textId="77777777" w:rsidR="00E902DC" w:rsidRDefault="00E902DC" w:rsidP="00E902DC">
      <w:pPr>
        <w:rPr>
          <w:rFonts w:ascii="Menlo" w:hAnsi="Menlo" w:cs="Menlo"/>
          <w:sz w:val="20"/>
          <w:szCs w:val="20"/>
        </w:rPr>
      </w:pPr>
      <w:proofErr w:type="spellStart"/>
      <w:r>
        <w:rPr>
          <w:rFonts w:ascii="Menlo" w:hAnsi="Menlo" w:cs="Menlo"/>
          <w:sz w:val="20"/>
          <w:szCs w:val="20"/>
        </w:rPr>
        <w:t>rot_event</w:t>
      </w:r>
      <w:proofErr w:type="spellEnd"/>
      <w:r>
        <w:rPr>
          <w:rFonts w:ascii="Menlo" w:hAnsi="Menlo" w:cs="Menlo"/>
          <w:sz w:val="20"/>
          <w:szCs w:val="20"/>
        </w:rPr>
        <w:t xml:space="preserve"> = </w:t>
      </w:r>
      <w:proofErr w:type="gramStart"/>
      <w:r>
        <w:rPr>
          <w:rFonts w:ascii="Menlo" w:hAnsi="Menlo" w:cs="Menlo"/>
          <w:sz w:val="20"/>
          <w:szCs w:val="20"/>
        </w:rPr>
        <w:t>90;</w:t>
      </w:r>
      <w:proofErr w:type="gramEnd"/>
    </w:p>
    <w:p w14:paraId="77368D0C" w14:textId="77777777" w:rsidR="00E902DC" w:rsidRDefault="00E902DC" w:rsidP="00E902DC">
      <w:pPr>
        <w:rPr>
          <w:rFonts w:ascii="Menlo" w:hAnsi="Menlo" w:cs="Menlo"/>
          <w:sz w:val="20"/>
          <w:szCs w:val="20"/>
        </w:rPr>
      </w:pPr>
    </w:p>
    <w:p w14:paraId="02CDF9E0" w14:textId="77777777" w:rsidR="00E902DC" w:rsidRDefault="00E902DC" w:rsidP="00E902DC">
      <w:pPr>
        <w:rPr>
          <w:rFonts w:ascii="Menlo" w:hAnsi="Menlo" w:cs="Menlo"/>
          <w:sz w:val="20"/>
          <w:szCs w:val="20"/>
        </w:rPr>
      </w:pPr>
      <w:r>
        <w:rPr>
          <w:rFonts w:ascii="Menlo" w:hAnsi="Menlo" w:cs="Menlo"/>
          <w:color w:val="008013"/>
          <w:sz w:val="20"/>
          <w:szCs w:val="20"/>
        </w:rPr>
        <w:t>% Apogee text</w:t>
      </w:r>
    </w:p>
    <w:p w14:paraId="32F7CB3C" w14:textId="77777777" w:rsidR="00E902DC" w:rsidRDefault="00E902DC" w:rsidP="00E902DC">
      <w:pPr>
        <w:rPr>
          <w:rFonts w:ascii="Menlo" w:hAnsi="Menlo" w:cs="Menlo"/>
          <w:sz w:val="20"/>
          <w:szCs w:val="20"/>
        </w:rPr>
      </w:pPr>
      <w:proofErr w:type="spellStart"/>
      <w:r>
        <w:rPr>
          <w:rFonts w:ascii="Menlo" w:hAnsi="Menlo" w:cs="Menlo"/>
          <w:sz w:val="20"/>
          <w:szCs w:val="20"/>
        </w:rPr>
        <w:t>x_apogee</w:t>
      </w:r>
      <w:proofErr w:type="spellEnd"/>
      <w:r>
        <w:rPr>
          <w:rFonts w:ascii="Menlo" w:hAnsi="Menlo" w:cs="Menlo"/>
          <w:sz w:val="20"/>
          <w:szCs w:val="20"/>
        </w:rPr>
        <w:t xml:space="preserve"> = </w:t>
      </w:r>
      <w:proofErr w:type="gramStart"/>
      <w:r>
        <w:rPr>
          <w:rFonts w:ascii="Menlo" w:hAnsi="Menlo" w:cs="Menlo"/>
          <w:sz w:val="20"/>
          <w:szCs w:val="20"/>
        </w:rPr>
        <w:t>10;</w:t>
      </w:r>
      <w:proofErr w:type="gramEnd"/>
    </w:p>
    <w:p w14:paraId="673C93DD" w14:textId="77777777" w:rsidR="00E902DC" w:rsidRDefault="00E902DC" w:rsidP="00E902DC">
      <w:pPr>
        <w:rPr>
          <w:rFonts w:ascii="Menlo" w:hAnsi="Menlo" w:cs="Menlo"/>
          <w:sz w:val="20"/>
          <w:szCs w:val="20"/>
        </w:rPr>
      </w:pPr>
      <w:proofErr w:type="spellStart"/>
      <w:r>
        <w:rPr>
          <w:rFonts w:ascii="Menlo" w:hAnsi="Menlo" w:cs="Menlo"/>
          <w:sz w:val="20"/>
          <w:szCs w:val="20"/>
        </w:rPr>
        <w:t>y_apogee</w:t>
      </w:r>
      <w:proofErr w:type="spellEnd"/>
      <w:r>
        <w:rPr>
          <w:rFonts w:ascii="Menlo" w:hAnsi="Menlo" w:cs="Menlo"/>
          <w:sz w:val="20"/>
          <w:szCs w:val="20"/>
        </w:rPr>
        <w:t xml:space="preserve"> = </w:t>
      </w:r>
      <w:proofErr w:type="gramStart"/>
      <w:r>
        <w:rPr>
          <w:rFonts w:ascii="Menlo" w:hAnsi="Menlo" w:cs="Menlo"/>
          <w:sz w:val="20"/>
          <w:szCs w:val="20"/>
        </w:rPr>
        <w:t>0;</w:t>
      </w:r>
      <w:proofErr w:type="gramEnd"/>
    </w:p>
    <w:p w14:paraId="1A0178AD" w14:textId="77777777" w:rsidR="00E902DC" w:rsidRDefault="00E902DC" w:rsidP="00E902DC">
      <w:pPr>
        <w:rPr>
          <w:rFonts w:ascii="Menlo" w:hAnsi="Menlo" w:cs="Menlo"/>
          <w:sz w:val="20"/>
          <w:szCs w:val="20"/>
        </w:rPr>
      </w:pPr>
    </w:p>
    <w:p w14:paraId="457F5432" w14:textId="77777777" w:rsidR="00E902DC" w:rsidRDefault="00E902DC" w:rsidP="00E902DC">
      <w:pPr>
        <w:rPr>
          <w:rFonts w:ascii="Menlo" w:hAnsi="Menlo" w:cs="Menlo"/>
          <w:sz w:val="20"/>
          <w:szCs w:val="20"/>
        </w:rPr>
      </w:pPr>
      <w:r>
        <w:rPr>
          <w:rFonts w:ascii="Menlo" w:hAnsi="Menlo" w:cs="Menlo"/>
          <w:color w:val="008013"/>
          <w:sz w:val="20"/>
          <w:szCs w:val="20"/>
        </w:rPr>
        <w:t xml:space="preserve">% Drogue </w:t>
      </w:r>
      <w:proofErr w:type="spellStart"/>
      <w:r>
        <w:rPr>
          <w:rFonts w:ascii="Menlo" w:hAnsi="Menlo" w:cs="Menlo"/>
          <w:color w:val="008013"/>
          <w:sz w:val="20"/>
          <w:szCs w:val="20"/>
        </w:rPr>
        <w:t>V_terminal</w:t>
      </w:r>
      <w:proofErr w:type="spellEnd"/>
      <w:r>
        <w:rPr>
          <w:rFonts w:ascii="Menlo" w:hAnsi="Menlo" w:cs="Menlo"/>
          <w:color w:val="008013"/>
          <w:sz w:val="20"/>
          <w:szCs w:val="20"/>
        </w:rPr>
        <w:t xml:space="preserve"> text</w:t>
      </w:r>
    </w:p>
    <w:p w14:paraId="40CDE9B7" w14:textId="77777777" w:rsidR="00E902DC" w:rsidRDefault="00E902DC" w:rsidP="00E902DC">
      <w:pPr>
        <w:rPr>
          <w:rFonts w:ascii="Menlo" w:hAnsi="Menlo" w:cs="Menlo"/>
          <w:sz w:val="20"/>
          <w:szCs w:val="20"/>
        </w:rPr>
      </w:pPr>
      <w:proofErr w:type="spellStart"/>
      <w:r>
        <w:rPr>
          <w:rFonts w:ascii="Menlo" w:hAnsi="Menlo" w:cs="Menlo"/>
          <w:sz w:val="20"/>
          <w:szCs w:val="20"/>
        </w:rPr>
        <w:t>x_drogue</w:t>
      </w:r>
      <w:proofErr w:type="spellEnd"/>
      <w:r>
        <w:rPr>
          <w:rFonts w:ascii="Menlo" w:hAnsi="Menlo" w:cs="Menlo"/>
          <w:sz w:val="20"/>
          <w:szCs w:val="20"/>
        </w:rPr>
        <w:t xml:space="preserve"> = </w:t>
      </w:r>
      <w:proofErr w:type="gramStart"/>
      <w:r>
        <w:rPr>
          <w:rFonts w:ascii="Menlo" w:hAnsi="Menlo" w:cs="Menlo"/>
          <w:sz w:val="20"/>
          <w:szCs w:val="20"/>
        </w:rPr>
        <w:t>-1.5;</w:t>
      </w:r>
      <w:proofErr w:type="gramEnd"/>
    </w:p>
    <w:p w14:paraId="368BEC5F" w14:textId="77777777" w:rsidR="00E902DC" w:rsidRDefault="00E902DC" w:rsidP="00E902DC">
      <w:pPr>
        <w:rPr>
          <w:rFonts w:ascii="Menlo" w:hAnsi="Menlo" w:cs="Menlo"/>
          <w:sz w:val="20"/>
          <w:szCs w:val="20"/>
        </w:rPr>
      </w:pPr>
      <w:proofErr w:type="spellStart"/>
      <w:r>
        <w:rPr>
          <w:rFonts w:ascii="Menlo" w:hAnsi="Menlo" w:cs="Menlo"/>
          <w:sz w:val="20"/>
          <w:szCs w:val="20"/>
        </w:rPr>
        <w:t>y_drogue</w:t>
      </w:r>
      <w:proofErr w:type="spellEnd"/>
      <w:r>
        <w:rPr>
          <w:rFonts w:ascii="Menlo" w:hAnsi="Menlo" w:cs="Menlo"/>
          <w:sz w:val="20"/>
          <w:szCs w:val="20"/>
        </w:rPr>
        <w:t xml:space="preserve"> = </w:t>
      </w:r>
      <w:proofErr w:type="gramStart"/>
      <w:r>
        <w:rPr>
          <w:rFonts w:ascii="Menlo" w:hAnsi="Menlo" w:cs="Menlo"/>
          <w:sz w:val="20"/>
          <w:szCs w:val="20"/>
        </w:rPr>
        <w:t>1600;</w:t>
      </w:r>
      <w:proofErr w:type="gramEnd"/>
    </w:p>
    <w:p w14:paraId="30F7B8A7" w14:textId="77777777" w:rsidR="00E902DC" w:rsidRDefault="00E902DC" w:rsidP="00E902DC">
      <w:pPr>
        <w:rPr>
          <w:rFonts w:ascii="Menlo" w:hAnsi="Menlo" w:cs="Menlo"/>
          <w:sz w:val="20"/>
          <w:szCs w:val="20"/>
        </w:rPr>
      </w:pPr>
    </w:p>
    <w:p w14:paraId="2A73A4BA" w14:textId="77777777" w:rsidR="00E902DC" w:rsidRDefault="00E902DC" w:rsidP="00E902DC">
      <w:pPr>
        <w:rPr>
          <w:rFonts w:ascii="Menlo" w:hAnsi="Menlo" w:cs="Menlo"/>
          <w:sz w:val="20"/>
          <w:szCs w:val="20"/>
        </w:rPr>
      </w:pPr>
      <w:r>
        <w:rPr>
          <w:rFonts w:ascii="Menlo" w:hAnsi="Menlo" w:cs="Menlo"/>
          <w:color w:val="008013"/>
          <w:sz w:val="20"/>
          <w:szCs w:val="20"/>
        </w:rPr>
        <w:t xml:space="preserve">% Main </w:t>
      </w:r>
      <w:proofErr w:type="spellStart"/>
      <w:r>
        <w:rPr>
          <w:rFonts w:ascii="Menlo" w:hAnsi="Menlo" w:cs="Menlo"/>
          <w:color w:val="008013"/>
          <w:sz w:val="20"/>
          <w:szCs w:val="20"/>
        </w:rPr>
        <w:t>V_terminal</w:t>
      </w:r>
      <w:proofErr w:type="spellEnd"/>
      <w:r>
        <w:rPr>
          <w:rFonts w:ascii="Menlo" w:hAnsi="Menlo" w:cs="Menlo"/>
          <w:color w:val="008013"/>
          <w:sz w:val="20"/>
          <w:szCs w:val="20"/>
        </w:rPr>
        <w:t xml:space="preserve"> text</w:t>
      </w:r>
    </w:p>
    <w:p w14:paraId="3183470B" w14:textId="77777777" w:rsidR="00E902DC" w:rsidRDefault="00E902DC" w:rsidP="00E902DC">
      <w:pPr>
        <w:rPr>
          <w:rFonts w:ascii="Menlo" w:hAnsi="Menlo" w:cs="Menlo"/>
          <w:sz w:val="20"/>
          <w:szCs w:val="20"/>
        </w:rPr>
      </w:pPr>
      <w:proofErr w:type="spellStart"/>
      <w:r>
        <w:rPr>
          <w:rFonts w:ascii="Menlo" w:hAnsi="Menlo" w:cs="Menlo"/>
          <w:sz w:val="20"/>
          <w:szCs w:val="20"/>
        </w:rPr>
        <w:t>x_main</w:t>
      </w:r>
      <w:proofErr w:type="spellEnd"/>
      <w:r>
        <w:rPr>
          <w:rFonts w:ascii="Menlo" w:hAnsi="Menlo" w:cs="Menlo"/>
          <w:sz w:val="20"/>
          <w:szCs w:val="20"/>
        </w:rPr>
        <w:t xml:space="preserve"> = </w:t>
      </w:r>
      <w:proofErr w:type="gramStart"/>
      <w:r>
        <w:rPr>
          <w:rFonts w:ascii="Menlo" w:hAnsi="Menlo" w:cs="Menlo"/>
          <w:sz w:val="20"/>
          <w:szCs w:val="20"/>
        </w:rPr>
        <w:t>-120;</w:t>
      </w:r>
      <w:proofErr w:type="gramEnd"/>
    </w:p>
    <w:p w14:paraId="144931D0" w14:textId="77777777" w:rsidR="00E902DC" w:rsidRDefault="00E902DC" w:rsidP="00E902DC">
      <w:pPr>
        <w:rPr>
          <w:rFonts w:ascii="Menlo" w:hAnsi="Menlo" w:cs="Menlo"/>
          <w:sz w:val="20"/>
          <w:szCs w:val="20"/>
        </w:rPr>
      </w:pPr>
      <w:proofErr w:type="spellStart"/>
      <w:r>
        <w:rPr>
          <w:rFonts w:ascii="Menlo" w:hAnsi="Menlo" w:cs="Menlo"/>
          <w:sz w:val="20"/>
          <w:szCs w:val="20"/>
        </w:rPr>
        <w:t>y_main</w:t>
      </w:r>
      <w:proofErr w:type="spellEnd"/>
      <w:r>
        <w:rPr>
          <w:rFonts w:ascii="Menlo" w:hAnsi="Menlo" w:cs="Menlo"/>
          <w:sz w:val="20"/>
          <w:szCs w:val="20"/>
        </w:rPr>
        <w:t xml:space="preserve"> = </w:t>
      </w:r>
      <w:proofErr w:type="gramStart"/>
      <w:r>
        <w:rPr>
          <w:rFonts w:ascii="Menlo" w:hAnsi="Menlo" w:cs="Menlo"/>
          <w:sz w:val="20"/>
          <w:szCs w:val="20"/>
        </w:rPr>
        <w:t>-500;</w:t>
      </w:r>
      <w:proofErr w:type="gramEnd"/>
    </w:p>
    <w:p w14:paraId="5708B09C" w14:textId="77777777" w:rsidR="00E902DC" w:rsidRDefault="00E902DC" w:rsidP="00E902DC">
      <w:pPr>
        <w:rPr>
          <w:rFonts w:ascii="Menlo" w:hAnsi="Menlo" w:cs="Menlo"/>
          <w:sz w:val="20"/>
          <w:szCs w:val="20"/>
        </w:rPr>
      </w:pPr>
    </w:p>
    <w:p w14:paraId="036C256B" w14:textId="77777777" w:rsidR="00E902DC" w:rsidRDefault="00E902DC" w:rsidP="00E902DC">
      <w:pPr>
        <w:rPr>
          <w:rFonts w:ascii="Menlo" w:hAnsi="Menlo" w:cs="Menlo"/>
          <w:sz w:val="20"/>
          <w:szCs w:val="20"/>
        </w:rPr>
      </w:pPr>
      <w:r>
        <w:rPr>
          <w:rFonts w:ascii="Menlo" w:hAnsi="Menlo" w:cs="Menlo"/>
          <w:color w:val="008013"/>
          <w:sz w:val="20"/>
          <w:szCs w:val="20"/>
        </w:rPr>
        <w:t>%% Read, Extract, Plot</w:t>
      </w:r>
    </w:p>
    <w:p w14:paraId="66E43E0E" w14:textId="77777777" w:rsidR="00E902DC" w:rsidRDefault="00E902DC" w:rsidP="00E902DC">
      <w:pPr>
        <w:rPr>
          <w:rFonts w:ascii="Menlo" w:hAnsi="Menlo" w:cs="Menlo"/>
          <w:sz w:val="20"/>
          <w:szCs w:val="20"/>
        </w:rPr>
      </w:pPr>
      <w:r>
        <w:rPr>
          <w:rFonts w:ascii="Menlo" w:hAnsi="Menlo" w:cs="Menlo"/>
          <w:color w:val="008013"/>
          <w:sz w:val="20"/>
          <w:szCs w:val="20"/>
        </w:rPr>
        <w:t>% Read data from prelaunch2.csv</w:t>
      </w:r>
    </w:p>
    <w:p w14:paraId="5D2D842A" w14:textId="77777777" w:rsidR="00E902DC" w:rsidRDefault="00E902DC" w:rsidP="00E902DC">
      <w:pPr>
        <w:rPr>
          <w:rFonts w:ascii="Menlo" w:hAnsi="Menlo" w:cs="Menlo"/>
          <w:sz w:val="20"/>
          <w:szCs w:val="20"/>
        </w:rPr>
      </w:pPr>
      <w:r>
        <w:rPr>
          <w:rFonts w:ascii="Menlo" w:hAnsi="Menlo" w:cs="Menlo"/>
          <w:sz w:val="20"/>
          <w:szCs w:val="20"/>
        </w:rPr>
        <w:t xml:space="preserve">data = </w:t>
      </w:r>
      <w:proofErr w:type="spellStart"/>
      <w:proofErr w:type="gramStart"/>
      <w:r>
        <w:rPr>
          <w:rFonts w:ascii="Menlo" w:hAnsi="Menlo" w:cs="Menlo"/>
          <w:sz w:val="20"/>
          <w:szCs w:val="20"/>
        </w:rPr>
        <w:t>csvread</w:t>
      </w:r>
      <w:proofErr w:type="spellEnd"/>
      <w:r>
        <w:rPr>
          <w:rFonts w:ascii="Menlo" w:hAnsi="Menlo" w:cs="Menlo"/>
          <w:sz w:val="20"/>
          <w:szCs w:val="20"/>
        </w:rPr>
        <w:t>(</w:t>
      </w:r>
      <w:proofErr w:type="gramEnd"/>
      <w:r>
        <w:rPr>
          <w:rFonts w:ascii="Menlo" w:hAnsi="Menlo" w:cs="Menlo"/>
          <w:color w:val="A709F5"/>
          <w:sz w:val="20"/>
          <w:szCs w:val="20"/>
        </w:rPr>
        <w:t>'flight1.csv'</w:t>
      </w:r>
      <w:r>
        <w:rPr>
          <w:rFonts w:ascii="Menlo" w:hAnsi="Menlo" w:cs="Menlo"/>
          <w:sz w:val="20"/>
          <w:szCs w:val="20"/>
        </w:rPr>
        <w:t xml:space="preserve">, 1, 0); </w:t>
      </w:r>
      <w:r>
        <w:rPr>
          <w:rFonts w:ascii="Menlo" w:hAnsi="Menlo" w:cs="Menlo"/>
          <w:color w:val="008013"/>
          <w:sz w:val="20"/>
          <w:szCs w:val="20"/>
        </w:rPr>
        <w:t>% Assuming the first row is header</w:t>
      </w:r>
    </w:p>
    <w:p w14:paraId="36341A5F" w14:textId="77777777" w:rsidR="00E902DC" w:rsidRDefault="00E902DC" w:rsidP="00E902DC">
      <w:pPr>
        <w:rPr>
          <w:rFonts w:ascii="Menlo" w:hAnsi="Menlo" w:cs="Menlo"/>
          <w:sz w:val="20"/>
          <w:szCs w:val="20"/>
        </w:rPr>
      </w:pPr>
    </w:p>
    <w:p w14:paraId="07E4838F" w14:textId="77777777" w:rsidR="00E902DC" w:rsidRDefault="00E902DC" w:rsidP="00E902DC">
      <w:pPr>
        <w:rPr>
          <w:rFonts w:ascii="Menlo" w:hAnsi="Menlo" w:cs="Menlo"/>
          <w:sz w:val="20"/>
          <w:szCs w:val="20"/>
        </w:rPr>
      </w:pPr>
      <w:r>
        <w:rPr>
          <w:rFonts w:ascii="Menlo" w:hAnsi="Menlo" w:cs="Menlo"/>
          <w:color w:val="008013"/>
          <w:sz w:val="20"/>
          <w:szCs w:val="20"/>
        </w:rPr>
        <w:t>% Extract data</w:t>
      </w:r>
    </w:p>
    <w:p w14:paraId="6497BEA4" w14:textId="77777777" w:rsidR="00E902DC" w:rsidRDefault="00E902DC" w:rsidP="00E902DC">
      <w:pPr>
        <w:rPr>
          <w:rFonts w:ascii="Menlo" w:hAnsi="Menlo" w:cs="Menlo"/>
          <w:sz w:val="20"/>
          <w:szCs w:val="20"/>
        </w:rPr>
      </w:pPr>
      <w:r>
        <w:rPr>
          <w:rFonts w:ascii="Menlo" w:hAnsi="Menlo" w:cs="Menlo"/>
          <w:sz w:val="20"/>
          <w:szCs w:val="20"/>
        </w:rPr>
        <w:t>t = data</w:t>
      </w:r>
      <w:proofErr w:type="gramStart"/>
      <w:r>
        <w:rPr>
          <w:rFonts w:ascii="Menlo" w:hAnsi="Menlo" w:cs="Menlo"/>
          <w:sz w:val="20"/>
          <w:szCs w:val="20"/>
        </w:rPr>
        <w:t>(:,</w:t>
      </w:r>
      <w:proofErr w:type="gramEnd"/>
      <w:r>
        <w:rPr>
          <w:rFonts w:ascii="Menlo" w:hAnsi="Menlo" w:cs="Menlo"/>
          <w:sz w:val="20"/>
          <w:szCs w:val="20"/>
        </w:rPr>
        <w:t xml:space="preserve"> 1); </w:t>
      </w:r>
      <w:r>
        <w:rPr>
          <w:rFonts w:ascii="Menlo" w:hAnsi="Menlo" w:cs="Menlo"/>
          <w:color w:val="008013"/>
          <w:sz w:val="20"/>
          <w:szCs w:val="20"/>
        </w:rPr>
        <w:t>%s</w:t>
      </w:r>
    </w:p>
    <w:p w14:paraId="2C799489" w14:textId="77777777" w:rsidR="00E902DC" w:rsidRDefault="00E902DC" w:rsidP="00E902DC">
      <w:pPr>
        <w:rPr>
          <w:rFonts w:ascii="Menlo" w:hAnsi="Menlo" w:cs="Menlo"/>
          <w:sz w:val="20"/>
          <w:szCs w:val="20"/>
        </w:rPr>
      </w:pPr>
      <w:proofErr w:type="spellStart"/>
      <w:r>
        <w:rPr>
          <w:rFonts w:ascii="Menlo" w:hAnsi="Menlo" w:cs="Menlo"/>
          <w:sz w:val="20"/>
          <w:szCs w:val="20"/>
        </w:rPr>
        <w:t>alt_m</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5); </w:t>
      </w:r>
      <w:r>
        <w:rPr>
          <w:rFonts w:ascii="Menlo" w:hAnsi="Menlo" w:cs="Menlo"/>
          <w:color w:val="008013"/>
          <w:sz w:val="20"/>
          <w:szCs w:val="20"/>
        </w:rPr>
        <w:t>%m</w:t>
      </w:r>
    </w:p>
    <w:p w14:paraId="4F442861" w14:textId="77777777" w:rsidR="00E902DC" w:rsidRDefault="00E902DC" w:rsidP="00E902DC">
      <w:pPr>
        <w:rPr>
          <w:rFonts w:ascii="Menlo" w:hAnsi="Menlo" w:cs="Menlo"/>
          <w:sz w:val="20"/>
          <w:szCs w:val="20"/>
        </w:rPr>
      </w:pPr>
      <w:proofErr w:type="spellStart"/>
      <w:r>
        <w:rPr>
          <w:rFonts w:ascii="Menlo" w:hAnsi="Menlo" w:cs="Menlo"/>
          <w:sz w:val="20"/>
          <w:szCs w:val="20"/>
        </w:rPr>
        <w:t>vel_kmph</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6); </w:t>
      </w:r>
      <w:r>
        <w:rPr>
          <w:rFonts w:ascii="Menlo" w:hAnsi="Menlo" w:cs="Menlo"/>
          <w:color w:val="008013"/>
          <w:sz w:val="20"/>
          <w:szCs w:val="20"/>
        </w:rPr>
        <w:t>%km/h</w:t>
      </w:r>
    </w:p>
    <w:p w14:paraId="04CDFE90" w14:textId="77777777" w:rsidR="00E902DC" w:rsidRDefault="00E902DC" w:rsidP="00E902DC">
      <w:pPr>
        <w:rPr>
          <w:rFonts w:ascii="Menlo" w:hAnsi="Menlo" w:cs="Menlo"/>
          <w:sz w:val="20"/>
          <w:szCs w:val="20"/>
        </w:rPr>
      </w:pPr>
      <w:proofErr w:type="spellStart"/>
      <w:r>
        <w:rPr>
          <w:rFonts w:ascii="Menlo" w:hAnsi="Menlo" w:cs="Menlo"/>
          <w:sz w:val="20"/>
          <w:szCs w:val="20"/>
        </w:rPr>
        <w:t>lineA_on</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7); </w:t>
      </w:r>
      <w:r>
        <w:rPr>
          <w:rFonts w:ascii="Menlo" w:hAnsi="Menlo" w:cs="Menlo"/>
          <w:color w:val="008013"/>
          <w:sz w:val="20"/>
          <w:szCs w:val="20"/>
        </w:rPr>
        <w:t>%t/f</w:t>
      </w:r>
    </w:p>
    <w:p w14:paraId="6DAB8E4F" w14:textId="77777777" w:rsidR="00E902DC" w:rsidRDefault="00E902DC" w:rsidP="00E902DC">
      <w:pPr>
        <w:rPr>
          <w:rFonts w:ascii="Menlo" w:hAnsi="Menlo" w:cs="Menlo"/>
          <w:sz w:val="20"/>
          <w:szCs w:val="20"/>
        </w:rPr>
      </w:pPr>
      <w:proofErr w:type="spellStart"/>
      <w:r>
        <w:rPr>
          <w:rFonts w:ascii="Menlo" w:hAnsi="Menlo" w:cs="Menlo"/>
          <w:sz w:val="20"/>
          <w:szCs w:val="20"/>
        </w:rPr>
        <w:t>lineB_on</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8); </w:t>
      </w:r>
      <w:r>
        <w:rPr>
          <w:rFonts w:ascii="Menlo" w:hAnsi="Menlo" w:cs="Menlo"/>
          <w:color w:val="008013"/>
          <w:sz w:val="20"/>
          <w:szCs w:val="20"/>
        </w:rPr>
        <w:t>%t/f</w:t>
      </w:r>
    </w:p>
    <w:p w14:paraId="697F6F26" w14:textId="77777777" w:rsidR="00E902DC" w:rsidRDefault="00E902DC" w:rsidP="00E902DC">
      <w:pPr>
        <w:rPr>
          <w:rFonts w:ascii="Menlo" w:hAnsi="Menlo" w:cs="Menlo"/>
          <w:sz w:val="20"/>
          <w:szCs w:val="20"/>
        </w:rPr>
      </w:pPr>
      <w:proofErr w:type="spellStart"/>
      <w:r>
        <w:rPr>
          <w:rFonts w:ascii="Menlo" w:hAnsi="Menlo" w:cs="Menlo"/>
          <w:sz w:val="20"/>
          <w:szCs w:val="20"/>
        </w:rPr>
        <w:t>idx_apogee</w:t>
      </w:r>
      <w:proofErr w:type="spellEnd"/>
      <w:r>
        <w:rPr>
          <w:rFonts w:ascii="Menlo" w:hAnsi="Menlo" w:cs="Menlo"/>
          <w:sz w:val="20"/>
          <w:szCs w:val="20"/>
        </w:rPr>
        <w:t xml:space="preserve"> = </w:t>
      </w:r>
      <w:proofErr w:type="gramStart"/>
      <w:r>
        <w:rPr>
          <w:rFonts w:ascii="Menlo" w:hAnsi="Menlo" w:cs="Menlo"/>
          <w:sz w:val="20"/>
          <w:szCs w:val="20"/>
        </w:rPr>
        <w:t>find(</w:t>
      </w:r>
      <w:proofErr w:type="spellStart"/>
      <w:proofErr w:type="gramEnd"/>
      <w:r>
        <w:rPr>
          <w:rFonts w:ascii="Menlo" w:hAnsi="Menlo" w:cs="Menlo"/>
          <w:sz w:val="20"/>
          <w:szCs w:val="20"/>
        </w:rPr>
        <w:t>lineA_on</w:t>
      </w:r>
      <w:proofErr w:type="spellEnd"/>
      <w:r>
        <w:rPr>
          <w:rFonts w:ascii="Menlo" w:hAnsi="Menlo" w:cs="Menlo"/>
          <w:sz w:val="20"/>
          <w:szCs w:val="20"/>
        </w:rPr>
        <w:t xml:space="preserve"> &gt; 0);</w:t>
      </w:r>
    </w:p>
    <w:p w14:paraId="58D7E7C9" w14:textId="77777777" w:rsidR="00E902DC" w:rsidRDefault="00E902DC" w:rsidP="00E902DC">
      <w:pPr>
        <w:rPr>
          <w:rFonts w:ascii="Menlo" w:hAnsi="Menlo" w:cs="Menlo"/>
          <w:sz w:val="20"/>
          <w:szCs w:val="20"/>
        </w:rPr>
      </w:pPr>
      <w:proofErr w:type="spellStart"/>
      <w:r>
        <w:rPr>
          <w:rFonts w:ascii="Menlo" w:hAnsi="Menlo" w:cs="Menlo"/>
          <w:sz w:val="20"/>
          <w:szCs w:val="20"/>
        </w:rPr>
        <w:t>idx_main</w:t>
      </w:r>
      <w:proofErr w:type="spellEnd"/>
      <w:r>
        <w:rPr>
          <w:rFonts w:ascii="Menlo" w:hAnsi="Menlo" w:cs="Menlo"/>
          <w:sz w:val="20"/>
          <w:szCs w:val="20"/>
        </w:rPr>
        <w:t xml:space="preserve"> = </w:t>
      </w:r>
      <w:proofErr w:type="gramStart"/>
      <w:r>
        <w:rPr>
          <w:rFonts w:ascii="Menlo" w:hAnsi="Menlo" w:cs="Menlo"/>
          <w:sz w:val="20"/>
          <w:szCs w:val="20"/>
        </w:rPr>
        <w:t>find(</w:t>
      </w:r>
      <w:proofErr w:type="spellStart"/>
      <w:proofErr w:type="gramEnd"/>
      <w:r>
        <w:rPr>
          <w:rFonts w:ascii="Menlo" w:hAnsi="Menlo" w:cs="Menlo"/>
          <w:sz w:val="20"/>
          <w:szCs w:val="20"/>
        </w:rPr>
        <w:t>lineB_on</w:t>
      </w:r>
      <w:proofErr w:type="spellEnd"/>
      <w:r>
        <w:rPr>
          <w:rFonts w:ascii="Menlo" w:hAnsi="Menlo" w:cs="Menlo"/>
          <w:sz w:val="20"/>
          <w:szCs w:val="20"/>
        </w:rPr>
        <w:t xml:space="preserve"> &gt; 0);</w:t>
      </w:r>
    </w:p>
    <w:p w14:paraId="6DE3E1D5" w14:textId="77777777" w:rsidR="00E902DC" w:rsidRDefault="00E902DC" w:rsidP="00E902DC">
      <w:pPr>
        <w:rPr>
          <w:rFonts w:ascii="Menlo" w:hAnsi="Menlo" w:cs="Menlo"/>
          <w:sz w:val="20"/>
          <w:szCs w:val="20"/>
        </w:rPr>
      </w:pPr>
    </w:p>
    <w:p w14:paraId="5A5BA416" w14:textId="77777777" w:rsidR="00E902DC" w:rsidRDefault="00E902DC" w:rsidP="00E902DC">
      <w:pPr>
        <w:rPr>
          <w:rFonts w:ascii="Menlo" w:hAnsi="Menlo" w:cs="Menlo"/>
          <w:sz w:val="20"/>
          <w:szCs w:val="20"/>
        </w:rPr>
      </w:pPr>
      <w:r>
        <w:rPr>
          <w:rFonts w:ascii="Menlo" w:hAnsi="Menlo" w:cs="Menlo"/>
          <w:color w:val="008013"/>
          <w:sz w:val="20"/>
          <w:szCs w:val="20"/>
        </w:rPr>
        <w:t>% Unit conversion</w:t>
      </w:r>
    </w:p>
    <w:p w14:paraId="08B2B5A4" w14:textId="77777777" w:rsidR="00E902DC" w:rsidRDefault="00E902DC" w:rsidP="00E902DC">
      <w:pPr>
        <w:rPr>
          <w:rFonts w:ascii="Menlo" w:hAnsi="Menlo" w:cs="Menlo"/>
          <w:sz w:val="20"/>
          <w:szCs w:val="20"/>
        </w:rPr>
      </w:pPr>
      <w:proofErr w:type="spellStart"/>
      <w:r>
        <w:rPr>
          <w:rFonts w:ascii="Menlo" w:hAnsi="Menlo" w:cs="Menlo"/>
          <w:sz w:val="20"/>
          <w:szCs w:val="20"/>
        </w:rPr>
        <w:t>alt_ft</w:t>
      </w:r>
      <w:proofErr w:type="spellEnd"/>
      <w:r>
        <w:rPr>
          <w:rFonts w:ascii="Menlo" w:hAnsi="Menlo" w:cs="Menlo"/>
          <w:sz w:val="20"/>
          <w:szCs w:val="20"/>
        </w:rPr>
        <w:t xml:space="preserve"> = </w:t>
      </w:r>
      <w:proofErr w:type="spellStart"/>
      <w:r>
        <w:rPr>
          <w:rFonts w:ascii="Menlo" w:hAnsi="Menlo" w:cs="Menlo"/>
          <w:sz w:val="20"/>
          <w:szCs w:val="20"/>
        </w:rPr>
        <w:t>alt_m</w:t>
      </w:r>
      <w:proofErr w:type="spellEnd"/>
      <w:r>
        <w:rPr>
          <w:rFonts w:ascii="Menlo" w:hAnsi="Menlo" w:cs="Menlo"/>
          <w:sz w:val="20"/>
          <w:szCs w:val="20"/>
        </w:rPr>
        <w:t xml:space="preserve"> * 3.281; </w:t>
      </w:r>
      <w:r>
        <w:rPr>
          <w:rFonts w:ascii="Menlo" w:hAnsi="Menlo" w:cs="Menlo"/>
          <w:color w:val="008013"/>
          <w:sz w:val="20"/>
          <w:szCs w:val="20"/>
        </w:rPr>
        <w:t>%ft</w:t>
      </w:r>
    </w:p>
    <w:p w14:paraId="4AEEF94B" w14:textId="77777777" w:rsidR="00E902DC" w:rsidRDefault="00E902DC" w:rsidP="00E902DC">
      <w:pPr>
        <w:rPr>
          <w:rFonts w:ascii="Menlo" w:hAnsi="Menlo" w:cs="Menlo"/>
          <w:sz w:val="20"/>
          <w:szCs w:val="20"/>
        </w:rPr>
      </w:pPr>
      <w:proofErr w:type="spellStart"/>
      <w:r>
        <w:rPr>
          <w:rFonts w:ascii="Menlo" w:hAnsi="Menlo" w:cs="Menlo"/>
          <w:sz w:val="20"/>
          <w:szCs w:val="20"/>
        </w:rPr>
        <w:t>vel_ftps</w:t>
      </w:r>
      <w:proofErr w:type="spellEnd"/>
      <w:r>
        <w:rPr>
          <w:rFonts w:ascii="Menlo" w:hAnsi="Menlo" w:cs="Menlo"/>
          <w:sz w:val="20"/>
          <w:szCs w:val="20"/>
        </w:rPr>
        <w:t xml:space="preserve"> = </w:t>
      </w:r>
      <w:proofErr w:type="spellStart"/>
      <w:r>
        <w:rPr>
          <w:rFonts w:ascii="Menlo" w:hAnsi="Menlo" w:cs="Menlo"/>
          <w:sz w:val="20"/>
          <w:szCs w:val="20"/>
        </w:rPr>
        <w:t>vel_kmph</w:t>
      </w:r>
      <w:proofErr w:type="spellEnd"/>
      <w:r>
        <w:rPr>
          <w:rFonts w:ascii="Menlo" w:hAnsi="Menlo" w:cs="Menlo"/>
          <w:sz w:val="20"/>
          <w:szCs w:val="20"/>
        </w:rPr>
        <w:t xml:space="preserve"> / 1.097; </w:t>
      </w:r>
      <w:r>
        <w:rPr>
          <w:rFonts w:ascii="Menlo" w:hAnsi="Menlo" w:cs="Menlo"/>
          <w:color w:val="008013"/>
          <w:sz w:val="20"/>
          <w:szCs w:val="20"/>
        </w:rPr>
        <w:t>%ft/s</w:t>
      </w:r>
    </w:p>
    <w:p w14:paraId="4CDE8C3C" w14:textId="77777777" w:rsidR="00E902DC" w:rsidRDefault="00E902DC" w:rsidP="00E902DC">
      <w:pPr>
        <w:rPr>
          <w:rFonts w:ascii="Menlo" w:hAnsi="Menlo" w:cs="Menlo"/>
          <w:sz w:val="20"/>
          <w:szCs w:val="20"/>
        </w:rPr>
      </w:pPr>
    </w:p>
    <w:p w14:paraId="10B6B969" w14:textId="77777777" w:rsidR="00E902DC" w:rsidRDefault="00E902DC" w:rsidP="00E902DC">
      <w:pPr>
        <w:rPr>
          <w:rFonts w:ascii="Menlo" w:hAnsi="Menlo" w:cs="Menlo"/>
          <w:sz w:val="20"/>
          <w:szCs w:val="20"/>
        </w:rPr>
      </w:pPr>
      <w:r>
        <w:rPr>
          <w:rFonts w:ascii="Menlo" w:hAnsi="Menlo" w:cs="Menlo"/>
          <w:color w:val="008013"/>
          <w:sz w:val="20"/>
          <w:szCs w:val="20"/>
        </w:rPr>
        <w:t>% Event time retrieval</w:t>
      </w:r>
    </w:p>
    <w:p w14:paraId="4CF39BEE" w14:textId="77777777" w:rsidR="00E902DC" w:rsidRDefault="00E902DC" w:rsidP="00E902DC">
      <w:pPr>
        <w:rPr>
          <w:rFonts w:ascii="Menlo" w:hAnsi="Menlo" w:cs="Menlo"/>
          <w:sz w:val="20"/>
          <w:szCs w:val="20"/>
        </w:rPr>
      </w:pPr>
      <w:r>
        <w:rPr>
          <w:rFonts w:ascii="Menlo" w:hAnsi="Menlo" w:cs="Menlo"/>
          <w:color w:val="008013"/>
          <w:sz w:val="20"/>
          <w:szCs w:val="20"/>
        </w:rPr>
        <w:t>% Calculate acceleration (rate of change of velocity)</w:t>
      </w:r>
    </w:p>
    <w:p w14:paraId="38B1C870" w14:textId="77777777" w:rsidR="00E902DC" w:rsidRDefault="00E902DC" w:rsidP="00E902DC">
      <w:pPr>
        <w:rPr>
          <w:rFonts w:ascii="Menlo" w:hAnsi="Menlo" w:cs="Menlo"/>
          <w:sz w:val="20"/>
          <w:szCs w:val="20"/>
        </w:rPr>
      </w:pPr>
      <w:r>
        <w:rPr>
          <w:rFonts w:ascii="Menlo" w:hAnsi="Menlo" w:cs="Menlo"/>
          <w:sz w:val="20"/>
          <w:szCs w:val="20"/>
        </w:rPr>
        <w:t>acceleration = diff(</w:t>
      </w:r>
      <w:proofErr w:type="spellStart"/>
      <w:r>
        <w:rPr>
          <w:rFonts w:ascii="Menlo" w:hAnsi="Menlo" w:cs="Menlo"/>
          <w:sz w:val="20"/>
          <w:szCs w:val="20"/>
        </w:rPr>
        <w:t>vel_ftps</w:t>
      </w:r>
      <w:proofErr w:type="spellEnd"/>
      <w:proofErr w:type="gramStart"/>
      <w:r>
        <w:rPr>
          <w:rFonts w:ascii="Menlo" w:hAnsi="Menlo" w:cs="Menlo"/>
          <w:sz w:val="20"/>
          <w:szCs w:val="20"/>
        </w:rPr>
        <w:t>) .</w:t>
      </w:r>
      <w:proofErr w:type="gramEnd"/>
      <w:r>
        <w:rPr>
          <w:rFonts w:ascii="Menlo" w:hAnsi="Menlo" w:cs="Menlo"/>
          <w:sz w:val="20"/>
          <w:szCs w:val="20"/>
        </w:rPr>
        <w:t>/ diff(t);</w:t>
      </w:r>
    </w:p>
    <w:p w14:paraId="17633566" w14:textId="77777777" w:rsidR="00E902DC" w:rsidRDefault="00E902DC" w:rsidP="00E902DC">
      <w:pPr>
        <w:rPr>
          <w:rFonts w:ascii="Menlo" w:hAnsi="Menlo" w:cs="Menlo"/>
          <w:sz w:val="20"/>
          <w:szCs w:val="20"/>
        </w:rPr>
      </w:pPr>
    </w:p>
    <w:p w14:paraId="5404532F" w14:textId="77777777" w:rsidR="00E902DC" w:rsidRDefault="00E902DC" w:rsidP="00E902DC">
      <w:pPr>
        <w:rPr>
          <w:rFonts w:ascii="Menlo" w:hAnsi="Menlo" w:cs="Menlo"/>
          <w:sz w:val="20"/>
          <w:szCs w:val="20"/>
        </w:rPr>
      </w:pPr>
      <w:r>
        <w:rPr>
          <w:rFonts w:ascii="Menlo" w:hAnsi="Menlo" w:cs="Menlo"/>
          <w:color w:val="008013"/>
          <w:sz w:val="20"/>
          <w:szCs w:val="20"/>
        </w:rPr>
        <w:t>% Find the index when altitude first exceeds 50 feet</w:t>
      </w:r>
    </w:p>
    <w:p w14:paraId="44F816B4" w14:textId="77777777" w:rsidR="00E902DC" w:rsidRDefault="00E902DC" w:rsidP="00E902DC">
      <w:pPr>
        <w:rPr>
          <w:rFonts w:ascii="Menlo" w:hAnsi="Menlo" w:cs="Menlo"/>
          <w:sz w:val="20"/>
          <w:szCs w:val="20"/>
        </w:rPr>
      </w:pPr>
      <w:r>
        <w:rPr>
          <w:rFonts w:ascii="Menlo" w:hAnsi="Menlo" w:cs="Menlo"/>
          <w:sz w:val="20"/>
          <w:szCs w:val="20"/>
        </w:rPr>
        <w:lastRenderedPageBreak/>
        <w:t xml:space="preserve">idx_alt_above_50 = </w:t>
      </w:r>
      <w:proofErr w:type="gramStart"/>
      <w:r>
        <w:rPr>
          <w:rFonts w:ascii="Menlo" w:hAnsi="Menlo" w:cs="Menlo"/>
          <w:sz w:val="20"/>
          <w:szCs w:val="20"/>
        </w:rPr>
        <w:t>find(</w:t>
      </w:r>
      <w:proofErr w:type="spellStart"/>
      <w:proofErr w:type="gramEnd"/>
      <w:r>
        <w:rPr>
          <w:rFonts w:ascii="Menlo" w:hAnsi="Menlo" w:cs="Menlo"/>
          <w:sz w:val="20"/>
          <w:szCs w:val="20"/>
        </w:rPr>
        <w:t>alt_ft</w:t>
      </w:r>
      <w:proofErr w:type="spellEnd"/>
      <w:r>
        <w:rPr>
          <w:rFonts w:ascii="Menlo" w:hAnsi="Menlo" w:cs="Menlo"/>
          <w:sz w:val="20"/>
          <w:szCs w:val="20"/>
        </w:rPr>
        <w:t xml:space="preserve"> &gt; 50, 1);</w:t>
      </w:r>
    </w:p>
    <w:p w14:paraId="7C8BCF0E" w14:textId="77777777" w:rsidR="00E902DC" w:rsidRDefault="00E902DC" w:rsidP="00E902DC">
      <w:pPr>
        <w:rPr>
          <w:rFonts w:ascii="Menlo" w:hAnsi="Menlo" w:cs="Menlo"/>
          <w:sz w:val="20"/>
          <w:szCs w:val="20"/>
        </w:rPr>
      </w:pPr>
    </w:p>
    <w:p w14:paraId="1A9339DC" w14:textId="77777777" w:rsidR="00E902DC" w:rsidRDefault="00E902DC" w:rsidP="00E902DC">
      <w:pPr>
        <w:rPr>
          <w:rFonts w:ascii="Menlo" w:hAnsi="Menlo" w:cs="Menlo"/>
          <w:sz w:val="20"/>
          <w:szCs w:val="20"/>
        </w:rPr>
      </w:pPr>
      <w:r>
        <w:rPr>
          <w:rFonts w:ascii="Menlo" w:hAnsi="Menlo" w:cs="Menlo"/>
          <w:color w:val="008013"/>
          <w:sz w:val="20"/>
          <w:szCs w:val="20"/>
        </w:rPr>
        <w:t>% Find the index where acceleration becomes negative</w:t>
      </w:r>
    </w:p>
    <w:p w14:paraId="1D1F6472" w14:textId="77777777" w:rsidR="00E902DC" w:rsidRDefault="00E902DC" w:rsidP="00E902DC">
      <w:pPr>
        <w:rPr>
          <w:rFonts w:ascii="Menlo" w:hAnsi="Menlo" w:cs="Menlo"/>
          <w:sz w:val="20"/>
          <w:szCs w:val="20"/>
        </w:rPr>
      </w:pPr>
      <w:proofErr w:type="spellStart"/>
      <w:r>
        <w:rPr>
          <w:rFonts w:ascii="Menlo" w:hAnsi="Menlo" w:cs="Menlo"/>
          <w:sz w:val="20"/>
          <w:szCs w:val="20"/>
        </w:rPr>
        <w:t>idx_negative_acceleration</w:t>
      </w:r>
      <w:proofErr w:type="spellEnd"/>
      <w:r>
        <w:rPr>
          <w:rFonts w:ascii="Menlo" w:hAnsi="Menlo" w:cs="Menlo"/>
          <w:sz w:val="20"/>
          <w:szCs w:val="20"/>
        </w:rPr>
        <w:t xml:space="preserve"> = find(acceleration(idx_alt_above_</w:t>
      </w:r>
      <w:proofErr w:type="gramStart"/>
      <w:r>
        <w:rPr>
          <w:rFonts w:ascii="Menlo" w:hAnsi="Menlo" w:cs="Menlo"/>
          <w:sz w:val="20"/>
          <w:szCs w:val="20"/>
        </w:rPr>
        <w:t>50:end</w:t>
      </w:r>
      <w:proofErr w:type="gramEnd"/>
      <w:r>
        <w:rPr>
          <w:rFonts w:ascii="Menlo" w:hAnsi="Menlo" w:cs="Menlo"/>
          <w:sz w:val="20"/>
          <w:szCs w:val="20"/>
        </w:rPr>
        <w:t>) &lt; 0, 1);</w:t>
      </w:r>
    </w:p>
    <w:p w14:paraId="585D33BE" w14:textId="77777777" w:rsidR="00E902DC" w:rsidRDefault="00E902DC" w:rsidP="00E902DC">
      <w:pPr>
        <w:rPr>
          <w:rFonts w:ascii="Menlo" w:hAnsi="Menlo" w:cs="Menlo"/>
          <w:sz w:val="20"/>
          <w:szCs w:val="20"/>
        </w:rPr>
      </w:pPr>
    </w:p>
    <w:p w14:paraId="0A96E10F" w14:textId="77777777" w:rsidR="00E902DC" w:rsidRDefault="00E902DC" w:rsidP="00E902DC">
      <w:pPr>
        <w:rPr>
          <w:rFonts w:ascii="Menlo" w:hAnsi="Menlo" w:cs="Menlo"/>
          <w:sz w:val="20"/>
          <w:szCs w:val="20"/>
        </w:rPr>
      </w:pPr>
      <w:r>
        <w:rPr>
          <w:rFonts w:ascii="Menlo" w:hAnsi="Menlo" w:cs="Menlo"/>
          <w:color w:val="008013"/>
          <w:sz w:val="20"/>
          <w:szCs w:val="20"/>
        </w:rPr>
        <w:t>% Calculate the corresponding index in the original data</w:t>
      </w:r>
    </w:p>
    <w:p w14:paraId="5944B88A" w14:textId="77777777" w:rsidR="00E902DC" w:rsidRDefault="00E902DC" w:rsidP="00E902DC">
      <w:pPr>
        <w:rPr>
          <w:rFonts w:ascii="Menlo" w:hAnsi="Menlo" w:cs="Menlo"/>
          <w:sz w:val="20"/>
          <w:szCs w:val="20"/>
        </w:rPr>
      </w:pPr>
      <w:r>
        <w:rPr>
          <w:rFonts w:ascii="Menlo" w:hAnsi="Menlo" w:cs="Menlo"/>
          <w:color w:val="0E00FF"/>
          <w:sz w:val="20"/>
          <w:szCs w:val="20"/>
        </w:rPr>
        <w:t xml:space="preserve">if </w:t>
      </w:r>
      <w:r>
        <w:rPr>
          <w:rFonts w:ascii="Menlo" w:hAnsi="Menlo" w:cs="Menlo"/>
          <w:sz w:val="20"/>
          <w:szCs w:val="20"/>
        </w:rPr>
        <w:t>~</w:t>
      </w:r>
      <w:proofErr w:type="spellStart"/>
      <w:r>
        <w:rPr>
          <w:rFonts w:ascii="Menlo" w:hAnsi="Menlo" w:cs="Menlo"/>
          <w:sz w:val="20"/>
          <w:szCs w:val="20"/>
        </w:rPr>
        <w:t>isempty</w:t>
      </w:r>
      <w:proofErr w:type="spellEnd"/>
      <w:r>
        <w:rPr>
          <w:rFonts w:ascii="Menlo" w:hAnsi="Menlo" w:cs="Menlo"/>
          <w:sz w:val="20"/>
          <w:szCs w:val="20"/>
        </w:rPr>
        <w:t>(</w:t>
      </w:r>
      <w:proofErr w:type="spellStart"/>
      <w:r>
        <w:rPr>
          <w:rFonts w:ascii="Menlo" w:hAnsi="Menlo" w:cs="Menlo"/>
          <w:sz w:val="20"/>
          <w:szCs w:val="20"/>
        </w:rPr>
        <w:t>idx_negative_acceleration</w:t>
      </w:r>
      <w:proofErr w:type="spellEnd"/>
      <w:r>
        <w:rPr>
          <w:rFonts w:ascii="Menlo" w:hAnsi="Menlo" w:cs="Menlo"/>
          <w:sz w:val="20"/>
          <w:szCs w:val="20"/>
        </w:rPr>
        <w:t>)</w:t>
      </w:r>
    </w:p>
    <w:p w14:paraId="3C6879E6" w14:textId="77777777" w:rsidR="00E902DC" w:rsidRDefault="00E902DC" w:rsidP="00E902DC">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idx_negative_acceleration</w:t>
      </w:r>
      <w:proofErr w:type="spellEnd"/>
      <w:r>
        <w:rPr>
          <w:rFonts w:ascii="Menlo" w:hAnsi="Menlo" w:cs="Menlo"/>
          <w:sz w:val="20"/>
          <w:szCs w:val="20"/>
        </w:rPr>
        <w:t xml:space="preserve"> = idx_alt_above_50 + </w:t>
      </w:r>
      <w:proofErr w:type="spellStart"/>
      <w:r>
        <w:rPr>
          <w:rFonts w:ascii="Menlo" w:hAnsi="Menlo" w:cs="Menlo"/>
          <w:sz w:val="20"/>
          <w:szCs w:val="20"/>
        </w:rPr>
        <w:t>idx_negative_acceleration</w:t>
      </w:r>
      <w:proofErr w:type="spellEnd"/>
      <w:r>
        <w:rPr>
          <w:rFonts w:ascii="Menlo" w:hAnsi="Menlo" w:cs="Menlo"/>
          <w:sz w:val="20"/>
          <w:szCs w:val="20"/>
        </w:rPr>
        <w:t xml:space="preserve"> - </w:t>
      </w:r>
      <w:proofErr w:type="gramStart"/>
      <w:r>
        <w:rPr>
          <w:rFonts w:ascii="Menlo" w:hAnsi="Menlo" w:cs="Menlo"/>
          <w:sz w:val="20"/>
          <w:szCs w:val="20"/>
        </w:rPr>
        <w:t>1;</w:t>
      </w:r>
      <w:proofErr w:type="gramEnd"/>
    </w:p>
    <w:p w14:paraId="0F193863" w14:textId="77777777" w:rsidR="00E902DC" w:rsidRDefault="00E902DC" w:rsidP="00E902DC">
      <w:pPr>
        <w:rPr>
          <w:rFonts w:ascii="Menlo" w:hAnsi="Menlo" w:cs="Menlo"/>
          <w:sz w:val="20"/>
          <w:szCs w:val="20"/>
        </w:rPr>
      </w:pPr>
      <w:r>
        <w:rPr>
          <w:rFonts w:ascii="Menlo" w:hAnsi="Menlo" w:cs="Menlo"/>
          <w:sz w:val="20"/>
          <w:szCs w:val="20"/>
        </w:rPr>
        <w:t xml:space="preserve">    </w:t>
      </w:r>
      <w:r>
        <w:rPr>
          <w:rFonts w:ascii="Menlo" w:hAnsi="Menlo" w:cs="Menlo"/>
          <w:color w:val="008013"/>
          <w:sz w:val="20"/>
          <w:szCs w:val="20"/>
        </w:rPr>
        <w:t>% Find the time at which acceleration becomes negative</w:t>
      </w:r>
    </w:p>
    <w:p w14:paraId="5594DA8C" w14:textId="77777777" w:rsidR="00E902DC" w:rsidRDefault="00E902DC" w:rsidP="00E902DC">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t_burnout</w:t>
      </w:r>
      <w:proofErr w:type="spellEnd"/>
      <w:r>
        <w:rPr>
          <w:rFonts w:ascii="Menlo" w:hAnsi="Menlo" w:cs="Menlo"/>
          <w:sz w:val="20"/>
          <w:szCs w:val="20"/>
        </w:rPr>
        <w:t xml:space="preserve"> = t(</w:t>
      </w:r>
      <w:proofErr w:type="spellStart"/>
      <w:r>
        <w:rPr>
          <w:rFonts w:ascii="Menlo" w:hAnsi="Menlo" w:cs="Menlo"/>
          <w:sz w:val="20"/>
          <w:szCs w:val="20"/>
        </w:rPr>
        <w:t>idx_negative_acceleration</w:t>
      </w:r>
      <w:proofErr w:type="spellEnd"/>
      <w:proofErr w:type="gramStart"/>
      <w:r>
        <w:rPr>
          <w:rFonts w:ascii="Menlo" w:hAnsi="Menlo" w:cs="Menlo"/>
          <w:sz w:val="20"/>
          <w:szCs w:val="20"/>
        </w:rPr>
        <w:t>);</w:t>
      </w:r>
      <w:proofErr w:type="gramEnd"/>
    </w:p>
    <w:p w14:paraId="4A91099F" w14:textId="77777777" w:rsidR="00E902DC" w:rsidRDefault="00E902DC" w:rsidP="00E902DC">
      <w:pPr>
        <w:rPr>
          <w:rFonts w:ascii="Menlo" w:hAnsi="Menlo" w:cs="Menlo"/>
          <w:sz w:val="20"/>
          <w:szCs w:val="20"/>
        </w:rPr>
      </w:pPr>
      <w:r>
        <w:rPr>
          <w:rFonts w:ascii="Menlo" w:hAnsi="Menlo" w:cs="Menlo"/>
          <w:color w:val="0E00FF"/>
          <w:sz w:val="20"/>
          <w:szCs w:val="20"/>
        </w:rPr>
        <w:t>else</w:t>
      </w:r>
    </w:p>
    <w:p w14:paraId="392AEDA8" w14:textId="77777777" w:rsidR="00E902DC" w:rsidRDefault="00E902DC" w:rsidP="00E902DC">
      <w:pPr>
        <w:rPr>
          <w:rFonts w:ascii="Menlo" w:hAnsi="Menlo" w:cs="Menlo"/>
          <w:sz w:val="20"/>
          <w:szCs w:val="20"/>
        </w:rPr>
      </w:pPr>
      <w:r>
        <w:rPr>
          <w:rFonts w:ascii="Menlo" w:hAnsi="Menlo" w:cs="Menlo"/>
          <w:sz w:val="20"/>
          <w:szCs w:val="20"/>
        </w:rPr>
        <w:t xml:space="preserve">    </w:t>
      </w:r>
      <w:proofErr w:type="spellStart"/>
      <w:proofErr w:type="gramStart"/>
      <w:r>
        <w:rPr>
          <w:rFonts w:ascii="Menlo" w:hAnsi="Menlo" w:cs="Menlo"/>
          <w:sz w:val="20"/>
          <w:szCs w:val="20"/>
        </w:rPr>
        <w:t>disp</w:t>
      </w:r>
      <w:proofErr w:type="spellEnd"/>
      <w:r>
        <w:rPr>
          <w:rFonts w:ascii="Menlo" w:hAnsi="Menlo" w:cs="Menlo"/>
          <w:sz w:val="20"/>
          <w:szCs w:val="20"/>
        </w:rPr>
        <w:t>(</w:t>
      </w:r>
      <w:proofErr w:type="gramEnd"/>
      <w:r>
        <w:rPr>
          <w:rFonts w:ascii="Menlo" w:hAnsi="Menlo" w:cs="Menlo"/>
          <w:color w:val="A709F5"/>
          <w:sz w:val="20"/>
          <w:szCs w:val="20"/>
        </w:rPr>
        <w:t>'Acceleration does not become negative above 50 feet.'</w:t>
      </w:r>
      <w:r>
        <w:rPr>
          <w:rFonts w:ascii="Menlo" w:hAnsi="Menlo" w:cs="Menlo"/>
          <w:sz w:val="20"/>
          <w:szCs w:val="20"/>
        </w:rPr>
        <w:t>);</w:t>
      </w:r>
    </w:p>
    <w:p w14:paraId="3EEC1827" w14:textId="77777777" w:rsidR="00E902DC" w:rsidRDefault="00E902DC" w:rsidP="00E902DC">
      <w:pPr>
        <w:rPr>
          <w:rFonts w:ascii="Menlo" w:hAnsi="Menlo" w:cs="Menlo"/>
          <w:sz w:val="20"/>
          <w:szCs w:val="20"/>
        </w:rPr>
      </w:pPr>
      <w:r>
        <w:rPr>
          <w:rFonts w:ascii="Menlo" w:hAnsi="Menlo" w:cs="Menlo"/>
          <w:color w:val="0E00FF"/>
          <w:sz w:val="20"/>
          <w:szCs w:val="20"/>
        </w:rPr>
        <w:t>end</w:t>
      </w:r>
    </w:p>
    <w:p w14:paraId="02676D02" w14:textId="77777777" w:rsidR="00E902DC" w:rsidRDefault="00E902DC" w:rsidP="00E902DC">
      <w:pPr>
        <w:rPr>
          <w:rFonts w:ascii="Menlo" w:hAnsi="Menlo" w:cs="Menlo"/>
          <w:sz w:val="20"/>
          <w:szCs w:val="20"/>
        </w:rPr>
      </w:pPr>
    </w:p>
    <w:p w14:paraId="54CD9B39" w14:textId="77777777" w:rsidR="00E902DC" w:rsidRDefault="00E902DC" w:rsidP="00E902DC">
      <w:pPr>
        <w:rPr>
          <w:rFonts w:ascii="Menlo" w:hAnsi="Menlo" w:cs="Menlo"/>
          <w:sz w:val="20"/>
          <w:szCs w:val="20"/>
        </w:rPr>
      </w:pPr>
      <w:proofErr w:type="spellStart"/>
      <w:r>
        <w:rPr>
          <w:rFonts w:ascii="Menlo" w:hAnsi="Menlo" w:cs="Menlo"/>
          <w:sz w:val="20"/>
          <w:szCs w:val="20"/>
        </w:rPr>
        <w:t>t_drogue</w:t>
      </w:r>
      <w:proofErr w:type="spellEnd"/>
      <w:r>
        <w:rPr>
          <w:rFonts w:ascii="Menlo" w:hAnsi="Menlo" w:cs="Menlo"/>
          <w:sz w:val="20"/>
          <w:szCs w:val="20"/>
        </w:rPr>
        <w:t xml:space="preserve"> = t(</w:t>
      </w:r>
      <w:proofErr w:type="spellStart"/>
      <w:r>
        <w:rPr>
          <w:rFonts w:ascii="Menlo" w:hAnsi="Menlo" w:cs="Menlo"/>
          <w:sz w:val="20"/>
          <w:szCs w:val="20"/>
        </w:rPr>
        <w:t>idx_</w:t>
      </w:r>
      <w:proofErr w:type="gramStart"/>
      <w:r>
        <w:rPr>
          <w:rFonts w:ascii="Menlo" w:hAnsi="Menlo" w:cs="Menlo"/>
          <w:sz w:val="20"/>
          <w:szCs w:val="20"/>
        </w:rPr>
        <w:t>apogee</w:t>
      </w:r>
      <w:proofErr w:type="spellEnd"/>
      <w:r>
        <w:rPr>
          <w:rFonts w:ascii="Menlo" w:hAnsi="Menlo" w:cs="Menlo"/>
          <w:sz w:val="20"/>
          <w:szCs w:val="20"/>
        </w:rPr>
        <w:t>(</w:t>
      </w:r>
      <w:proofErr w:type="gramEnd"/>
      <w:r>
        <w:rPr>
          <w:rFonts w:ascii="Menlo" w:hAnsi="Menlo" w:cs="Menlo"/>
          <w:sz w:val="20"/>
          <w:szCs w:val="20"/>
        </w:rPr>
        <w:t>1));</w:t>
      </w:r>
    </w:p>
    <w:p w14:paraId="6EC8CE12" w14:textId="77777777" w:rsidR="00E902DC" w:rsidRDefault="00E902DC" w:rsidP="00E902DC">
      <w:pPr>
        <w:rPr>
          <w:rFonts w:ascii="Menlo" w:hAnsi="Menlo" w:cs="Menlo"/>
          <w:sz w:val="20"/>
          <w:szCs w:val="20"/>
        </w:rPr>
      </w:pPr>
      <w:proofErr w:type="spellStart"/>
      <w:r>
        <w:rPr>
          <w:rFonts w:ascii="Menlo" w:hAnsi="Menlo" w:cs="Menlo"/>
          <w:sz w:val="20"/>
          <w:szCs w:val="20"/>
        </w:rPr>
        <w:t>t_drogue_end</w:t>
      </w:r>
      <w:proofErr w:type="spellEnd"/>
      <w:r>
        <w:rPr>
          <w:rFonts w:ascii="Menlo" w:hAnsi="Menlo" w:cs="Menlo"/>
          <w:sz w:val="20"/>
          <w:szCs w:val="20"/>
        </w:rPr>
        <w:t xml:space="preserve"> = t(</w:t>
      </w:r>
      <w:proofErr w:type="spellStart"/>
      <w:r>
        <w:rPr>
          <w:rFonts w:ascii="Menlo" w:hAnsi="Menlo" w:cs="Menlo"/>
          <w:sz w:val="20"/>
          <w:szCs w:val="20"/>
        </w:rPr>
        <w:t>idx_</w:t>
      </w:r>
      <w:proofErr w:type="gramStart"/>
      <w:r>
        <w:rPr>
          <w:rFonts w:ascii="Menlo" w:hAnsi="Menlo" w:cs="Menlo"/>
          <w:sz w:val="20"/>
          <w:szCs w:val="20"/>
        </w:rPr>
        <w:t>main</w:t>
      </w:r>
      <w:proofErr w:type="spellEnd"/>
      <w:r>
        <w:rPr>
          <w:rFonts w:ascii="Menlo" w:hAnsi="Menlo" w:cs="Menlo"/>
          <w:sz w:val="20"/>
          <w:szCs w:val="20"/>
        </w:rPr>
        <w:t>(</w:t>
      </w:r>
      <w:proofErr w:type="gramEnd"/>
      <w:r>
        <w:rPr>
          <w:rFonts w:ascii="Menlo" w:hAnsi="Menlo" w:cs="Menlo"/>
          <w:sz w:val="20"/>
          <w:szCs w:val="20"/>
        </w:rPr>
        <w:t>1));</w:t>
      </w:r>
    </w:p>
    <w:p w14:paraId="28967CC1" w14:textId="77777777" w:rsidR="00E902DC" w:rsidRDefault="00E902DC" w:rsidP="00E902DC">
      <w:pPr>
        <w:rPr>
          <w:rFonts w:ascii="Menlo" w:hAnsi="Menlo" w:cs="Menlo"/>
          <w:sz w:val="20"/>
          <w:szCs w:val="20"/>
        </w:rPr>
      </w:pPr>
    </w:p>
    <w:p w14:paraId="303CC777" w14:textId="77777777" w:rsidR="00E902DC" w:rsidRDefault="00E902DC" w:rsidP="00E902DC">
      <w:pPr>
        <w:rPr>
          <w:rFonts w:ascii="Menlo" w:hAnsi="Menlo" w:cs="Menlo"/>
          <w:sz w:val="20"/>
          <w:szCs w:val="20"/>
        </w:rPr>
      </w:pPr>
      <w:proofErr w:type="spellStart"/>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t_drogue_</w:t>
      </w:r>
      <w:proofErr w:type="gramStart"/>
      <w:r>
        <w:rPr>
          <w:rFonts w:ascii="Menlo" w:hAnsi="Menlo" w:cs="Menlo"/>
          <w:sz w:val="20"/>
          <w:szCs w:val="20"/>
        </w:rPr>
        <w:t>end</w:t>
      </w:r>
      <w:proofErr w:type="spellEnd"/>
      <w:r>
        <w:rPr>
          <w:rFonts w:ascii="Menlo" w:hAnsi="Menlo" w:cs="Menlo"/>
          <w:sz w:val="20"/>
          <w:szCs w:val="20"/>
        </w:rPr>
        <w:t>;</w:t>
      </w:r>
      <w:proofErr w:type="gramEnd"/>
    </w:p>
    <w:p w14:paraId="26BCE16C" w14:textId="77777777" w:rsidR="00E902DC" w:rsidRDefault="00E902DC" w:rsidP="00E902DC">
      <w:pPr>
        <w:rPr>
          <w:rFonts w:ascii="Menlo" w:hAnsi="Menlo" w:cs="Menlo"/>
          <w:sz w:val="20"/>
          <w:szCs w:val="20"/>
        </w:rPr>
      </w:pPr>
    </w:p>
    <w:p w14:paraId="3720A0C3" w14:textId="77777777" w:rsidR="00E902DC" w:rsidRDefault="00E902DC" w:rsidP="00E902DC">
      <w:pPr>
        <w:rPr>
          <w:rFonts w:ascii="Menlo" w:hAnsi="Menlo" w:cs="Menlo"/>
          <w:sz w:val="20"/>
          <w:szCs w:val="20"/>
        </w:rPr>
      </w:pPr>
      <w:r>
        <w:rPr>
          <w:rFonts w:ascii="Menlo" w:hAnsi="Menlo" w:cs="Menlo"/>
          <w:color w:val="008013"/>
          <w:sz w:val="20"/>
          <w:szCs w:val="20"/>
        </w:rPr>
        <w:t>% Plot altitude vs. time</w:t>
      </w:r>
    </w:p>
    <w:p w14:paraId="79C418FA" w14:textId="77777777" w:rsidR="00E902DC" w:rsidRDefault="00E902DC" w:rsidP="00E902DC">
      <w:pPr>
        <w:rPr>
          <w:rFonts w:ascii="Menlo" w:hAnsi="Menlo" w:cs="Menlo"/>
          <w:sz w:val="20"/>
          <w:szCs w:val="20"/>
        </w:rPr>
      </w:pPr>
      <w:proofErr w:type="gramStart"/>
      <w:r>
        <w:rPr>
          <w:rFonts w:ascii="Menlo" w:hAnsi="Menlo" w:cs="Menlo"/>
          <w:sz w:val="20"/>
          <w:szCs w:val="20"/>
        </w:rPr>
        <w:t>figure(</w:t>
      </w:r>
      <w:proofErr w:type="gramEnd"/>
      <w:r>
        <w:rPr>
          <w:rFonts w:ascii="Menlo" w:hAnsi="Menlo" w:cs="Menlo"/>
          <w:sz w:val="20"/>
          <w:szCs w:val="20"/>
        </w:rPr>
        <w:t>)</w:t>
      </w:r>
    </w:p>
    <w:p w14:paraId="72FF1B3D" w14:textId="77777777" w:rsidR="00E902DC" w:rsidRDefault="00E902DC" w:rsidP="00E902DC">
      <w:pPr>
        <w:rPr>
          <w:rFonts w:ascii="Menlo" w:hAnsi="Menlo" w:cs="Menlo"/>
          <w:sz w:val="20"/>
          <w:szCs w:val="20"/>
        </w:rPr>
      </w:pPr>
      <w:proofErr w:type="gramStart"/>
      <w:r>
        <w:rPr>
          <w:rFonts w:ascii="Menlo" w:hAnsi="Menlo" w:cs="Menlo"/>
          <w:sz w:val="20"/>
          <w:szCs w:val="20"/>
        </w:rPr>
        <w:t>plot(</w:t>
      </w:r>
      <w:proofErr w:type="gramEnd"/>
      <w:r>
        <w:rPr>
          <w:rFonts w:ascii="Menlo" w:hAnsi="Menlo" w:cs="Menlo"/>
          <w:sz w:val="20"/>
          <w:szCs w:val="20"/>
        </w:rPr>
        <w:t xml:space="preserve">t, </w:t>
      </w:r>
      <w:proofErr w:type="spellStart"/>
      <w:r>
        <w:rPr>
          <w:rFonts w:ascii="Menlo" w:hAnsi="Menlo" w:cs="Menlo"/>
          <w:sz w:val="20"/>
          <w:szCs w:val="20"/>
        </w:rPr>
        <w:t>alt_ft</w:t>
      </w:r>
      <w:proofErr w:type="spellEnd"/>
      <w:r>
        <w:rPr>
          <w:rFonts w:ascii="Menlo" w:hAnsi="Menlo" w:cs="Menlo"/>
          <w:sz w:val="20"/>
          <w:szCs w:val="20"/>
        </w:rPr>
        <w:t xml:space="preserve">, </w:t>
      </w:r>
      <w:r>
        <w:rPr>
          <w:rFonts w:ascii="Menlo" w:hAnsi="Menlo" w:cs="Menlo"/>
          <w:color w:val="A709F5"/>
          <w:sz w:val="20"/>
          <w:szCs w:val="20"/>
        </w:rPr>
        <w:t>'k-'</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LineWidth</w:t>
      </w:r>
      <w:proofErr w:type="spellEnd"/>
      <w:r>
        <w:rPr>
          <w:rFonts w:ascii="Menlo" w:hAnsi="Menlo" w:cs="Menlo"/>
          <w:color w:val="A709F5"/>
          <w:sz w:val="20"/>
          <w:szCs w:val="20"/>
        </w:rPr>
        <w:t>'</w:t>
      </w:r>
      <w:r>
        <w:rPr>
          <w:rFonts w:ascii="Menlo" w:hAnsi="Menlo" w:cs="Menlo"/>
          <w:sz w:val="20"/>
          <w:szCs w:val="20"/>
        </w:rPr>
        <w:t>, 2.5);</w:t>
      </w:r>
    </w:p>
    <w:p w14:paraId="3FC4ED12"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xlabel</w:t>
      </w:r>
      <w:proofErr w:type="spellEnd"/>
      <w:r>
        <w:rPr>
          <w:rFonts w:ascii="Menlo" w:hAnsi="Menlo" w:cs="Menlo"/>
          <w:sz w:val="20"/>
          <w:szCs w:val="20"/>
        </w:rPr>
        <w:t>(</w:t>
      </w:r>
      <w:proofErr w:type="gramEnd"/>
      <w:r>
        <w:rPr>
          <w:rFonts w:ascii="Menlo" w:hAnsi="Menlo" w:cs="Menlo"/>
          <w:color w:val="A709F5"/>
          <w:sz w:val="20"/>
          <w:szCs w:val="20"/>
        </w:rPr>
        <w:t>'\bf{Time (seconds)}'</w:t>
      </w:r>
      <w:r>
        <w:rPr>
          <w:rFonts w:ascii="Menlo" w:hAnsi="Menlo" w:cs="Menlo"/>
          <w:sz w:val="20"/>
          <w:szCs w:val="20"/>
        </w:rPr>
        <w:t>,</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00C79366"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ylabel</w:t>
      </w:r>
      <w:proofErr w:type="spellEnd"/>
      <w:r>
        <w:rPr>
          <w:rFonts w:ascii="Menlo" w:hAnsi="Menlo" w:cs="Menlo"/>
          <w:sz w:val="20"/>
          <w:szCs w:val="20"/>
        </w:rPr>
        <w:t>(</w:t>
      </w:r>
      <w:proofErr w:type="gramEnd"/>
      <w:r>
        <w:rPr>
          <w:rFonts w:ascii="Menlo" w:hAnsi="Menlo" w:cs="Menlo"/>
          <w:sz w:val="20"/>
          <w:szCs w:val="20"/>
        </w:rPr>
        <w:t>{</w:t>
      </w:r>
      <w:r>
        <w:rPr>
          <w:rFonts w:ascii="Menlo" w:hAnsi="Menlo" w:cs="Menlo"/>
          <w:color w:val="A709F5"/>
          <w:sz w:val="20"/>
          <w:szCs w:val="20"/>
        </w:rPr>
        <w:t>'\bf{Altitude (feet)}'</w:t>
      </w:r>
      <w:r>
        <w:rPr>
          <w:rFonts w:ascii="Menlo" w:hAnsi="Menlo" w:cs="Menlo"/>
          <w:sz w:val="20"/>
          <w:szCs w:val="20"/>
        </w:rPr>
        <w:t>},</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036E6AF4" w14:textId="77777777" w:rsidR="00E902DC" w:rsidRDefault="00E902DC" w:rsidP="00E902DC">
      <w:pPr>
        <w:rPr>
          <w:rFonts w:ascii="Menlo" w:hAnsi="Menlo" w:cs="Menlo"/>
          <w:sz w:val="20"/>
          <w:szCs w:val="20"/>
        </w:rPr>
      </w:pPr>
      <w:proofErr w:type="gramStart"/>
      <w:r>
        <w:rPr>
          <w:rFonts w:ascii="Menlo" w:hAnsi="Menlo" w:cs="Menlo"/>
          <w:sz w:val="20"/>
          <w:szCs w:val="20"/>
        </w:rPr>
        <w:t>title(</w:t>
      </w:r>
      <w:proofErr w:type="gramEnd"/>
      <w:r>
        <w:rPr>
          <w:rFonts w:ascii="Menlo" w:hAnsi="Menlo" w:cs="Menlo"/>
          <w:color w:val="A709F5"/>
          <w:sz w:val="20"/>
          <w:szCs w:val="20"/>
        </w:rPr>
        <w:t>'\bf{Altitude vs. Time}'</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18);</w:t>
      </w:r>
    </w:p>
    <w:p w14:paraId="3E09BD47" w14:textId="77777777" w:rsidR="00E902DC" w:rsidRDefault="00E902DC" w:rsidP="00E902DC">
      <w:pPr>
        <w:rPr>
          <w:rFonts w:ascii="Menlo" w:hAnsi="Menlo" w:cs="Menlo"/>
          <w:sz w:val="20"/>
          <w:szCs w:val="20"/>
        </w:rPr>
      </w:pPr>
      <w:r>
        <w:rPr>
          <w:rFonts w:ascii="Menlo" w:hAnsi="Menlo" w:cs="Menlo"/>
          <w:sz w:val="20"/>
          <w:szCs w:val="20"/>
        </w:rPr>
        <w:t xml:space="preserve">grid </w:t>
      </w:r>
      <w:proofErr w:type="gramStart"/>
      <w:r>
        <w:rPr>
          <w:rFonts w:ascii="Menlo" w:hAnsi="Menlo" w:cs="Menlo"/>
          <w:color w:val="A709F5"/>
          <w:sz w:val="20"/>
          <w:szCs w:val="20"/>
        </w:rPr>
        <w:t>on</w:t>
      </w:r>
      <w:r>
        <w:rPr>
          <w:rFonts w:ascii="Menlo" w:hAnsi="Menlo" w:cs="Menlo"/>
          <w:sz w:val="20"/>
          <w:szCs w:val="20"/>
        </w:rPr>
        <w:t>;</w:t>
      </w:r>
      <w:proofErr w:type="gramEnd"/>
    </w:p>
    <w:p w14:paraId="16AF1955"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xlim</w:t>
      </w:r>
      <w:proofErr w:type="spellEnd"/>
      <w:r>
        <w:rPr>
          <w:rFonts w:ascii="Menlo" w:hAnsi="Menlo" w:cs="Menlo"/>
          <w:sz w:val="20"/>
          <w:szCs w:val="20"/>
        </w:rPr>
        <w:t>(</w:t>
      </w:r>
      <w:proofErr w:type="gramEnd"/>
      <w:r>
        <w:rPr>
          <w:rFonts w:ascii="Menlo" w:hAnsi="Menlo" w:cs="Menlo"/>
          <w:sz w:val="20"/>
          <w:szCs w:val="20"/>
        </w:rPr>
        <w:t>[0 t(end)])</w:t>
      </w:r>
    </w:p>
    <w:p w14:paraId="566B7F82"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ylim</w:t>
      </w:r>
      <w:proofErr w:type="spellEnd"/>
      <w:r>
        <w:rPr>
          <w:rFonts w:ascii="Menlo" w:hAnsi="Menlo" w:cs="Menlo"/>
          <w:sz w:val="20"/>
          <w:szCs w:val="20"/>
        </w:rPr>
        <w:t>(</w:t>
      </w:r>
      <w:proofErr w:type="gramEnd"/>
      <w:r>
        <w:rPr>
          <w:rFonts w:ascii="Menlo" w:hAnsi="Menlo" w:cs="Menlo"/>
          <w:sz w:val="20"/>
          <w:szCs w:val="20"/>
        </w:rPr>
        <w:t>[0 4500])</w:t>
      </w:r>
    </w:p>
    <w:p w14:paraId="75078FD1" w14:textId="77777777" w:rsidR="00E902DC" w:rsidRDefault="00E902DC" w:rsidP="00E902DC">
      <w:pPr>
        <w:rPr>
          <w:rFonts w:ascii="Menlo" w:hAnsi="Menlo" w:cs="Menlo"/>
          <w:sz w:val="20"/>
          <w:szCs w:val="20"/>
        </w:rPr>
      </w:pPr>
    </w:p>
    <w:p w14:paraId="3E252CDA" w14:textId="77777777" w:rsidR="00E902DC" w:rsidRDefault="00E902DC" w:rsidP="00E902DC">
      <w:pPr>
        <w:rPr>
          <w:rFonts w:ascii="Menlo" w:hAnsi="Menlo" w:cs="Menlo"/>
          <w:sz w:val="20"/>
          <w:szCs w:val="20"/>
        </w:rPr>
      </w:pPr>
      <w:r>
        <w:rPr>
          <w:rFonts w:ascii="Menlo" w:hAnsi="Menlo" w:cs="Menlo"/>
          <w:color w:val="008013"/>
          <w:sz w:val="20"/>
          <w:szCs w:val="20"/>
        </w:rPr>
        <w:t>% Add vertical lines and annotations for flight events</w:t>
      </w:r>
    </w:p>
    <w:p w14:paraId="33367EA3" w14:textId="77777777" w:rsidR="00E902DC" w:rsidRDefault="00E902DC" w:rsidP="00E902DC">
      <w:pPr>
        <w:rPr>
          <w:rFonts w:ascii="Menlo" w:hAnsi="Menlo" w:cs="Menlo"/>
          <w:sz w:val="20"/>
          <w:szCs w:val="20"/>
        </w:rPr>
      </w:pPr>
      <w:r>
        <w:rPr>
          <w:rFonts w:ascii="Menlo" w:hAnsi="Menlo" w:cs="Menlo"/>
          <w:color w:val="008013"/>
          <w:sz w:val="20"/>
          <w:szCs w:val="20"/>
        </w:rPr>
        <w:t>%</w:t>
      </w:r>
      <w:proofErr w:type="gramStart"/>
      <w:r>
        <w:rPr>
          <w:rFonts w:ascii="Menlo" w:hAnsi="Menlo" w:cs="Menlo"/>
          <w:color w:val="008013"/>
          <w:sz w:val="20"/>
          <w:szCs w:val="20"/>
        </w:rPr>
        <w:t>line(</w:t>
      </w:r>
      <w:proofErr w:type="gramEnd"/>
      <w:r>
        <w:rPr>
          <w:rFonts w:ascii="Menlo" w:hAnsi="Menlo" w:cs="Menlo"/>
          <w:color w:val="008013"/>
          <w:sz w:val="20"/>
          <w:szCs w:val="20"/>
        </w:rPr>
        <w:t>[</w:t>
      </w:r>
      <w:proofErr w:type="spellStart"/>
      <w:r>
        <w:rPr>
          <w:rFonts w:ascii="Menlo" w:hAnsi="Menlo" w:cs="Menlo"/>
          <w:color w:val="008013"/>
          <w:sz w:val="20"/>
          <w:szCs w:val="20"/>
        </w:rPr>
        <w:t>t_burnout</w:t>
      </w:r>
      <w:proofErr w:type="spellEnd"/>
      <w:r>
        <w:rPr>
          <w:rFonts w:ascii="Menlo" w:hAnsi="Menlo" w:cs="Menlo"/>
          <w:color w:val="008013"/>
          <w:sz w:val="20"/>
          <w:szCs w:val="20"/>
        </w:rPr>
        <w:t xml:space="preserve">, </w:t>
      </w:r>
      <w:proofErr w:type="spellStart"/>
      <w:r>
        <w:rPr>
          <w:rFonts w:ascii="Menlo" w:hAnsi="Menlo" w:cs="Menlo"/>
          <w:color w:val="008013"/>
          <w:sz w:val="20"/>
          <w:szCs w:val="20"/>
        </w:rPr>
        <w:t>t_burnout</w:t>
      </w:r>
      <w:proofErr w:type="spellEnd"/>
      <w:r>
        <w:rPr>
          <w:rFonts w:ascii="Menlo" w:hAnsi="Menlo" w:cs="Menlo"/>
          <w:color w:val="008013"/>
          <w:sz w:val="20"/>
          <w:szCs w:val="20"/>
        </w:rPr>
        <w:t xml:space="preserve">], </w:t>
      </w:r>
      <w:proofErr w:type="spellStart"/>
      <w:r>
        <w:rPr>
          <w:rFonts w:ascii="Menlo" w:hAnsi="Menlo" w:cs="Menlo"/>
          <w:color w:val="008013"/>
          <w:sz w:val="20"/>
          <w:szCs w:val="20"/>
        </w:rPr>
        <w:t>ylim</w:t>
      </w:r>
      <w:proofErr w:type="spellEnd"/>
      <w:r>
        <w:rPr>
          <w:rFonts w:ascii="Menlo" w:hAnsi="Menlo" w:cs="Menlo"/>
          <w:color w:val="008013"/>
          <w:sz w:val="20"/>
          <w:szCs w:val="20"/>
        </w:rPr>
        <w:t>, 'Color', 'b', '</w:t>
      </w:r>
      <w:proofErr w:type="spellStart"/>
      <w:r>
        <w:rPr>
          <w:rFonts w:ascii="Menlo" w:hAnsi="Menlo" w:cs="Menlo"/>
          <w:color w:val="008013"/>
          <w:sz w:val="20"/>
          <w:szCs w:val="20"/>
        </w:rPr>
        <w:t>LineStyle</w:t>
      </w:r>
      <w:proofErr w:type="spellEnd"/>
      <w:r>
        <w:rPr>
          <w:rFonts w:ascii="Menlo" w:hAnsi="Menlo" w:cs="Menlo"/>
          <w:color w:val="008013"/>
          <w:sz w:val="20"/>
          <w:szCs w:val="20"/>
        </w:rPr>
        <w:t>', '--');</w:t>
      </w:r>
    </w:p>
    <w:p w14:paraId="4CA50C14" w14:textId="77777777" w:rsidR="00E902DC" w:rsidRDefault="00E902DC" w:rsidP="00E902DC">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72CD4570" w14:textId="77777777" w:rsidR="00E902DC" w:rsidRDefault="00E902DC" w:rsidP="00E902DC">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47EDC24A" w14:textId="77777777" w:rsidR="00E902DC" w:rsidRDefault="00E902DC" w:rsidP="00E902DC">
      <w:pPr>
        <w:rPr>
          <w:rFonts w:ascii="Menlo" w:hAnsi="Menlo" w:cs="Menlo"/>
          <w:sz w:val="20"/>
          <w:szCs w:val="20"/>
        </w:rPr>
      </w:pPr>
    </w:p>
    <w:p w14:paraId="07435A3E" w14:textId="77777777" w:rsidR="00E902DC" w:rsidRDefault="00E902DC" w:rsidP="00E902DC">
      <w:pPr>
        <w:rPr>
          <w:rFonts w:ascii="Menlo" w:hAnsi="Menlo" w:cs="Menlo"/>
          <w:sz w:val="20"/>
          <w:szCs w:val="20"/>
        </w:rPr>
      </w:pPr>
      <w:r>
        <w:rPr>
          <w:rFonts w:ascii="Menlo" w:hAnsi="Menlo" w:cs="Menlo"/>
          <w:color w:val="008013"/>
          <w:sz w:val="20"/>
          <w:szCs w:val="20"/>
        </w:rPr>
        <w:t>%</w:t>
      </w:r>
      <w:proofErr w:type="gramStart"/>
      <w:r>
        <w:rPr>
          <w:rFonts w:ascii="Menlo" w:hAnsi="Menlo" w:cs="Menlo"/>
          <w:color w:val="008013"/>
          <w:sz w:val="20"/>
          <w:szCs w:val="20"/>
        </w:rPr>
        <w:t>text(</w:t>
      </w:r>
      <w:proofErr w:type="spellStart"/>
      <w:proofErr w:type="gramEnd"/>
      <w:r>
        <w:rPr>
          <w:rFonts w:ascii="Menlo" w:hAnsi="Menlo" w:cs="Menlo"/>
          <w:color w:val="008013"/>
          <w:sz w:val="20"/>
          <w:szCs w:val="20"/>
        </w:rPr>
        <w:t>t_burnout+x_event</w:t>
      </w:r>
      <w:proofErr w:type="spellEnd"/>
      <w:r>
        <w:rPr>
          <w:rFonts w:ascii="Menlo" w:hAnsi="Menlo" w:cs="Menlo"/>
          <w:color w:val="008013"/>
          <w:sz w:val="20"/>
          <w:szCs w:val="20"/>
        </w:rPr>
        <w:t>, mean(</w:t>
      </w:r>
      <w:proofErr w:type="spellStart"/>
      <w:r>
        <w:rPr>
          <w:rFonts w:ascii="Menlo" w:hAnsi="Menlo" w:cs="Menlo"/>
          <w:color w:val="008013"/>
          <w:sz w:val="20"/>
          <w:szCs w:val="20"/>
        </w:rPr>
        <w:t>ylim</w:t>
      </w:r>
      <w:proofErr w:type="spellEnd"/>
      <w:r>
        <w:rPr>
          <w:rFonts w:ascii="Menlo" w:hAnsi="Menlo" w:cs="Menlo"/>
          <w:color w:val="008013"/>
          <w:sz w:val="20"/>
          <w:szCs w:val="20"/>
        </w:rPr>
        <w:t>)+</w:t>
      </w:r>
      <w:proofErr w:type="spellStart"/>
      <w:r>
        <w:rPr>
          <w:rFonts w:ascii="Menlo" w:hAnsi="Menlo" w:cs="Menlo"/>
          <w:color w:val="008013"/>
          <w:sz w:val="20"/>
          <w:szCs w:val="20"/>
        </w:rPr>
        <w:t>y_event</w:t>
      </w:r>
      <w:proofErr w:type="spellEnd"/>
      <w:r>
        <w:rPr>
          <w:rFonts w:ascii="Menlo" w:hAnsi="Menlo" w:cs="Menlo"/>
          <w:color w:val="008013"/>
          <w:sz w:val="20"/>
          <w:szCs w:val="20"/>
        </w:rPr>
        <w:t>, ['Motor burnout: ', num2str(round(</w:t>
      </w:r>
      <w:proofErr w:type="spellStart"/>
      <w:r>
        <w:rPr>
          <w:rFonts w:ascii="Menlo" w:hAnsi="Menlo" w:cs="Menlo"/>
          <w:color w:val="008013"/>
          <w:sz w:val="20"/>
          <w:szCs w:val="20"/>
        </w:rPr>
        <w:t>t_burnout</w:t>
      </w:r>
      <w:proofErr w:type="spellEnd"/>
      <w:r>
        <w:rPr>
          <w:rFonts w:ascii="Menlo" w:hAnsi="Menlo" w:cs="Menlo"/>
          <w:color w:val="008013"/>
          <w:sz w:val="20"/>
          <w:szCs w:val="20"/>
        </w:rPr>
        <w:t>, 1)), ' s'], '</w:t>
      </w:r>
      <w:proofErr w:type="spellStart"/>
      <w:r>
        <w:rPr>
          <w:rFonts w:ascii="Menlo" w:hAnsi="Menlo" w:cs="Menlo"/>
          <w:color w:val="008013"/>
          <w:sz w:val="20"/>
          <w:szCs w:val="20"/>
        </w:rPr>
        <w:t>HorizontalAlignment</w:t>
      </w:r>
      <w:proofErr w:type="spellEnd"/>
      <w:r>
        <w:rPr>
          <w:rFonts w:ascii="Menlo" w:hAnsi="Menlo" w:cs="Menlo"/>
          <w:color w:val="008013"/>
          <w:sz w:val="20"/>
          <w:szCs w:val="20"/>
        </w:rPr>
        <w:t>', 'right', 'Color', 'b', '</w:t>
      </w:r>
      <w:proofErr w:type="spellStart"/>
      <w:r>
        <w:rPr>
          <w:rFonts w:ascii="Menlo" w:hAnsi="Menlo" w:cs="Menlo"/>
          <w:color w:val="008013"/>
          <w:sz w:val="20"/>
          <w:szCs w:val="20"/>
        </w:rPr>
        <w:t>FontSize</w:t>
      </w:r>
      <w:proofErr w:type="spellEnd"/>
      <w:r>
        <w:rPr>
          <w:rFonts w:ascii="Menlo" w:hAnsi="Menlo" w:cs="Menlo"/>
          <w:color w:val="008013"/>
          <w:sz w:val="20"/>
          <w:szCs w:val="20"/>
        </w:rPr>
        <w:t xml:space="preserve">', 14, 'Rotation', </w:t>
      </w:r>
      <w:proofErr w:type="spellStart"/>
      <w:r>
        <w:rPr>
          <w:rFonts w:ascii="Menlo" w:hAnsi="Menlo" w:cs="Menlo"/>
          <w:color w:val="008013"/>
          <w:sz w:val="20"/>
          <w:szCs w:val="20"/>
        </w:rPr>
        <w:t>rot_event</w:t>
      </w:r>
      <w:proofErr w:type="spellEnd"/>
      <w:r>
        <w:rPr>
          <w:rFonts w:ascii="Menlo" w:hAnsi="Menlo" w:cs="Menlo"/>
          <w:color w:val="008013"/>
          <w:sz w:val="20"/>
          <w:szCs w:val="20"/>
        </w:rPr>
        <w:t>);</w:t>
      </w:r>
    </w:p>
    <w:p w14:paraId="3DE9A955"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t_drogue+x_event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)+y_event-500, [</w:t>
      </w:r>
      <w:r>
        <w:rPr>
          <w:rFonts w:ascii="Menlo" w:hAnsi="Menlo" w:cs="Menlo"/>
          <w:color w:val="A709F5"/>
          <w:sz w:val="20"/>
          <w:szCs w:val="20"/>
        </w:rPr>
        <w:t>'Apogee charge fired: '</w:t>
      </w:r>
      <w:r>
        <w:rPr>
          <w:rFonts w:ascii="Menlo" w:hAnsi="Menlo" w:cs="Menlo"/>
          <w:sz w:val="20"/>
          <w:szCs w:val="20"/>
        </w:rPr>
        <w:t>, num2str(round(</w:t>
      </w:r>
      <w:proofErr w:type="spellStart"/>
      <w:r>
        <w:rPr>
          <w:rFonts w:ascii="Menlo" w:hAnsi="Menlo" w:cs="Menlo"/>
          <w:sz w:val="20"/>
          <w:szCs w:val="20"/>
        </w:rPr>
        <w:t>t_drogue</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4811ED2F"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t_main+x_event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)+y_event+500, [</w:t>
      </w:r>
      <w:r>
        <w:rPr>
          <w:rFonts w:ascii="Menlo" w:hAnsi="Menlo" w:cs="Menlo"/>
          <w:color w:val="A709F5"/>
          <w:sz w:val="20"/>
          <w:szCs w:val="20"/>
        </w:rPr>
        <w:t>'Main charge fired: '</w:t>
      </w:r>
      <w:r>
        <w:rPr>
          <w:rFonts w:ascii="Menlo" w:hAnsi="Menlo" w:cs="Menlo"/>
          <w:sz w:val="20"/>
          <w:szCs w:val="20"/>
        </w:rPr>
        <w:t>, num2str(round(</w:t>
      </w:r>
      <w:proofErr w:type="spellStart"/>
      <w:r>
        <w:rPr>
          <w:rFonts w:ascii="Menlo" w:hAnsi="Menlo" w:cs="Menlo"/>
          <w:sz w:val="20"/>
          <w:szCs w:val="20"/>
        </w:rPr>
        <w:t>t_main</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72C4EC9A" w14:textId="77777777" w:rsidR="00E902DC" w:rsidRDefault="00E902DC" w:rsidP="00E902DC">
      <w:pPr>
        <w:rPr>
          <w:rFonts w:ascii="Menlo" w:hAnsi="Menlo" w:cs="Menlo"/>
          <w:sz w:val="20"/>
          <w:szCs w:val="20"/>
        </w:rPr>
      </w:pPr>
    </w:p>
    <w:p w14:paraId="07B5C98F" w14:textId="77777777" w:rsidR="00E902DC" w:rsidRDefault="00E902DC" w:rsidP="00E902DC">
      <w:pPr>
        <w:rPr>
          <w:rFonts w:ascii="Menlo" w:hAnsi="Menlo" w:cs="Menlo"/>
          <w:sz w:val="20"/>
          <w:szCs w:val="20"/>
        </w:rPr>
      </w:pPr>
      <w:r>
        <w:rPr>
          <w:rFonts w:ascii="Menlo" w:hAnsi="Menlo" w:cs="Menlo"/>
          <w:color w:val="008013"/>
          <w:sz w:val="20"/>
          <w:szCs w:val="20"/>
        </w:rPr>
        <w:t>% Calculate mean terminal velocity during each parachute descent</w:t>
      </w:r>
    </w:p>
    <w:p w14:paraId="64021EEE" w14:textId="77777777" w:rsidR="00E902DC" w:rsidRDefault="00E902DC" w:rsidP="00E902DC">
      <w:pPr>
        <w:rPr>
          <w:rFonts w:ascii="Menlo" w:hAnsi="Menlo" w:cs="Menlo"/>
          <w:sz w:val="20"/>
          <w:szCs w:val="20"/>
        </w:rPr>
      </w:pPr>
      <w:r>
        <w:rPr>
          <w:rFonts w:ascii="Menlo" w:hAnsi="Menlo" w:cs="Menlo"/>
          <w:color w:val="008013"/>
          <w:sz w:val="20"/>
          <w:szCs w:val="20"/>
        </w:rPr>
        <w:t>% Drogue parachute descent</w:t>
      </w:r>
    </w:p>
    <w:p w14:paraId="40698234" w14:textId="77777777" w:rsidR="00E902DC" w:rsidRDefault="00E902DC" w:rsidP="00E902DC">
      <w:pPr>
        <w:rPr>
          <w:rFonts w:ascii="Menlo" w:hAnsi="Menlo" w:cs="Menlo"/>
          <w:sz w:val="20"/>
          <w:szCs w:val="20"/>
        </w:rPr>
      </w:pPr>
      <w:proofErr w:type="spellStart"/>
      <w:r>
        <w:rPr>
          <w:rFonts w:ascii="Menlo" w:hAnsi="Menlo" w:cs="Menlo"/>
          <w:sz w:val="20"/>
          <w:szCs w:val="20"/>
        </w:rPr>
        <w:t>t_drogue_end</w:t>
      </w:r>
      <w:proofErr w:type="spellEnd"/>
      <w:r>
        <w:rPr>
          <w:rFonts w:ascii="Menlo" w:hAnsi="Menlo" w:cs="Menlo"/>
          <w:sz w:val="20"/>
          <w:szCs w:val="20"/>
        </w:rPr>
        <w:t xml:space="preserve"> = </w:t>
      </w:r>
      <w:proofErr w:type="spellStart"/>
      <w:r>
        <w:rPr>
          <w:rFonts w:ascii="Menlo" w:hAnsi="Menlo" w:cs="Menlo"/>
          <w:sz w:val="20"/>
          <w:szCs w:val="20"/>
        </w:rPr>
        <w:t>t_main</w:t>
      </w:r>
      <w:proofErr w:type="spellEnd"/>
      <w:r>
        <w:rPr>
          <w:rFonts w:ascii="Menlo" w:hAnsi="Menlo" w:cs="Menlo"/>
          <w:sz w:val="20"/>
          <w:szCs w:val="20"/>
        </w:rPr>
        <w:t xml:space="preserve">; </w:t>
      </w:r>
      <w:r>
        <w:rPr>
          <w:rFonts w:ascii="Menlo" w:hAnsi="Menlo" w:cs="Menlo"/>
          <w:color w:val="008013"/>
          <w:sz w:val="20"/>
          <w:szCs w:val="20"/>
        </w:rPr>
        <w:t>% assuming main parachute deployment marks end of drogue descent</w:t>
      </w:r>
    </w:p>
    <w:p w14:paraId="2AB4D464" w14:textId="77777777" w:rsidR="00E902DC" w:rsidRDefault="00E902DC" w:rsidP="00E902DC">
      <w:pPr>
        <w:rPr>
          <w:rFonts w:ascii="Menlo" w:hAnsi="Menlo" w:cs="Menlo"/>
          <w:sz w:val="20"/>
          <w:szCs w:val="20"/>
        </w:rPr>
      </w:pPr>
      <w:proofErr w:type="spellStart"/>
      <w:r>
        <w:rPr>
          <w:rFonts w:ascii="Menlo" w:hAnsi="Menlo" w:cs="Menlo"/>
          <w:sz w:val="20"/>
          <w:szCs w:val="20"/>
        </w:rPr>
        <w:t>mean_vel_drogue</w:t>
      </w:r>
      <w:proofErr w:type="spellEnd"/>
      <w:r>
        <w:rPr>
          <w:rFonts w:ascii="Menlo" w:hAnsi="Menlo" w:cs="Menlo"/>
          <w:sz w:val="20"/>
          <w:szCs w:val="20"/>
        </w:rPr>
        <w:t xml:space="preserve"> = mean(</w:t>
      </w:r>
      <w:proofErr w:type="spellStart"/>
      <w:r>
        <w:rPr>
          <w:rFonts w:ascii="Menlo" w:hAnsi="Menlo" w:cs="Menlo"/>
          <w:sz w:val="20"/>
          <w:szCs w:val="20"/>
        </w:rPr>
        <w:t>vel_ftps</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gramStart"/>
      <w:r>
        <w:rPr>
          <w:rFonts w:ascii="Menlo" w:hAnsi="Menlo" w:cs="Menlo"/>
          <w:sz w:val="20"/>
          <w:szCs w:val="20"/>
        </w:rPr>
        <w:t>);</w:t>
      </w:r>
      <w:proofErr w:type="gramEnd"/>
    </w:p>
    <w:p w14:paraId="7644CF73" w14:textId="77777777" w:rsidR="00E902DC" w:rsidRDefault="00E902DC" w:rsidP="00E902DC">
      <w:pPr>
        <w:rPr>
          <w:rFonts w:ascii="Menlo" w:hAnsi="Menlo" w:cs="Menlo"/>
          <w:sz w:val="20"/>
          <w:szCs w:val="20"/>
        </w:rPr>
      </w:pPr>
      <w:proofErr w:type="spellStart"/>
      <w:r>
        <w:rPr>
          <w:rFonts w:ascii="Menlo" w:hAnsi="Menlo" w:cs="Menlo"/>
          <w:sz w:val="20"/>
          <w:szCs w:val="20"/>
        </w:rPr>
        <w:t>vel_drogue</w:t>
      </w:r>
      <w:proofErr w:type="spellEnd"/>
      <w:r>
        <w:rPr>
          <w:rFonts w:ascii="Menlo" w:hAnsi="Menlo" w:cs="Menlo"/>
          <w:sz w:val="20"/>
          <w:szCs w:val="20"/>
        </w:rPr>
        <w:t xml:space="preserve"> = (3236.38-3774.13) / (28.4-24.9</w:t>
      </w:r>
      <w:proofErr w:type="gramStart"/>
      <w:r>
        <w:rPr>
          <w:rFonts w:ascii="Menlo" w:hAnsi="Menlo" w:cs="Menlo"/>
          <w:sz w:val="20"/>
          <w:szCs w:val="20"/>
        </w:rPr>
        <w:t>);</w:t>
      </w:r>
      <w:proofErr w:type="gramEnd"/>
    </w:p>
    <w:p w14:paraId="48D767C9" w14:textId="77777777" w:rsidR="00E902DC" w:rsidRDefault="00E902DC" w:rsidP="00E902DC">
      <w:pPr>
        <w:rPr>
          <w:rFonts w:ascii="Menlo" w:hAnsi="Menlo" w:cs="Menlo"/>
          <w:sz w:val="20"/>
          <w:szCs w:val="20"/>
        </w:rPr>
      </w:pPr>
    </w:p>
    <w:p w14:paraId="0AB57159" w14:textId="77777777" w:rsidR="00E902DC" w:rsidRDefault="00E902DC" w:rsidP="00E902DC">
      <w:pPr>
        <w:rPr>
          <w:rFonts w:ascii="Menlo" w:hAnsi="Menlo" w:cs="Menlo"/>
          <w:sz w:val="20"/>
          <w:szCs w:val="20"/>
        </w:rPr>
      </w:pPr>
      <w:r>
        <w:rPr>
          <w:rFonts w:ascii="Menlo" w:hAnsi="Menlo" w:cs="Menlo"/>
          <w:color w:val="008013"/>
          <w:sz w:val="20"/>
          <w:szCs w:val="20"/>
        </w:rPr>
        <w:t>% Main parachute descent</w:t>
      </w:r>
    </w:p>
    <w:p w14:paraId="6DCA2950" w14:textId="77777777" w:rsidR="00E902DC" w:rsidRDefault="00E902DC" w:rsidP="00E902DC">
      <w:pPr>
        <w:rPr>
          <w:rFonts w:ascii="Menlo" w:hAnsi="Menlo" w:cs="Menlo"/>
          <w:sz w:val="20"/>
          <w:szCs w:val="20"/>
        </w:rPr>
      </w:pPr>
      <w:proofErr w:type="spellStart"/>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t_</w:t>
      </w:r>
      <w:proofErr w:type="gramStart"/>
      <w:r>
        <w:rPr>
          <w:rFonts w:ascii="Menlo" w:hAnsi="Menlo" w:cs="Menlo"/>
          <w:sz w:val="20"/>
          <w:szCs w:val="20"/>
        </w:rPr>
        <w:t>main</w:t>
      </w:r>
      <w:proofErr w:type="spellEnd"/>
      <w:r>
        <w:rPr>
          <w:rFonts w:ascii="Menlo" w:hAnsi="Menlo" w:cs="Menlo"/>
          <w:sz w:val="20"/>
          <w:szCs w:val="20"/>
        </w:rPr>
        <w:t>;</w:t>
      </w:r>
      <w:proofErr w:type="gramEnd"/>
    </w:p>
    <w:p w14:paraId="7F9FD4ED" w14:textId="77777777" w:rsidR="00E902DC" w:rsidRDefault="00E902DC" w:rsidP="00E902DC">
      <w:pPr>
        <w:rPr>
          <w:rFonts w:ascii="Menlo" w:hAnsi="Menlo" w:cs="Menlo"/>
          <w:sz w:val="20"/>
          <w:szCs w:val="20"/>
        </w:rPr>
      </w:pPr>
      <w:proofErr w:type="spellStart"/>
      <w:r>
        <w:rPr>
          <w:rFonts w:ascii="Menlo" w:hAnsi="Menlo" w:cs="Menlo"/>
          <w:sz w:val="20"/>
          <w:szCs w:val="20"/>
        </w:rPr>
        <w:t>t_main_end</w:t>
      </w:r>
      <w:proofErr w:type="spellEnd"/>
      <w:r>
        <w:rPr>
          <w:rFonts w:ascii="Menlo" w:hAnsi="Menlo" w:cs="Menlo"/>
          <w:sz w:val="20"/>
          <w:szCs w:val="20"/>
        </w:rPr>
        <w:t xml:space="preserve"> = t(end); </w:t>
      </w:r>
      <w:r>
        <w:rPr>
          <w:rFonts w:ascii="Menlo" w:hAnsi="Menlo" w:cs="Menlo"/>
          <w:color w:val="008013"/>
          <w:sz w:val="20"/>
          <w:szCs w:val="20"/>
        </w:rPr>
        <w:t>% end of data</w:t>
      </w:r>
    </w:p>
    <w:p w14:paraId="31B87379" w14:textId="77777777" w:rsidR="00E902DC" w:rsidRDefault="00E902DC" w:rsidP="00E902DC">
      <w:pPr>
        <w:rPr>
          <w:rFonts w:ascii="Menlo" w:hAnsi="Menlo" w:cs="Menlo"/>
          <w:sz w:val="20"/>
          <w:szCs w:val="20"/>
        </w:rPr>
      </w:pPr>
      <w:proofErr w:type="spellStart"/>
      <w:r>
        <w:rPr>
          <w:rFonts w:ascii="Menlo" w:hAnsi="Menlo" w:cs="Menlo"/>
          <w:sz w:val="20"/>
          <w:szCs w:val="20"/>
        </w:rPr>
        <w:t>vel_main</w:t>
      </w:r>
      <w:proofErr w:type="spellEnd"/>
      <w:r>
        <w:rPr>
          <w:rFonts w:ascii="Menlo" w:hAnsi="Menlo" w:cs="Menlo"/>
          <w:sz w:val="20"/>
          <w:szCs w:val="20"/>
        </w:rPr>
        <w:t xml:space="preserve"> = (68.57-102.37) / (491-487.2</w:t>
      </w:r>
      <w:proofErr w:type="gramStart"/>
      <w:r>
        <w:rPr>
          <w:rFonts w:ascii="Menlo" w:hAnsi="Menlo" w:cs="Menlo"/>
          <w:sz w:val="20"/>
          <w:szCs w:val="20"/>
        </w:rPr>
        <w:t>);</w:t>
      </w:r>
      <w:proofErr w:type="gramEnd"/>
    </w:p>
    <w:p w14:paraId="0C32A7AD" w14:textId="77777777" w:rsidR="00E902DC" w:rsidRDefault="00E902DC" w:rsidP="00E902DC">
      <w:pPr>
        <w:rPr>
          <w:rFonts w:ascii="Menlo" w:hAnsi="Menlo" w:cs="Menlo"/>
          <w:sz w:val="20"/>
          <w:szCs w:val="20"/>
        </w:rPr>
      </w:pPr>
    </w:p>
    <w:p w14:paraId="0E574C9A" w14:textId="77777777" w:rsidR="00E902DC" w:rsidRDefault="00E902DC" w:rsidP="00E902DC">
      <w:pPr>
        <w:rPr>
          <w:rFonts w:ascii="Menlo" w:hAnsi="Menlo" w:cs="Menlo"/>
          <w:sz w:val="20"/>
          <w:szCs w:val="20"/>
        </w:rPr>
      </w:pPr>
      <w:r>
        <w:rPr>
          <w:rFonts w:ascii="Menlo" w:hAnsi="Menlo" w:cs="Menlo"/>
          <w:color w:val="008013"/>
          <w:sz w:val="20"/>
          <w:szCs w:val="20"/>
        </w:rPr>
        <w:lastRenderedPageBreak/>
        <w:t>% Display mean terminal velocities</w:t>
      </w:r>
    </w:p>
    <w:p w14:paraId="46225EA0" w14:textId="77777777" w:rsidR="00E902DC" w:rsidRDefault="00E902DC" w:rsidP="00E902DC">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max_alt_drogue_idx</w:t>
      </w:r>
      <w:proofErr w:type="spellEnd"/>
      <w:r>
        <w:rPr>
          <w:rFonts w:ascii="Menlo" w:hAnsi="Menlo" w:cs="Menlo"/>
          <w:sz w:val="20"/>
          <w:szCs w:val="20"/>
        </w:rPr>
        <w:t>] = max(</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gramStart"/>
      <w:r>
        <w:rPr>
          <w:rFonts w:ascii="Menlo" w:hAnsi="Menlo" w:cs="Menlo"/>
          <w:sz w:val="20"/>
          <w:szCs w:val="20"/>
        </w:rPr>
        <w:t>);</w:t>
      </w:r>
      <w:proofErr w:type="gramEnd"/>
    </w:p>
    <w:p w14:paraId="2F95002F" w14:textId="77777777" w:rsidR="00E902DC" w:rsidRDefault="00E902DC" w:rsidP="00E902DC">
      <w:pPr>
        <w:rPr>
          <w:rFonts w:ascii="Menlo" w:hAnsi="Menlo" w:cs="Menlo"/>
          <w:sz w:val="20"/>
          <w:szCs w:val="20"/>
        </w:rPr>
      </w:pPr>
      <w:proofErr w:type="spellStart"/>
      <w:r>
        <w:rPr>
          <w:rFonts w:ascii="Menlo" w:hAnsi="Menlo" w:cs="Menlo"/>
          <w:sz w:val="20"/>
          <w:szCs w:val="20"/>
        </w:rPr>
        <w:t>max_alt_drogue</w:t>
      </w:r>
      <w:proofErr w:type="spellEnd"/>
      <w:r>
        <w:rPr>
          <w:rFonts w:ascii="Menlo" w:hAnsi="Menlo" w:cs="Menlo"/>
          <w:sz w:val="20"/>
          <w:szCs w:val="20"/>
        </w:rPr>
        <w:t xml:space="preserve"> = </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spellStart"/>
      <w:r>
        <w:rPr>
          <w:rFonts w:ascii="Menlo" w:hAnsi="Menlo" w:cs="Menlo"/>
          <w:sz w:val="20"/>
          <w:szCs w:val="20"/>
        </w:rPr>
        <w:t>max_alt_drogue_idx</w:t>
      </w:r>
      <w:proofErr w:type="spellEnd"/>
      <w:r>
        <w:rPr>
          <w:rFonts w:ascii="Menlo" w:hAnsi="Menlo" w:cs="Menlo"/>
          <w:sz w:val="20"/>
          <w:szCs w:val="20"/>
        </w:rPr>
        <w:t>)</w:t>
      </w:r>
      <w:proofErr w:type="gramStart"/>
      <w:r>
        <w:rPr>
          <w:rFonts w:ascii="Menlo" w:hAnsi="Menlo" w:cs="Menlo"/>
          <w:sz w:val="20"/>
          <w:szCs w:val="20"/>
        </w:rPr>
        <w:t>);</w:t>
      </w:r>
      <w:proofErr w:type="gramEnd"/>
    </w:p>
    <w:p w14:paraId="0234DFAC" w14:textId="77777777" w:rsidR="00E902DC" w:rsidRDefault="00E902DC" w:rsidP="00E902DC">
      <w:pPr>
        <w:rPr>
          <w:rFonts w:ascii="Menlo" w:hAnsi="Menlo" w:cs="Menlo"/>
          <w:sz w:val="20"/>
          <w:szCs w:val="20"/>
        </w:rPr>
      </w:pPr>
      <w:proofErr w:type="spellStart"/>
      <w:r>
        <w:rPr>
          <w:rFonts w:ascii="Menlo" w:hAnsi="Menlo" w:cs="Menlo"/>
          <w:sz w:val="20"/>
          <w:szCs w:val="20"/>
        </w:rPr>
        <w:t>center_drogue_alt</w:t>
      </w:r>
      <w:proofErr w:type="spellEnd"/>
      <w:r>
        <w:rPr>
          <w:rFonts w:ascii="Menlo" w:hAnsi="Menlo" w:cs="Menlo"/>
          <w:sz w:val="20"/>
          <w:szCs w:val="20"/>
        </w:rPr>
        <w:t xml:space="preserve"> = (</w:t>
      </w:r>
      <w:proofErr w:type="spellStart"/>
      <w:r>
        <w:rPr>
          <w:rFonts w:ascii="Menlo" w:hAnsi="Menlo" w:cs="Menlo"/>
          <w:sz w:val="20"/>
          <w:szCs w:val="20"/>
        </w:rPr>
        <w:t>max_alt_drogue</w:t>
      </w:r>
      <w:proofErr w:type="spellEnd"/>
      <w:r>
        <w:rPr>
          <w:rFonts w:ascii="Menlo" w:hAnsi="Menlo" w:cs="Menlo"/>
          <w:sz w:val="20"/>
          <w:szCs w:val="20"/>
        </w:rPr>
        <w:t xml:space="preserve"> + </w:t>
      </w:r>
      <w:proofErr w:type="spellStart"/>
      <w:r>
        <w:rPr>
          <w:rFonts w:ascii="Menlo" w:hAnsi="Menlo" w:cs="Menlo"/>
          <w:sz w:val="20"/>
          <w:szCs w:val="20"/>
        </w:rPr>
        <w:t>alt_</w:t>
      </w:r>
      <w:proofErr w:type="gramStart"/>
      <w:r>
        <w:rPr>
          <w:rFonts w:ascii="Menlo" w:hAnsi="Menlo" w:cs="Menlo"/>
          <w:sz w:val="20"/>
          <w:szCs w:val="20"/>
        </w:rPr>
        <w:t>ft</w:t>
      </w:r>
      <w:proofErr w:type="spellEnd"/>
      <w:r>
        <w:rPr>
          <w:rFonts w:ascii="Menlo" w:hAnsi="Menlo" w:cs="Menlo"/>
          <w:sz w:val="20"/>
          <w:szCs w:val="20"/>
        </w:rPr>
        <w:t>(</w:t>
      </w:r>
      <w:proofErr w:type="gramEnd"/>
      <w:r>
        <w:rPr>
          <w:rFonts w:ascii="Menlo" w:hAnsi="Menlo" w:cs="Menlo"/>
          <w:sz w:val="20"/>
          <w:szCs w:val="20"/>
        </w:rPr>
        <w:t>1))/2;</w:t>
      </w:r>
    </w:p>
    <w:p w14:paraId="41757FBC" w14:textId="77777777" w:rsidR="00E902DC" w:rsidRDefault="00E902DC" w:rsidP="00E902DC">
      <w:pPr>
        <w:rPr>
          <w:rFonts w:ascii="Menlo" w:hAnsi="Menlo" w:cs="Menlo"/>
          <w:sz w:val="20"/>
          <w:szCs w:val="20"/>
        </w:rPr>
      </w:pPr>
      <w:r>
        <w:rPr>
          <w:rFonts w:ascii="Menlo" w:hAnsi="Menlo" w:cs="Menlo"/>
          <w:color w:val="008013"/>
          <w:sz w:val="20"/>
          <w:szCs w:val="20"/>
        </w:rPr>
        <w:t>%</w:t>
      </w:r>
      <w:proofErr w:type="gramStart"/>
      <w:r>
        <w:rPr>
          <w:rFonts w:ascii="Menlo" w:hAnsi="Menlo" w:cs="Menlo"/>
          <w:color w:val="008013"/>
          <w:sz w:val="20"/>
          <w:szCs w:val="20"/>
        </w:rPr>
        <w:t>text(</w:t>
      </w:r>
      <w:proofErr w:type="spellStart"/>
      <w:proofErr w:type="gramEnd"/>
      <w:r>
        <w:rPr>
          <w:rFonts w:ascii="Menlo" w:hAnsi="Menlo" w:cs="Menlo"/>
          <w:color w:val="008013"/>
          <w:sz w:val="20"/>
          <w:szCs w:val="20"/>
        </w:rPr>
        <w:t>t_drogue</w:t>
      </w:r>
      <w:proofErr w:type="spellEnd"/>
      <w:r>
        <w:rPr>
          <w:rFonts w:ascii="Menlo" w:hAnsi="Menlo" w:cs="Menlo"/>
          <w:color w:val="008013"/>
          <w:sz w:val="20"/>
          <w:szCs w:val="20"/>
        </w:rPr>
        <w:t xml:space="preserve"> + x_drogue+0.5*(</w:t>
      </w:r>
      <w:proofErr w:type="spellStart"/>
      <w:r>
        <w:rPr>
          <w:rFonts w:ascii="Menlo" w:hAnsi="Menlo" w:cs="Menlo"/>
          <w:color w:val="008013"/>
          <w:sz w:val="20"/>
          <w:szCs w:val="20"/>
        </w:rPr>
        <w:t>t_drogue_end</w:t>
      </w:r>
      <w:proofErr w:type="spellEnd"/>
      <w:r>
        <w:rPr>
          <w:rFonts w:ascii="Menlo" w:hAnsi="Menlo" w:cs="Menlo"/>
          <w:color w:val="008013"/>
          <w:sz w:val="20"/>
          <w:szCs w:val="20"/>
        </w:rPr>
        <w:t xml:space="preserve"> - </w:t>
      </w:r>
      <w:proofErr w:type="spellStart"/>
      <w:r>
        <w:rPr>
          <w:rFonts w:ascii="Menlo" w:hAnsi="Menlo" w:cs="Menlo"/>
          <w:color w:val="008013"/>
          <w:sz w:val="20"/>
          <w:szCs w:val="20"/>
        </w:rPr>
        <w:t>t_drogue</w:t>
      </w:r>
      <w:proofErr w:type="spellEnd"/>
      <w:r>
        <w:rPr>
          <w:rFonts w:ascii="Menlo" w:hAnsi="Menlo" w:cs="Menlo"/>
          <w:color w:val="008013"/>
          <w:sz w:val="20"/>
          <w:szCs w:val="20"/>
        </w:rPr>
        <w:t xml:space="preserve">)/2, </w:t>
      </w:r>
      <w:proofErr w:type="spellStart"/>
      <w:r>
        <w:rPr>
          <w:rFonts w:ascii="Menlo" w:hAnsi="Menlo" w:cs="Menlo"/>
          <w:color w:val="008013"/>
          <w:sz w:val="20"/>
          <w:szCs w:val="20"/>
        </w:rPr>
        <w:t>center_drogue_alt+y_drogue</w:t>
      </w:r>
      <w:proofErr w:type="spellEnd"/>
      <w:r>
        <w:rPr>
          <w:rFonts w:ascii="Menlo" w:hAnsi="Menlo" w:cs="Menlo"/>
          <w:color w:val="008013"/>
          <w:sz w:val="20"/>
          <w:szCs w:val="20"/>
        </w:rPr>
        <w:t>, ['Terminal Velocity: ', num2str(round(</w:t>
      </w:r>
      <w:proofErr w:type="spellStart"/>
      <w:r>
        <w:rPr>
          <w:rFonts w:ascii="Menlo" w:hAnsi="Menlo" w:cs="Menlo"/>
          <w:color w:val="008013"/>
          <w:sz w:val="20"/>
          <w:szCs w:val="20"/>
        </w:rPr>
        <w:t>vel_drogue</w:t>
      </w:r>
      <w:proofErr w:type="spellEnd"/>
      <w:r>
        <w:rPr>
          <w:rFonts w:ascii="Menlo" w:hAnsi="Menlo" w:cs="Menlo"/>
          <w:color w:val="008013"/>
          <w:sz w:val="20"/>
          <w:szCs w:val="20"/>
        </w:rPr>
        <w:t>, 0)), ' ft/s'], 'Color', 'r', '</w:t>
      </w:r>
      <w:proofErr w:type="spellStart"/>
      <w:r>
        <w:rPr>
          <w:rFonts w:ascii="Menlo" w:hAnsi="Menlo" w:cs="Menlo"/>
          <w:color w:val="008013"/>
          <w:sz w:val="20"/>
          <w:szCs w:val="20"/>
        </w:rPr>
        <w:t>FontSize</w:t>
      </w:r>
      <w:proofErr w:type="spellEnd"/>
      <w:r>
        <w:rPr>
          <w:rFonts w:ascii="Menlo" w:hAnsi="Menlo" w:cs="Menlo"/>
          <w:color w:val="008013"/>
          <w:sz w:val="20"/>
          <w:szCs w:val="20"/>
        </w:rPr>
        <w:t>', 14);</w:t>
      </w:r>
    </w:p>
    <w:p w14:paraId="53B21641" w14:textId="77777777" w:rsidR="00E902DC" w:rsidRDefault="00E902DC" w:rsidP="00E902DC">
      <w:pPr>
        <w:rPr>
          <w:rFonts w:ascii="Menlo" w:hAnsi="Menlo" w:cs="Menlo"/>
          <w:sz w:val="20"/>
          <w:szCs w:val="20"/>
        </w:rPr>
      </w:pPr>
    </w:p>
    <w:p w14:paraId="720CACFA" w14:textId="77777777" w:rsidR="00E902DC" w:rsidRDefault="00E902DC" w:rsidP="00E902DC">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max_alt_main_idx</w:t>
      </w:r>
      <w:proofErr w:type="spellEnd"/>
      <w:r>
        <w:rPr>
          <w:rFonts w:ascii="Menlo" w:hAnsi="Menlo" w:cs="Menlo"/>
          <w:sz w:val="20"/>
          <w:szCs w:val="20"/>
        </w:rPr>
        <w:t>] = max(</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idx_main</w:t>
      </w:r>
      <w:proofErr w:type="spellEnd"/>
      <w:r>
        <w:rPr>
          <w:rFonts w:ascii="Menlo" w:hAnsi="Menlo" w:cs="Menlo"/>
          <w:sz w:val="20"/>
          <w:szCs w:val="20"/>
        </w:rPr>
        <w:t>)</w:t>
      </w:r>
      <w:proofErr w:type="gramStart"/>
      <w:r>
        <w:rPr>
          <w:rFonts w:ascii="Menlo" w:hAnsi="Menlo" w:cs="Menlo"/>
          <w:sz w:val="20"/>
          <w:szCs w:val="20"/>
        </w:rPr>
        <w:t>);</w:t>
      </w:r>
      <w:proofErr w:type="gramEnd"/>
    </w:p>
    <w:p w14:paraId="6B54EC34" w14:textId="77777777" w:rsidR="00E902DC" w:rsidRDefault="00E902DC" w:rsidP="00E902DC">
      <w:pPr>
        <w:rPr>
          <w:rFonts w:ascii="Menlo" w:hAnsi="Menlo" w:cs="Menlo"/>
          <w:sz w:val="20"/>
          <w:szCs w:val="20"/>
        </w:rPr>
      </w:pPr>
      <w:proofErr w:type="spellStart"/>
      <w:r>
        <w:rPr>
          <w:rFonts w:ascii="Menlo" w:hAnsi="Menlo" w:cs="Menlo"/>
          <w:sz w:val="20"/>
          <w:szCs w:val="20"/>
        </w:rPr>
        <w:t>max_alt_main</w:t>
      </w:r>
      <w:proofErr w:type="spellEnd"/>
      <w:r>
        <w:rPr>
          <w:rFonts w:ascii="Menlo" w:hAnsi="Menlo" w:cs="Menlo"/>
          <w:sz w:val="20"/>
          <w:szCs w:val="20"/>
        </w:rPr>
        <w:t xml:space="preserve"> = </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idx_main</w:t>
      </w:r>
      <w:proofErr w:type="spellEnd"/>
      <w:r>
        <w:rPr>
          <w:rFonts w:ascii="Menlo" w:hAnsi="Menlo" w:cs="Menlo"/>
          <w:sz w:val="20"/>
          <w:szCs w:val="20"/>
        </w:rPr>
        <w:t>(</w:t>
      </w:r>
      <w:proofErr w:type="spellStart"/>
      <w:r>
        <w:rPr>
          <w:rFonts w:ascii="Menlo" w:hAnsi="Menlo" w:cs="Menlo"/>
          <w:sz w:val="20"/>
          <w:szCs w:val="20"/>
        </w:rPr>
        <w:t>max_alt_main_idx</w:t>
      </w:r>
      <w:proofErr w:type="spellEnd"/>
      <w:r>
        <w:rPr>
          <w:rFonts w:ascii="Menlo" w:hAnsi="Menlo" w:cs="Menlo"/>
          <w:sz w:val="20"/>
          <w:szCs w:val="20"/>
        </w:rPr>
        <w:t>)</w:t>
      </w:r>
      <w:proofErr w:type="gramStart"/>
      <w:r>
        <w:rPr>
          <w:rFonts w:ascii="Menlo" w:hAnsi="Menlo" w:cs="Menlo"/>
          <w:sz w:val="20"/>
          <w:szCs w:val="20"/>
        </w:rPr>
        <w:t>);</w:t>
      </w:r>
      <w:proofErr w:type="gramEnd"/>
    </w:p>
    <w:p w14:paraId="33F66A9F"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x_main</w:t>
      </w:r>
      <w:proofErr w:type="spellEnd"/>
      <w:r>
        <w:rPr>
          <w:rFonts w:ascii="Menlo" w:hAnsi="Menlo" w:cs="Menlo"/>
          <w:sz w:val="20"/>
          <w:szCs w:val="20"/>
        </w:rPr>
        <w:t xml:space="preserve">, </w:t>
      </w:r>
      <w:proofErr w:type="spellStart"/>
      <w:r>
        <w:rPr>
          <w:rFonts w:ascii="Menlo" w:hAnsi="Menlo" w:cs="Menlo"/>
          <w:sz w:val="20"/>
          <w:szCs w:val="20"/>
        </w:rPr>
        <w:t>max_alt_main</w:t>
      </w:r>
      <w:proofErr w:type="spellEnd"/>
      <w:r>
        <w:rPr>
          <w:rFonts w:ascii="Menlo" w:hAnsi="Menlo" w:cs="Menlo"/>
          <w:sz w:val="20"/>
          <w:szCs w:val="20"/>
        </w:rPr>
        <w:t xml:space="preserve"> + </w:t>
      </w:r>
      <w:proofErr w:type="spellStart"/>
      <w:r>
        <w:rPr>
          <w:rFonts w:ascii="Menlo" w:hAnsi="Menlo" w:cs="Menlo"/>
          <w:sz w:val="20"/>
          <w:szCs w:val="20"/>
        </w:rPr>
        <w:t>y_main</w:t>
      </w:r>
      <w:proofErr w:type="spellEnd"/>
      <w:r>
        <w:rPr>
          <w:rFonts w:ascii="Menlo" w:hAnsi="Menlo" w:cs="Menlo"/>
          <w:sz w:val="20"/>
          <w:szCs w:val="20"/>
        </w:rPr>
        <w:t>, [</w:t>
      </w:r>
      <w:r>
        <w:rPr>
          <w:rFonts w:ascii="Menlo" w:hAnsi="Menlo" w:cs="Menlo"/>
          <w:color w:val="A709F5"/>
          <w:sz w:val="20"/>
          <w:szCs w:val="20"/>
        </w:rPr>
        <w:t>'Impact Velocity: '</w:t>
      </w:r>
      <w:r>
        <w:rPr>
          <w:rFonts w:ascii="Menlo" w:hAnsi="Menlo" w:cs="Menlo"/>
          <w:sz w:val="20"/>
          <w:szCs w:val="20"/>
        </w:rPr>
        <w:t>, num2str(round(</w:t>
      </w:r>
      <w:proofErr w:type="spellStart"/>
      <w:r>
        <w:rPr>
          <w:rFonts w:ascii="Menlo" w:hAnsi="Menlo" w:cs="Menlo"/>
          <w:sz w:val="20"/>
          <w:szCs w:val="20"/>
        </w:rPr>
        <w:t>vel_main</w:t>
      </w:r>
      <w:proofErr w:type="spellEnd"/>
      <w:r>
        <w:rPr>
          <w:rFonts w:ascii="Menlo" w:hAnsi="Menlo" w:cs="Menlo"/>
          <w:sz w:val="20"/>
          <w:szCs w:val="20"/>
        </w:rPr>
        <w:t xml:space="preserve">, 0)), </w:t>
      </w:r>
      <w:r>
        <w:rPr>
          <w:rFonts w:ascii="Menlo" w:hAnsi="Menlo" w:cs="Menlo"/>
          <w:color w:val="A709F5"/>
          <w:sz w:val="20"/>
          <w:szCs w:val="20"/>
        </w:rPr>
        <w:t>' ft/s'</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'r'</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0F65269D" w14:textId="77777777" w:rsidR="00E902DC" w:rsidRDefault="00E902DC" w:rsidP="00E902DC">
      <w:pPr>
        <w:rPr>
          <w:rFonts w:ascii="Menlo" w:hAnsi="Menlo" w:cs="Menlo"/>
          <w:sz w:val="20"/>
          <w:szCs w:val="20"/>
        </w:rPr>
      </w:pPr>
    </w:p>
    <w:p w14:paraId="36870823" w14:textId="77777777" w:rsidR="00E902DC" w:rsidRDefault="00E902DC" w:rsidP="00E902DC">
      <w:pPr>
        <w:rPr>
          <w:rFonts w:ascii="Menlo" w:hAnsi="Menlo" w:cs="Menlo"/>
          <w:sz w:val="20"/>
          <w:szCs w:val="20"/>
        </w:rPr>
      </w:pPr>
      <w:r>
        <w:rPr>
          <w:rFonts w:ascii="Menlo" w:hAnsi="Menlo" w:cs="Menlo"/>
          <w:color w:val="008013"/>
          <w:sz w:val="20"/>
          <w:szCs w:val="20"/>
        </w:rPr>
        <w:t>% Find the time of apogee</w:t>
      </w:r>
    </w:p>
    <w:p w14:paraId="754FFBE8" w14:textId="77777777" w:rsidR="00E902DC" w:rsidRDefault="00E902DC" w:rsidP="00E902DC">
      <w:pPr>
        <w:rPr>
          <w:rFonts w:ascii="Menlo" w:hAnsi="Menlo" w:cs="Menlo"/>
          <w:sz w:val="20"/>
          <w:szCs w:val="20"/>
        </w:rPr>
      </w:pPr>
      <w:r>
        <w:rPr>
          <w:rFonts w:ascii="Menlo" w:hAnsi="Menlo" w:cs="Menlo"/>
          <w:sz w:val="20"/>
          <w:szCs w:val="20"/>
        </w:rPr>
        <w:t>[</w:t>
      </w:r>
      <w:proofErr w:type="spellStart"/>
      <w:r>
        <w:rPr>
          <w:rFonts w:ascii="Menlo" w:hAnsi="Menlo" w:cs="Menlo"/>
          <w:sz w:val="20"/>
          <w:szCs w:val="20"/>
        </w:rPr>
        <w:t>alt_apogee</w:t>
      </w:r>
      <w:proofErr w:type="spellEnd"/>
      <w:r>
        <w:rPr>
          <w:rFonts w:ascii="Menlo" w:hAnsi="Menlo" w:cs="Menlo"/>
          <w:sz w:val="20"/>
          <w:szCs w:val="20"/>
        </w:rPr>
        <w:t xml:space="preserve">, </w:t>
      </w:r>
      <w:proofErr w:type="spellStart"/>
      <w:r>
        <w:rPr>
          <w:rFonts w:ascii="Menlo" w:hAnsi="Menlo" w:cs="Menlo"/>
          <w:sz w:val="20"/>
          <w:szCs w:val="20"/>
        </w:rPr>
        <w:t>idx_apogee</w:t>
      </w:r>
      <w:proofErr w:type="spellEnd"/>
      <w:r>
        <w:rPr>
          <w:rFonts w:ascii="Menlo" w:hAnsi="Menlo" w:cs="Menlo"/>
          <w:sz w:val="20"/>
          <w:szCs w:val="20"/>
        </w:rPr>
        <w:t>] = max(</w:t>
      </w:r>
      <w:proofErr w:type="spellStart"/>
      <w:r>
        <w:rPr>
          <w:rFonts w:ascii="Menlo" w:hAnsi="Menlo" w:cs="Menlo"/>
          <w:sz w:val="20"/>
          <w:szCs w:val="20"/>
        </w:rPr>
        <w:t>alt_ft</w:t>
      </w:r>
      <w:proofErr w:type="spellEnd"/>
      <w:proofErr w:type="gramStart"/>
      <w:r>
        <w:rPr>
          <w:rFonts w:ascii="Menlo" w:hAnsi="Menlo" w:cs="Menlo"/>
          <w:sz w:val="20"/>
          <w:szCs w:val="20"/>
        </w:rPr>
        <w:t>);</w:t>
      </w:r>
      <w:proofErr w:type="gramEnd"/>
    </w:p>
    <w:p w14:paraId="187FE147" w14:textId="77777777" w:rsidR="00E902DC" w:rsidRDefault="00E902DC" w:rsidP="00E902DC">
      <w:pPr>
        <w:rPr>
          <w:rFonts w:ascii="Menlo" w:hAnsi="Menlo" w:cs="Menlo"/>
          <w:sz w:val="20"/>
          <w:szCs w:val="20"/>
        </w:rPr>
      </w:pPr>
      <w:proofErr w:type="spellStart"/>
      <w:r>
        <w:rPr>
          <w:rFonts w:ascii="Menlo" w:hAnsi="Menlo" w:cs="Menlo"/>
          <w:sz w:val="20"/>
          <w:szCs w:val="20"/>
        </w:rPr>
        <w:t>t_apogee</w:t>
      </w:r>
      <w:proofErr w:type="spellEnd"/>
      <w:r>
        <w:rPr>
          <w:rFonts w:ascii="Menlo" w:hAnsi="Menlo" w:cs="Menlo"/>
          <w:sz w:val="20"/>
          <w:szCs w:val="20"/>
        </w:rPr>
        <w:t xml:space="preserve"> = t(</w:t>
      </w:r>
      <w:proofErr w:type="spellStart"/>
      <w:r>
        <w:rPr>
          <w:rFonts w:ascii="Menlo" w:hAnsi="Menlo" w:cs="Menlo"/>
          <w:sz w:val="20"/>
          <w:szCs w:val="20"/>
        </w:rPr>
        <w:t>idx_apogee</w:t>
      </w:r>
      <w:proofErr w:type="spellEnd"/>
      <w:proofErr w:type="gramStart"/>
      <w:r>
        <w:rPr>
          <w:rFonts w:ascii="Menlo" w:hAnsi="Menlo" w:cs="Menlo"/>
          <w:sz w:val="20"/>
          <w:szCs w:val="20"/>
        </w:rPr>
        <w:t>);</w:t>
      </w:r>
      <w:proofErr w:type="gramEnd"/>
    </w:p>
    <w:p w14:paraId="7CF22D24" w14:textId="77777777" w:rsidR="00E902DC" w:rsidRDefault="00E902DC" w:rsidP="00E902DC">
      <w:pPr>
        <w:rPr>
          <w:rFonts w:ascii="Menlo" w:hAnsi="Menlo" w:cs="Menlo"/>
          <w:sz w:val="20"/>
          <w:szCs w:val="20"/>
        </w:rPr>
      </w:pPr>
    </w:p>
    <w:p w14:paraId="71BAC1CD" w14:textId="77777777" w:rsidR="00E902DC" w:rsidRDefault="00E902DC" w:rsidP="00E902DC">
      <w:pPr>
        <w:rPr>
          <w:rFonts w:ascii="Menlo" w:hAnsi="Menlo" w:cs="Menlo"/>
          <w:sz w:val="20"/>
          <w:szCs w:val="20"/>
        </w:rPr>
      </w:pPr>
      <w:r>
        <w:rPr>
          <w:rFonts w:ascii="Menlo" w:hAnsi="Menlo" w:cs="Menlo"/>
          <w:color w:val="008013"/>
          <w:sz w:val="20"/>
          <w:szCs w:val="20"/>
        </w:rPr>
        <w:t>% Plot a filled-in red star at apogee</w:t>
      </w:r>
    </w:p>
    <w:p w14:paraId="24A9BBE7" w14:textId="77777777" w:rsidR="00E902DC" w:rsidRDefault="00E902DC" w:rsidP="00E902DC">
      <w:pPr>
        <w:rPr>
          <w:rFonts w:ascii="Menlo" w:hAnsi="Menlo" w:cs="Menlo"/>
          <w:sz w:val="20"/>
          <w:szCs w:val="20"/>
        </w:rPr>
      </w:pPr>
      <w:r>
        <w:rPr>
          <w:rFonts w:ascii="Menlo" w:hAnsi="Menlo" w:cs="Menlo"/>
          <w:sz w:val="20"/>
          <w:szCs w:val="20"/>
        </w:rPr>
        <w:t xml:space="preserve">hold </w:t>
      </w:r>
      <w:proofErr w:type="gramStart"/>
      <w:r>
        <w:rPr>
          <w:rFonts w:ascii="Menlo" w:hAnsi="Menlo" w:cs="Menlo"/>
          <w:color w:val="A709F5"/>
          <w:sz w:val="20"/>
          <w:szCs w:val="20"/>
        </w:rPr>
        <w:t>on</w:t>
      </w:r>
      <w:r>
        <w:rPr>
          <w:rFonts w:ascii="Menlo" w:hAnsi="Menlo" w:cs="Menlo"/>
          <w:sz w:val="20"/>
          <w:szCs w:val="20"/>
        </w:rPr>
        <w:t>;</w:t>
      </w:r>
      <w:proofErr w:type="gramEnd"/>
    </w:p>
    <w:p w14:paraId="1E9A4C16" w14:textId="77777777" w:rsidR="00E902DC" w:rsidRDefault="00E902DC" w:rsidP="00E902DC">
      <w:pPr>
        <w:rPr>
          <w:rFonts w:ascii="Menlo" w:hAnsi="Menlo" w:cs="Menlo"/>
          <w:sz w:val="20"/>
          <w:szCs w:val="20"/>
        </w:rPr>
      </w:pPr>
      <w:r>
        <w:rPr>
          <w:rFonts w:ascii="Menlo" w:hAnsi="Menlo" w:cs="Menlo"/>
          <w:sz w:val="20"/>
          <w:szCs w:val="20"/>
        </w:rPr>
        <w:t xml:space="preserve">apogee = </w:t>
      </w:r>
      <w:proofErr w:type="gramStart"/>
      <w:r>
        <w:rPr>
          <w:rFonts w:ascii="Menlo" w:hAnsi="Menlo" w:cs="Menlo"/>
          <w:sz w:val="20"/>
          <w:szCs w:val="20"/>
        </w:rPr>
        <w:t>plot(</w:t>
      </w:r>
      <w:proofErr w:type="spellStart"/>
      <w:proofErr w:type="gramEnd"/>
      <w:r>
        <w:rPr>
          <w:rFonts w:ascii="Menlo" w:hAnsi="Menlo" w:cs="Menlo"/>
          <w:sz w:val="20"/>
          <w:szCs w:val="20"/>
        </w:rPr>
        <w:t>t_apogee</w:t>
      </w:r>
      <w:proofErr w:type="spellEnd"/>
      <w:r>
        <w:rPr>
          <w:rFonts w:ascii="Menlo" w:hAnsi="Menlo" w:cs="Menlo"/>
          <w:sz w:val="20"/>
          <w:szCs w:val="20"/>
        </w:rPr>
        <w:t xml:space="preserve">, </w:t>
      </w:r>
      <w:proofErr w:type="spellStart"/>
      <w:r>
        <w:rPr>
          <w:rFonts w:ascii="Menlo" w:hAnsi="Menlo" w:cs="Menlo"/>
          <w:sz w:val="20"/>
          <w:szCs w:val="20"/>
        </w:rPr>
        <w:t>alt_apogee</w:t>
      </w:r>
      <w:proofErr w:type="spellEnd"/>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rpentagram</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MarkerSize</w:t>
      </w:r>
      <w:proofErr w:type="spellEnd"/>
      <w:r>
        <w:rPr>
          <w:rFonts w:ascii="Menlo" w:hAnsi="Menlo" w:cs="Menlo"/>
          <w:color w:val="A709F5"/>
          <w:sz w:val="20"/>
          <w:szCs w:val="20"/>
        </w:rPr>
        <w:t>'</w:t>
      </w:r>
      <w:r>
        <w:rPr>
          <w:rFonts w:ascii="Menlo" w:hAnsi="Menlo" w:cs="Menlo"/>
          <w:sz w:val="20"/>
          <w:szCs w:val="20"/>
        </w:rPr>
        <w:t>, 15);</w:t>
      </w:r>
    </w:p>
    <w:p w14:paraId="2065A031"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apogee.MarkerFaceColor</w:t>
      </w:r>
      <w:proofErr w:type="spellEnd"/>
      <w:proofErr w:type="gramEnd"/>
      <w:r>
        <w:rPr>
          <w:rFonts w:ascii="Menlo" w:hAnsi="Menlo" w:cs="Menlo"/>
          <w:sz w:val="20"/>
          <w:szCs w:val="20"/>
        </w:rPr>
        <w:t xml:space="preserve"> = [1 0 0];</w:t>
      </w:r>
    </w:p>
    <w:p w14:paraId="75BF341D"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apogee.MarkerEdgeColor</w:t>
      </w:r>
      <w:proofErr w:type="spellEnd"/>
      <w:proofErr w:type="gramEnd"/>
      <w:r>
        <w:rPr>
          <w:rFonts w:ascii="Menlo" w:hAnsi="Menlo" w:cs="Menlo"/>
          <w:sz w:val="20"/>
          <w:szCs w:val="20"/>
        </w:rPr>
        <w:t xml:space="preserve"> = [1 1 1];</w:t>
      </w:r>
    </w:p>
    <w:p w14:paraId="433F4534"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t_apogee</w:t>
      </w:r>
      <w:proofErr w:type="spellEnd"/>
      <w:r>
        <w:rPr>
          <w:rFonts w:ascii="Menlo" w:hAnsi="Menlo" w:cs="Menlo"/>
          <w:sz w:val="20"/>
          <w:szCs w:val="20"/>
        </w:rPr>
        <w:t xml:space="preserve"> + </w:t>
      </w:r>
      <w:proofErr w:type="spellStart"/>
      <w:r>
        <w:rPr>
          <w:rFonts w:ascii="Menlo" w:hAnsi="Menlo" w:cs="Menlo"/>
          <w:sz w:val="20"/>
          <w:szCs w:val="20"/>
        </w:rPr>
        <w:t>x_apogee</w:t>
      </w:r>
      <w:proofErr w:type="spellEnd"/>
      <w:r>
        <w:rPr>
          <w:rFonts w:ascii="Menlo" w:hAnsi="Menlo" w:cs="Menlo"/>
          <w:sz w:val="20"/>
          <w:szCs w:val="20"/>
        </w:rPr>
        <w:t xml:space="preserve">, </w:t>
      </w:r>
      <w:proofErr w:type="spellStart"/>
      <w:r>
        <w:rPr>
          <w:rFonts w:ascii="Menlo" w:hAnsi="Menlo" w:cs="Menlo"/>
          <w:sz w:val="20"/>
          <w:szCs w:val="20"/>
        </w:rPr>
        <w:t>alt_apogee+y_apogee</w:t>
      </w:r>
      <w:proofErr w:type="spellEnd"/>
      <w:r>
        <w:rPr>
          <w:rFonts w:ascii="Menlo" w:hAnsi="Menlo" w:cs="Menlo"/>
          <w:sz w:val="20"/>
          <w:szCs w:val="20"/>
        </w:rPr>
        <w:t>, [</w:t>
      </w:r>
      <w:r>
        <w:rPr>
          <w:rFonts w:ascii="Menlo" w:hAnsi="Menlo" w:cs="Menlo"/>
          <w:color w:val="A709F5"/>
          <w:sz w:val="20"/>
          <w:szCs w:val="20"/>
        </w:rPr>
        <w:t>'Apogee: '</w:t>
      </w:r>
      <w:r>
        <w:rPr>
          <w:rFonts w:ascii="Menlo" w:hAnsi="Menlo" w:cs="Menlo"/>
          <w:sz w:val="20"/>
          <w:szCs w:val="20"/>
        </w:rPr>
        <w:t>, num2str(round(</w:t>
      </w:r>
      <w:proofErr w:type="spellStart"/>
      <w:r>
        <w:rPr>
          <w:rFonts w:ascii="Menlo" w:hAnsi="Menlo" w:cs="Menlo"/>
          <w:sz w:val="20"/>
          <w:szCs w:val="20"/>
        </w:rPr>
        <w:t>alt_apogee</w:t>
      </w:r>
      <w:proofErr w:type="spellEnd"/>
      <w:r>
        <w:rPr>
          <w:rFonts w:ascii="Menlo" w:hAnsi="Menlo" w:cs="Menlo"/>
          <w:sz w:val="20"/>
          <w:szCs w:val="20"/>
        </w:rPr>
        <w:t xml:space="preserve">)), </w:t>
      </w:r>
      <w:r>
        <w:rPr>
          <w:rFonts w:ascii="Menlo" w:hAnsi="Menlo" w:cs="Menlo"/>
          <w:color w:val="A709F5"/>
          <w:sz w:val="20"/>
          <w:szCs w:val="20"/>
        </w:rPr>
        <w:t>' ft'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'r'</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6D4EC1B7" w14:textId="77777777" w:rsidR="00E902DC" w:rsidRDefault="00E902DC" w:rsidP="00E902DC">
      <w:pPr>
        <w:rPr>
          <w:rFonts w:ascii="Menlo" w:hAnsi="Menlo" w:cs="Menlo"/>
          <w:sz w:val="20"/>
          <w:szCs w:val="20"/>
        </w:rPr>
      </w:pPr>
    </w:p>
    <w:p w14:paraId="016A83EB" w14:textId="77777777" w:rsidR="00E902DC" w:rsidRDefault="00E902DC" w:rsidP="00E902DC">
      <w:pPr>
        <w:rPr>
          <w:rFonts w:ascii="Menlo" w:hAnsi="Menlo" w:cs="Menlo"/>
          <w:sz w:val="20"/>
          <w:szCs w:val="20"/>
        </w:rPr>
      </w:pPr>
      <w:r>
        <w:rPr>
          <w:rFonts w:ascii="Menlo" w:hAnsi="Menlo" w:cs="Menlo"/>
          <w:color w:val="008013"/>
          <w:sz w:val="20"/>
          <w:szCs w:val="20"/>
        </w:rPr>
        <w:t>%% Plot Velocity, Acceleration</w:t>
      </w:r>
    </w:p>
    <w:p w14:paraId="6E537A5A" w14:textId="77777777" w:rsidR="00E902DC" w:rsidRDefault="00E902DC" w:rsidP="00E902DC">
      <w:pPr>
        <w:rPr>
          <w:rFonts w:ascii="Menlo" w:hAnsi="Menlo" w:cs="Menlo"/>
          <w:sz w:val="20"/>
          <w:szCs w:val="20"/>
        </w:rPr>
      </w:pPr>
      <w:proofErr w:type="gramStart"/>
      <w:r>
        <w:rPr>
          <w:rFonts w:ascii="Menlo" w:hAnsi="Menlo" w:cs="Menlo"/>
          <w:sz w:val="20"/>
          <w:szCs w:val="20"/>
        </w:rPr>
        <w:t>figure(</w:t>
      </w:r>
      <w:proofErr w:type="gramEnd"/>
      <w:r>
        <w:rPr>
          <w:rFonts w:ascii="Menlo" w:hAnsi="Menlo" w:cs="Menlo"/>
          <w:sz w:val="20"/>
          <w:szCs w:val="20"/>
        </w:rPr>
        <w:t>)</w:t>
      </w:r>
    </w:p>
    <w:p w14:paraId="1389C071" w14:textId="77777777" w:rsidR="00E902DC" w:rsidRDefault="00E902DC" w:rsidP="00E902DC">
      <w:pPr>
        <w:rPr>
          <w:rFonts w:ascii="Menlo" w:hAnsi="Menlo" w:cs="Menlo"/>
          <w:sz w:val="20"/>
          <w:szCs w:val="20"/>
        </w:rPr>
      </w:pPr>
    </w:p>
    <w:p w14:paraId="26A863BA" w14:textId="77777777" w:rsidR="00E902DC" w:rsidRDefault="00E902DC" w:rsidP="00E902DC">
      <w:pPr>
        <w:rPr>
          <w:rFonts w:ascii="Menlo" w:hAnsi="Menlo" w:cs="Menlo"/>
          <w:sz w:val="20"/>
          <w:szCs w:val="20"/>
        </w:rPr>
      </w:pPr>
      <w:proofErr w:type="spellStart"/>
      <w:r>
        <w:rPr>
          <w:rFonts w:ascii="Menlo" w:hAnsi="Menlo" w:cs="Menlo"/>
          <w:sz w:val="20"/>
          <w:szCs w:val="20"/>
        </w:rPr>
        <w:t>yyaxis</w:t>
      </w:r>
      <w:proofErr w:type="spellEnd"/>
      <w:r>
        <w:rPr>
          <w:rFonts w:ascii="Menlo" w:hAnsi="Menlo" w:cs="Menlo"/>
          <w:sz w:val="20"/>
          <w:szCs w:val="20"/>
        </w:rPr>
        <w:t xml:space="preserve"> </w:t>
      </w:r>
      <w:r>
        <w:rPr>
          <w:rFonts w:ascii="Menlo" w:hAnsi="Menlo" w:cs="Menlo"/>
          <w:color w:val="A709F5"/>
          <w:sz w:val="20"/>
          <w:szCs w:val="20"/>
        </w:rPr>
        <w:t>right</w:t>
      </w:r>
    </w:p>
    <w:p w14:paraId="2506A4A6" w14:textId="77777777" w:rsidR="00E902DC" w:rsidRDefault="00E902DC" w:rsidP="00E902DC">
      <w:pPr>
        <w:rPr>
          <w:rFonts w:ascii="Menlo" w:hAnsi="Menlo" w:cs="Menlo"/>
          <w:sz w:val="20"/>
          <w:szCs w:val="20"/>
        </w:rPr>
      </w:pPr>
      <w:proofErr w:type="gramStart"/>
      <w:r>
        <w:rPr>
          <w:rFonts w:ascii="Menlo" w:hAnsi="Menlo" w:cs="Menlo"/>
          <w:sz w:val="20"/>
          <w:szCs w:val="20"/>
        </w:rPr>
        <w:t>plot(</w:t>
      </w:r>
      <w:proofErr w:type="gramEnd"/>
      <w:r>
        <w:rPr>
          <w:rFonts w:ascii="Menlo" w:hAnsi="Menlo" w:cs="Menlo"/>
          <w:sz w:val="20"/>
          <w:szCs w:val="20"/>
        </w:rPr>
        <w:t xml:space="preserve">t, acc, </w:t>
      </w:r>
      <w:r>
        <w:rPr>
          <w:rFonts w:ascii="Menlo" w:hAnsi="Menlo" w:cs="Menlo"/>
          <w:color w:val="A709F5"/>
          <w:sz w:val="20"/>
          <w:szCs w:val="20"/>
        </w:rPr>
        <w:t>'</w:t>
      </w:r>
      <w:proofErr w:type="spellStart"/>
      <w:r>
        <w:rPr>
          <w:rFonts w:ascii="Menlo" w:hAnsi="Menlo" w:cs="Menlo"/>
          <w:color w:val="A709F5"/>
          <w:sz w:val="20"/>
          <w:szCs w:val="20"/>
        </w:rPr>
        <w:t>LineWidth</w:t>
      </w:r>
      <w:proofErr w:type="spellEnd"/>
      <w:r>
        <w:rPr>
          <w:rFonts w:ascii="Menlo" w:hAnsi="Menlo" w:cs="Menlo"/>
          <w:color w:val="A709F5"/>
          <w:sz w:val="20"/>
          <w:szCs w:val="20"/>
        </w:rPr>
        <w:t>'</w:t>
      </w:r>
      <w:r>
        <w:rPr>
          <w:rFonts w:ascii="Menlo" w:hAnsi="Menlo" w:cs="Menlo"/>
          <w:sz w:val="20"/>
          <w:szCs w:val="20"/>
        </w:rPr>
        <w:t xml:space="preserve">, 2); </w:t>
      </w:r>
      <w:r>
        <w:rPr>
          <w:rFonts w:ascii="Menlo" w:hAnsi="Menlo" w:cs="Menlo"/>
          <w:color w:val="008013"/>
          <w:sz w:val="20"/>
          <w:szCs w:val="20"/>
        </w:rPr>
        <w:t>% plot acceleration on left axis</w:t>
      </w:r>
    </w:p>
    <w:p w14:paraId="0AE73220"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ylabel</w:t>
      </w:r>
      <w:proofErr w:type="spellEnd"/>
      <w:r>
        <w:rPr>
          <w:rFonts w:ascii="Menlo" w:hAnsi="Menlo" w:cs="Menlo"/>
          <w:sz w:val="20"/>
          <w:szCs w:val="20"/>
        </w:rPr>
        <w:t>(</w:t>
      </w:r>
      <w:proofErr w:type="gramEnd"/>
      <w:r>
        <w:rPr>
          <w:rFonts w:ascii="Menlo" w:hAnsi="Menlo" w:cs="Menlo"/>
          <w:color w:val="A709F5"/>
          <w:sz w:val="20"/>
          <w:szCs w:val="20"/>
        </w:rPr>
        <w:t>'\bf{Acceleration (ft/s^2)}'</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627AA37B"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ylim</w:t>
      </w:r>
      <w:proofErr w:type="spellEnd"/>
      <w:r>
        <w:rPr>
          <w:rFonts w:ascii="Menlo" w:hAnsi="Menlo" w:cs="Menlo"/>
          <w:sz w:val="20"/>
          <w:szCs w:val="20"/>
        </w:rPr>
        <w:t>(</w:t>
      </w:r>
      <w:proofErr w:type="gramEnd"/>
      <w:r>
        <w:rPr>
          <w:rFonts w:ascii="Menlo" w:hAnsi="Menlo" w:cs="Menlo"/>
          <w:sz w:val="20"/>
          <w:szCs w:val="20"/>
        </w:rPr>
        <w:t>[-300 1800])</w:t>
      </w:r>
    </w:p>
    <w:p w14:paraId="15DE85D2" w14:textId="77777777" w:rsidR="00E902DC" w:rsidRDefault="00E902DC" w:rsidP="00E902DC">
      <w:pPr>
        <w:rPr>
          <w:rFonts w:ascii="Menlo" w:hAnsi="Menlo" w:cs="Menlo"/>
          <w:sz w:val="20"/>
          <w:szCs w:val="20"/>
        </w:rPr>
      </w:pPr>
    </w:p>
    <w:p w14:paraId="14C07E7E" w14:textId="77777777" w:rsidR="00E902DC" w:rsidRDefault="00E902DC" w:rsidP="00E902DC">
      <w:pPr>
        <w:rPr>
          <w:rFonts w:ascii="Menlo" w:hAnsi="Menlo" w:cs="Menlo"/>
          <w:sz w:val="20"/>
          <w:szCs w:val="20"/>
        </w:rPr>
      </w:pPr>
      <w:proofErr w:type="spellStart"/>
      <w:r>
        <w:rPr>
          <w:rFonts w:ascii="Menlo" w:hAnsi="Menlo" w:cs="Menlo"/>
          <w:sz w:val="20"/>
          <w:szCs w:val="20"/>
        </w:rPr>
        <w:t>yyaxis</w:t>
      </w:r>
      <w:proofErr w:type="spellEnd"/>
      <w:r>
        <w:rPr>
          <w:rFonts w:ascii="Menlo" w:hAnsi="Menlo" w:cs="Menlo"/>
          <w:sz w:val="20"/>
          <w:szCs w:val="20"/>
        </w:rPr>
        <w:t xml:space="preserve"> </w:t>
      </w:r>
      <w:proofErr w:type="gramStart"/>
      <w:r>
        <w:rPr>
          <w:rFonts w:ascii="Menlo" w:hAnsi="Menlo" w:cs="Menlo"/>
          <w:color w:val="A709F5"/>
          <w:sz w:val="20"/>
          <w:szCs w:val="20"/>
        </w:rPr>
        <w:t>left</w:t>
      </w:r>
      <w:proofErr w:type="gramEnd"/>
    </w:p>
    <w:p w14:paraId="37C159E7" w14:textId="77777777" w:rsidR="00E902DC" w:rsidRDefault="00E902DC" w:rsidP="00E902DC">
      <w:pPr>
        <w:rPr>
          <w:rFonts w:ascii="Menlo" w:hAnsi="Menlo" w:cs="Menlo"/>
          <w:sz w:val="20"/>
          <w:szCs w:val="20"/>
        </w:rPr>
      </w:pPr>
      <w:proofErr w:type="gramStart"/>
      <w:r>
        <w:rPr>
          <w:rFonts w:ascii="Menlo" w:hAnsi="Menlo" w:cs="Menlo"/>
          <w:sz w:val="20"/>
          <w:szCs w:val="20"/>
        </w:rPr>
        <w:t>plot(</w:t>
      </w:r>
      <w:proofErr w:type="gramEnd"/>
      <w:r>
        <w:rPr>
          <w:rFonts w:ascii="Menlo" w:hAnsi="Menlo" w:cs="Menlo"/>
          <w:sz w:val="20"/>
          <w:szCs w:val="20"/>
        </w:rPr>
        <w:t xml:space="preserve">t, </w:t>
      </w:r>
      <w:proofErr w:type="spellStart"/>
      <w:r>
        <w:rPr>
          <w:rFonts w:ascii="Menlo" w:hAnsi="Menlo" w:cs="Menlo"/>
          <w:sz w:val="20"/>
          <w:szCs w:val="20"/>
        </w:rPr>
        <w:t>vel_ftps</w:t>
      </w:r>
      <w:proofErr w:type="spellEnd"/>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LineWidth</w:t>
      </w:r>
      <w:proofErr w:type="spellEnd"/>
      <w:r>
        <w:rPr>
          <w:rFonts w:ascii="Menlo" w:hAnsi="Menlo" w:cs="Menlo"/>
          <w:color w:val="A709F5"/>
          <w:sz w:val="20"/>
          <w:szCs w:val="20"/>
        </w:rPr>
        <w:t>'</w:t>
      </w:r>
      <w:r>
        <w:rPr>
          <w:rFonts w:ascii="Menlo" w:hAnsi="Menlo" w:cs="Menlo"/>
          <w:sz w:val="20"/>
          <w:szCs w:val="20"/>
        </w:rPr>
        <w:t xml:space="preserve">, 2); </w:t>
      </w:r>
      <w:r>
        <w:rPr>
          <w:rFonts w:ascii="Menlo" w:hAnsi="Menlo" w:cs="Menlo"/>
          <w:color w:val="008013"/>
          <w:sz w:val="20"/>
          <w:szCs w:val="20"/>
        </w:rPr>
        <w:t>% plot velocity on right axis</w:t>
      </w:r>
    </w:p>
    <w:p w14:paraId="0FA2BA41"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ylabel</w:t>
      </w:r>
      <w:proofErr w:type="spellEnd"/>
      <w:r>
        <w:rPr>
          <w:rFonts w:ascii="Menlo" w:hAnsi="Menlo" w:cs="Menlo"/>
          <w:sz w:val="20"/>
          <w:szCs w:val="20"/>
        </w:rPr>
        <w:t>(</w:t>
      </w:r>
      <w:proofErr w:type="gramEnd"/>
      <w:r>
        <w:rPr>
          <w:rFonts w:ascii="Menlo" w:hAnsi="Menlo" w:cs="Menlo"/>
          <w:color w:val="A709F5"/>
          <w:sz w:val="20"/>
          <w:szCs w:val="20"/>
        </w:rPr>
        <w:t>'\bf{Velocity (ft/s)}'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70D00017" w14:textId="77777777" w:rsidR="00E902DC" w:rsidRDefault="00E902DC" w:rsidP="00E902DC">
      <w:pPr>
        <w:rPr>
          <w:rFonts w:ascii="Menlo" w:hAnsi="Menlo" w:cs="Menlo"/>
          <w:sz w:val="20"/>
          <w:szCs w:val="20"/>
        </w:rPr>
      </w:pPr>
    </w:p>
    <w:p w14:paraId="76A06033"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xlabel</w:t>
      </w:r>
      <w:proofErr w:type="spellEnd"/>
      <w:r>
        <w:rPr>
          <w:rFonts w:ascii="Menlo" w:hAnsi="Menlo" w:cs="Menlo"/>
          <w:sz w:val="20"/>
          <w:szCs w:val="20"/>
        </w:rPr>
        <w:t>(</w:t>
      </w:r>
      <w:proofErr w:type="gramEnd"/>
      <w:r>
        <w:rPr>
          <w:rFonts w:ascii="Menlo" w:hAnsi="Menlo" w:cs="Menlo"/>
          <w:color w:val="A709F5"/>
          <w:sz w:val="20"/>
          <w:szCs w:val="20"/>
        </w:rPr>
        <w:t>'\bf{Time (seconds)}'</w:t>
      </w:r>
      <w:r>
        <w:rPr>
          <w:rFonts w:ascii="Menlo" w:hAnsi="Menlo" w:cs="Menlo"/>
          <w:sz w:val="20"/>
          <w:szCs w:val="20"/>
        </w:rPr>
        <w:t>,</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01976976" w14:textId="77777777" w:rsidR="00E902DC" w:rsidRDefault="00E902DC" w:rsidP="00E902DC">
      <w:pPr>
        <w:rPr>
          <w:rFonts w:ascii="Menlo" w:hAnsi="Menlo" w:cs="Menlo"/>
          <w:sz w:val="20"/>
          <w:szCs w:val="20"/>
        </w:rPr>
      </w:pPr>
      <w:proofErr w:type="gramStart"/>
      <w:r>
        <w:rPr>
          <w:rFonts w:ascii="Menlo" w:hAnsi="Menlo" w:cs="Menlo"/>
          <w:sz w:val="20"/>
          <w:szCs w:val="20"/>
        </w:rPr>
        <w:t>title(</w:t>
      </w:r>
      <w:proofErr w:type="gramEnd"/>
      <w:r>
        <w:rPr>
          <w:rFonts w:ascii="Menlo" w:hAnsi="Menlo" w:cs="Menlo"/>
          <w:color w:val="A709F5"/>
          <w:sz w:val="20"/>
          <w:szCs w:val="20"/>
        </w:rPr>
        <w:t>'\bf{Velocity and Acceleration vs. Time}'</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18);</w:t>
      </w:r>
    </w:p>
    <w:p w14:paraId="28B57AC2" w14:textId="77777777" w:rsidR="00E902DC" w:rsidRDefault="00E902DC" w:rsidP="00E902DC">
      <w:pPr>
        <w:rPr>
          <w:rFonts w:ascii="Menlo" w:hAnsi="Menlo" w:cs="Menlo"/>
          <w:sz w:val="20"/>
          <w:szCs w:val="20"/>
        </w:rPr>
      </w:pPr>
      <w:r>
        <w:rPr>
          <w:rFonts w:ascii="Menlo" w:hAnsi="Menlo" w:cs="Menlo"/>
          <w:sz w:val="20"/>
          <w:szCs w:val="20"/>
        </w:rPr>
        <w:t xml:space="preserve">grid </w:t>
      </w:r>
      <w:proofErr w:type="gramStart"/>
      <w:r>
        <w:rPr>
          <w:rFonts w:ascii="Menlo" w:hAnsi="Menlo" w:cs="Menlo"/>
          <w:color w:val="A709F5"/>
          <w:sz w:val="20"/>
          <w:szCs w:val="20"/>
        </w:rPr>
        <w:t>on</w:t>
      </w:r>
      <w:r>
        <w:rPr>
          <w:rFonts w:ascii="Menlo" w:hAnsi="Menlo" w:cs="Menlo"/>
          <w:sz w:val="20"/>
          <w:szCs w:val="20"/>
        </w:rPr>
        <w:t>;</w:t>
      </w:r>
      <w:proofErr w:type="gramEnd"/>
    </w:p>
    <w:p w14:paraId="5533225E" w14:textId="77777777" w:rsidR="00E902DC" w:rsidRDefault="00E902DC" w:rsidP="00E902DC">
      <w:pPr>
        <w:rPr>
          <w:rFonts w:ascii="Menlo" w:hAnsi="Menlo" w:cs="Menlo"/>
          <w:sz w:val="20"/>
          <w:szCs w:val="20"/>
        </w:rPr>
      </w:pPr>
      <w:proofErr w:type="spellStart"/>
      <w:proofErr w:type="gramStart"/>
      <w:r>
        <w:rPr>
          <w:rFonts w:ascii="Menlo" w:hAnsi="Menlo" w:cs="Menlo"/>
          <w:sz w:val="20"/>
          <w:szCs w:val="20"/>
        </w:rPr>
        <w:t>xlim</w:t>
      </w:r>
      <w:proofErr w:type="spellEnd"/>
      <w:r>
        <w:rPr>
          <w:rFonts w:ascii="Menlo" w:hAnsi="Menlo" w:cs="Menlo"/>
          <w:sz w:val="20"/>
          <w:szCs w:val="20"/>
        </w:rPr>
        <w:t>(</w:t>
      </w:r>
      <w:proofErr w:type="gramEnd"/>
      <w:r>
        <w:rPr>
          <w:rFonts w:ascii="Menlo" w:hAnsi="Menlo" w:cs="Menlo"/>
          <w:sz w:val="20"/>
          <w:szCs w:val="20"/>
        </w:rPr>
        <w:t>[0 t(end)])</w:t>
      </w:r>
    </w:p>
    <w:p w14:paraId="25BA56D7" w14:textId="77777777" w:rsidR="00E902DC" w:rsidRDefault="00E902DC" w:rsidP="00E902DC">
      <w:pPr>
        <w:rPr>
          <w:rFonts w:ascii="Menlo" w:hAnsi="Menlo" w:cs="Menlo"/>
          <w:sz w:val="20"/>
          <w:szCs w:val="20"/>
        </w:rPr>
      </w:pPr>
    </w:p>
    <w:p w14:paraId="78A23A70" w14:textId="77777777" w:rsidR="00E902DC" w:rsidRDefault="00E902DC" w:rsidP="00E902DC">
      <w:pPr>
        <w:rPr>
          <w:rFonts w:ascii="Menlo" w:hAnsi="Menlo" w:cs="Menlo"/>
          <w:sz w:val="20"/>
          <w:szCs w:val="20"/>
        </w:rPr>
      </w:pPr>
      <w:r>
        <w:rPr>
          <w:rFonts w:ascii="Menlo" w:hAnsi="Menlo" w:cs="Menlo"/>
          <w:color w:val="008013"/>
          <w:sz w:val="20"/>
          <w:szCs w:val="20"/>
        </w:rPr>
        <w:t>% Add vertical lines and annotations for flight events</w:t>
      </w:r>
    </w:p>
    <w:p w14:paraId="02A8CDB5" w14:textId="77777777" w:rsidR="00E902DC" w:rsidRDefault="00E902DC" w:rsidP="00E902DC">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t_burnout</w:t>
      </w:r>
      <w:proofErr w:type="spellEnd"/>
      <w:r>
        <w:rPr>
          <w:rFonts w:ascii="Menlo" w:hAnsi="Menlo" w:cs="Menlo"/>
          <w:sz w:val="20"/>
          <w:szCs w:val="20"/>
        </w:rPr>
        <w:t xml:space="preserve">, </w:t>
      </w:r>
      <w:proofErr w:type="spellStart"/>
      <w:r>
        <w:rPr>
          <w:rFonts w:ascii="Menlo" w:hAnsi="Menlo" w:cs="Menlo"/>
          <w:sz w:val="20"/>
          <w:szCs w:val="20"/>
        </w:rPr>
        <w:t>t_burnout</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20E84557" w14:textId="77777777" w:rsidR="00E902DC" w:rsidRDefault="00E902DC" w:rsidP="00E902DC">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09B8D102" w14:textId="77777777" w:rsidR="00E902DC" w:rsidRDefault="00E902DC" w:rsidP="00E902DC">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1236FF43" w14:textId="77777777" w:rsidR="00E902DC" w:rsidRDefault="00E902DC" w:rsidP="00E902DC">
      <w:pPr>
        <w:rPr>
          <w:rFonts w:ascii="Menlo" w:hAnsi="Menlo" w:cs="Menlo"/>
          <w:sz w:val="20"/>
          <w:szCs w:val="20"/>
        </w:rPr>
      </w:pPr>
    </w:p>
    <w:p w14:paraId="62EB7665" w14:textId="77777777" w:rsidR="00E902DC" w:rsidRDefault="00E902DC" w:rsidP="00E902DC">
      <w:pPr>
        <w:rPr>
          <w:rFonts w:ascii="Menlo" w:hAnsi="Menlo" w:cs="Menlo"/>
          <w:sz w:val="20"/>
          <w:szCs w:val="20"/>
        </w:rPr>
      </w:pPr>
      <w:r>
        <w:rPr>
          <w:rFonts w:ascii="Menlo" w:hAnsi="Menlo" w:cs="Menlo"/>
          <w:sz w:val="20"/>
          <w:szCs w:val="20"/>
        </w:rPr>
        <w:t xml:space="preserve">x_event2 = </w:t>
      </w:r>
      <w:proofErr w:type="gramStart"/>
      <w:r>
        <w:rPr>
          <w:rFonts w:ascii="Menlo" w:hAnsi="Menlo" w:cs="Menlo"/>
          <w:sz w:val="20"/>
          <w:szCs w:val="20"/>
        </w:rPr>
        <w:t>1.5;</w:t>
      </w:r>
      <w:proofErr w:type="gramEnd"/>
    </w:p>
    <w:p w14:paraId="7E29DE59" w14:textId="77777777" w:rsidR="00E902DC" w:rsidRDefault="00E902DC" w:rsidP="00E902DC">
      <w:pPr>
        <w:rPr>
          <w:rFonts w:ascii="Menlo" w:hAnsi="Menlo" w:cs="Menlo"/>
          <w:sz w:val="20"/>
          <w:szCs w:val="20"/>
        </w:rPr>
      </w:pPr>
      <w:r>
        <w:rPr>
          <w:rFonts w:ascii="Menlo" w:hAnsi="Menlo" w:cs="Menlo"/>
          <w:sz w:val="20"/>
          <w:szCs w:val="20"/>
        </w:rPr>
        <w:t xml:space="preserve">y_event2 = </w:t>
      </w:r>
      <w:proofErr w:type="gramStart"/>
      <w:r>
        <w:rPr>
          <w:rFonts w:ascii="Menlo" w:hAnsi="Menlo" w:cs="Menlo"/>
          <w:sz w:val="20"/>
          <w:szCs w:val="20"/>
        </w:rPr>
        <w:t>115;</w:t>
      </w:r>
      <w:proofErr w:type="gramEnd"/>
    </w:p>
    <w:p w14:paraId="2743FE7C"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gramEnd"/>
      <w:r>
        <w:rPr>
          <w:rFonts w:ascii="Menlo" w:hAnsi="Menlo" w:cs="Menlo"/>
          <w:sz w:val="20"/>
          <w:szCs w:val="20"/>
        </w:rPr>
        <w:t>t_burnout+x_event2, mean(</w:t>
      </w:r>
      <w:proofErr w:type="spellStart"/>
      <w:r>
        <w:rPr>
          <w:rFonts w:ascii="Menlo" w:hAnsi="Menlo" w:cs="Menlo"/>
          <w:sz w:val="20"/>
          <w:szCs w:val="20"/>
        </w:rPr>
        <w:t>ylim</w:t>
      </w:r>
      <w:proofErr w:type="spellEnd"/>
      <w:r>
        <w:rPr>
          <w:rFonts w:ascii="Menlo" w:hAnsi="Menlo" w:cs="Menlo"/>
          <w:sz w:val="20"/>
          <w:szCs w:val="20"/>
        </w:rPr>
        <w:t>)+y_event2, [</w:t>
      </w:r>
      <w:r>
        <w:rPr>
          <w:rFonts w:ascii="Menlo" w:hAnsi="Menlo" w:cs="Menlo"/>
          <w:color w:val="A709F5"/>
          <w:sz w:val="20"/>
          <w:szCs w:val="20"/>
        </w:rPr>
        <w:t>'Motor burnout: '</w:t>
      </w:r>
      <w:r>
        <w:rPr>
          <w:rFonts w:ascii="Menlo" w:hAnsi="Menlo" w:cs="Menlo"/>
          <w:sz w:val="20"/>
          <w:szCs w:val="20"/>
        </w:rPr>
        <w:t>, num2str(round(</w:t>
      </w:r>
      <w:proofErr w:type="spellStart"/>
      <w:r>
        <w:rPr>
          <w:rFonts w:ascii="Menlo" w:hAnsi="Menlo" w:cs="Menlo"/>
          <w:sz w:val="20"/>
          <w:szCs w:val="20"/>
        </w:rPr>
        <w:t>t_burnout</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7686A227" w14:textId="77777777" w:rsidR="00E902DC" w:rsidRDefault="00E902DC" w:rsidP="00E902DC">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t_drogue+x_event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)+y_event2+150, [</w:t>
      </w:r>
      <w:r>
        <w:rPr>
          <w:rFonts w:ascii="Menlo" w:hAnsi="Menlo" w:cs="Menlo"/>
          <w:color w:val="A709F5"/>
          <w:sz w:val="20"/>
          <w:szCs w:val="20"/>
        </w:rPr>
        <w:t>'Drogue parachute deployed: '</w:t>
      </w:r>
      <w:r>
        <w:rPr>
          <w:rFonts w:ascii="Menlo" w:hAnsi="Menlo" w:cs="Menlo"/>
          <w:sz w:val="20"/>
          <w:szCs w:val="20"/>
        </w:rPr>
        <w:t>, num2str(round(</w:t>
      </w:r>
      <w:proofErr w:type="spellStart"/>
      <w:r>
        <w:rPr>
          <w:rFonts w:ascii="Menlo" w:hAnsi="Menlo" w:cs="Menlo"/>
          <w:sz w:val="20"/>
          <w:szCs w:val="20"/>
        </w:rPr>
        <w:t>t_drogue</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26079A78" w14:textId="77777777" w:rsidR="00E902DC" w:rsidRDefault="00E902DC" w:rsidP="00E902DC">
      <w:pPr>
        <w:rPr>
          <w:rFonts w:ascii="Menlo" w:hAnsi="Menlo" w:cs="Menlo"/>
          <w:sz w:val="20"/>
          <w:szCs w:val="20"/>
        </w:rPr>
      </w:pPr>
      <w:proofErr w:type="gramStart"/>
      <w:r>
        <w:rPr>
          <w:rFonts w:ascii="Menlo" w:hAnsi="Menlo" w:cs="Menlo"/>
          <w:sz w:val="20"/>
          <w:szCs w:val="20"/>
        </w:rPr>
        <w:lastRenderedPageBreak/>
        <w:t>text(</w:t>
      </w:r>
      <w:proofErr w:type="spellStart"/>
      <w:proofErr w:type="gramEnd"/>
      <w:r>
        <w:rPr>
          <w:rFonts w:ascii="Menlo" w:hAnsi="Menlo" w:cs="Menlo"/>
          <w:sz w:val="20"/>
          <w:szCs w:val="20"/>
        </w:rPr>
        <w:t>t_main+x_event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)+y_event2+100, [</w:t>
      </w:r>
      <w:r>
        <w:rPr>
          <w:rFonts w:ascii="Menlo" w:hAnsi="Menlo" w:cs="Menlo"/>
          <w:color w:val="A709F5"/>
          <w:sz w:val="20"/>
          <w:szCs w:val="20"/>
        </w:rPr>
        <w:t>'Main parachute deployed: '</w:t>
      </w:r>
      <w:r>
        <w:rPr>
          <w:rFonts w:ascii="Menlo" w:hAnsi="Menlo" w:cs="Menlo"/>
          <w:sz w:val="20"/>
          <w:szCs w:val="20"/>
        </w:rPr>
        <w:t>, num2str(round(</w:t>
      </w:r>
      <w:proofErr w:type="spellStart"/>
      <w:r>
        <w:rPr>
          <w:rFonts w:ascii="Menlo" w:hAnsi="Menlo" w:cs="Menlo"/>
          <w:sz w:val="20"/>
          <w:szCs w:val="20"/>
        </w:rPr>
        <w:t>t_main</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0CBDC171" w14:textId="77777777" w:rsidR="00E902DC" w:rsidRDefault="00E902DC" w:rsidP="00E902DC">
      <w:pPr>
        <w:rPr>
          <w:rFonts w:ascii="Menlo" w:hAnsi="Menlo" w:cs="Menlo"/>
          <w:sz w:val="20"/>
          <w:szCs w:val="20"/>
        </w:rPr>
      </w:pPr>
    </w:p>
    <w:p w14:paraId="585A773E" w14:textId="16DAE855" w:rsidR="00F21D15" w:rsidRDefault="00F21D15">
      <w:pPr>
        <w:spacing w:after="160" w:line="259" w:lineRule="auto"/>
      </w:pPr>
      <w:r>
        <w:br w:type="page"/>
      </w:r>
    </w:p>
    <w:p w14:paraId="64002B9F" w14:textId="2BCF7B4C" w:rsidR="00F21D15" w:rsidRDefault="00F21D15" w:rsidP="00F21D15">
      <w:proofErr w:type="spellStart"/>
      <w:r>
        <w:lastRenderedPageBreak/>
        <w:t>Matlab</w:t>
      </w:r>
      <w:proofErr w:type="spellEnd"/>
      <w:r>
        <w:t xml:space="preserve"> Script – flight2.m</w:t>
      </w:r>
    </w:p>
    <w:p w14:paraId="7831DAF4" w14:textId="77777777" w:rsidR="00F21D15" w:rsidRDefault="00F21D15" w:rsidP="00F21D15">
      <w:pPr>
        <w:rPr>
          <w:rFonts w:ascii="Menlo" w:hAnsi="Menlo" w:cs="Menlo"/>
          <w:sz w:val="20"/>
          <w:szCs w:val="20"/>
        </w:rPr>
      </w:pPr>
      <w:r>
        <w:rPr>
          <w:rFonts w:ascii="Menlo" w:hAnsi="Menlo" w:cs="Menlo"/>
          <w:color w:val="008013"/>
          <w:sz w:val="20"/>
          <w:szCs w:val="20"/>
        </w:rPr>
        <w:t>% flight2.m</w:t>
      </w:r>
    </w:p>
    <w:p w14:paraId="2BA9B9B5" w14:textId="77777777" w:rsidR="00F21D15" w:rsidRDefault="00F21D15" w:rsidP="00F21D15">
      <w:pPr>
        <w:rPr>
          <w:rFonts w:ascii="Menlo" w:hAnsi="Menlo" w:cs="Menlo"/>
          <w:sz w:val="20"/>
          <w:szCs w:val="20"/>
        </w:rPr>
      </w:pPr>
      <w:r>
        <w:rPr>
          <w:rFonts w:ascii="Menlo" w:hAnsi="Menlo" w:cs="Menlo"/>
          <w:color w:val="008013"/>
          <w:sz w:val="20"/>
          <w:szCs w:val="20"/>
        </w:rPr>
        <w:t>% Connor Zhou</w:t>
      </w:r>
    </w:p>
    <w:p w14:paraId="294610EC" w14:textId="77777777" w:rsidR="00F21D15" w:rsidRDefault="00F21D15" w:rsidP="00F21D15">
      <w:pPr>
        <w:rPr>
          <w:rFonts w:ascii="Menlo" w:hAnsi="Menlo" w:cs="Menlo"/>
          <w:sz w:val="20"/>
          <w:szCs w:val="20"/>
        </w:rPr>
      </w:pPr>
      <w:r>
        <w:rPr>
          <w:rFonts w:ascii="Menlo" w:hAnsi="Menlo" w:cs="Menlo"/>
          <w:color w:val="008013"/>
          <w:sz w:val="20"/>
          <w:szCs w:val="20"/>
        </w:rPr>
        <w:t>% 2024-02-15</w:t>
      </w:r>
    </w:p>
    <w:p w14:paraId="0004021C"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clc;clear</w:t>
      </w:r>
      <w:proofErr w:type="gramEnd"/>
      <w:r>
        <w:rPr>
          <w:rFonts w:ascii="Menlo" w:hAnsi="Menlo" w:cs="Menlo"/>
          <w:sz w:val="20"/>
          <w:szCs w:val="20"/>
        </w:rPr>
        <w:t>;close</w:t>
      </w:r>
      <w:proofErr w:type="spellEnd"/>
      <w:r>
        <w:rPr>
          <w:rFonts w:ascii="Menlo" w:hAnsi="Menlo" w:cs="Menlo"/>
          <w:sz w:val="20"/>
          <w:szCs w:val="20"/>
        </w:rPr>
        <w:t xml:space="preserve"> </w:t>
      </w:r>
      <w:r>
        <w:rPr>
          <w:rFonts w:ascii="Menlo" w:hAnsi="Menlo" w:cs="Menlo"/>
          <w:color w:val="A709F5"/>
          <w:sz w:val="20"/>
          <w:szCs w:val="20"/>
        </w:rPr>
        <w:t>all</w:t>
      </w:r>
      <w:r>
        <w:rPr>
          <w:rFonts w:ascii="Menlo" w:hAnsi="Menlo" w:cs="Menlo"/>
          <w:sz w:val="20"/>
          <w:szCs w:val="20"/>
        </w:rPr>
        <w:t>;</w:t>
      </w:r>
    </w:p>
    <w:p w14:paraId="34D18D84" w14:textId="77777777" w:rsidR="00F21D15" w:rsidRDefault="00F21D15" w:rsidP="00F21D15">
      <w:pPr>
        <w:rPr>
          <w:rFonts w:ascii="Menlo" w:hAnsi="Menlo" w:cs="Menlo"/>
          <w:sz w:val="20"/>
          <w:szCs w:val="20"/>
        </w:rPr>
      </w:pPr>
    </w:p>
    <w:p w14:paraId="662ED446" w14:textId="77777777" w:rsidR="00F21D15" w:rsidRDefault="00F21D15" w:rsidP="00F21D15">
      <w:pPr>
        <w:rPr>
          <w:rFonts w:ascii="Menlo" w:hAnsi="Menlo" w:cs="Menlo"/>
          <w:sz w:val="20"/>
          <w:szCs w:val="20"/>
        </w:rPr>
      </w:pPr>
      <w:r>
        <w:rPr>
          <w:rFonts w:ascii="Menlo" w:hAnsi="Menlo" w:cs="Menlo"/>
          <w:color w:val="008013"/>
          <w:sz w:val="20"/>
          <w:szCs w:val="20"/>
        </w:rPr>
        <w:t>% prelaunch2_trajectory.m</w:t>
      </w:r>
    </w:p>
    <w:p w14:paraId="2D92687F" w14:textId="77777777" w:rsidR="00F21D15" w:rsidRDefault="00F21D15" w:rsidP="00F21D15">
      <w:pPr>
        <w:rPr>
          <w:rFonts w:ascii="Menlo" w:hAnsi="Menlo" w:cs="Menlo"/>
          <w:sz w:val="20"/>
          <w:szCs w:val="20"/>
        </w:rPr>
      </w:pPr>
      <w:r>
        <w:rPr>
          <w:rFonts w:ascii="Menlo" w:hAnsi="Menlo" w:cs="Menlo"/>
          <w:color w:val="008013"/>
          <w:sz w:val="20"/>
          <w:szCs w:val="20"/>
        </w:rPr>
        <w:t>% Connor Zhou</w:t>
      </w:r>
    </w:p>
    <w:p w14:paraId="64BF90DF" w14:textId="77777777" w:rsidR="00F21D15" w:rsidRDefault="00F21D15" w:rsidP="00F21D15">
      <w:pPr>
        <w:rPr>
          <w:rFonts w:ascii="Menlo" w:hAnsi="Menlo" w:cs="Menlo"/>
          <w:sz w:val="20"/>
          <w:szCs w:val="20"/>
        </w:rPr>
      </w:pPr>
      <w:r>
        <w:rPr>
          <w:rFonts w:ascii="Menlo" w:hAnsi="Menlo" w:cs="Menlo"/>
          <w:color w:val="008013"/>
          <w:sz w:val="20"/>
          <w:szCs w:val="20"/>
        </w:rPr>
        <w:t>% 2024-02-23</w:t>
      </w:r>
    </w:p>
    <w:p w14:paraId="2425B8D1" w14:textId="77777777" w:rsidR="00F21D15" w:rsidRDefault="00F21D15" w:rsidP="00F21D15">
      <w:pPr>
        <w:rPr>
          <w:rFonts w:ascii="Menlo" w:hAnsi="Menlo" w:cs="Menlo"/>
          <w:sz w:val="20"/>
          <w:szCs w:val="20"/>
        </w:rPr>
      </w:pPr>
      <w:proofErr w:type="spellStart"/>
      <w:r>
        <w:rPr>
          <w:rFonts w:ascii="Menlo" w:hAnsi="Menlo" w:cs="Menlo"/>
          <w:sz w:val="20"/>
          <w:szCs w:val="20"/>
        </w:rPr>
        <w:t>clc</w:t>
      </w:r>
      <w:proofErr w:type="spellEnd"/>
      <w:r>
        <w:rPr>
          <w:rFonts w:ascii="Menlo" w:hAnsi="Menlo" w:cs="Menlo"/>
          <w:sz w:val="20"/>
          <w:szCs w:val="20"/>
        </w:rPr>
        <w:t xml:space="preserve">; clear; close </w:t>
      </w:r>
      <w:proofErr w:type="gramStart"/>
      <w:r>
        <w:rPr>
          <w:rFonts w:ascii="Menlo" w:hAnsi="Menlo" w:cs="Menlo"/>
          <w:color w:val="A709F5"/>
          <w:sz w:val="20"/>
          <w:szCs w:val="20"/>
        </w:rPr>
        <w:t>all</w:t>
      </w:r>
      <w:r>
        <w:rPr>
          <w:rFonts w:ascii="Menlo" w:hAnsi="Menlo" w:cs="Menlo"/>
          <w:sz w:val="20"/>
          <w:szCs w:val="20"/>
        </w:rPr>
        <w:t>;</w:t>
      </w:r>
      <w:proofErr w:type="gramEnd"/>
    </w:p>
    <w:p w14:paraId="563002CA" w14:textId="77777777" w:rsidR="00F21D15" w:rsidRDefault="00F21D15" w:rsidP="00F21D15">
      <w:pPr>
        <w:rPr>
          <w:rFonts w:ascii="Menlo" w:hAnsi="Menlo" w:cs="Menlo"/>
          <w:sz w:val="20"/>
          <w:szCs w:val="20"/>
        </w:rPr>
      </w:pPr>
    </w:p>
    <w:p w14:paraId="0AE7E98F" w14:textId="77777777" w:rsidR="00F21D15" w:rsidRDefault="00F21D15" w:rsidP="00F21D15">
      <w:pPr>
        <w:rPr>
          <w:rFonts w:ascii="Menlo" w:hAnsi="Menlo" w:cs="Menlo"/>
          <w:sz w:val="20"/>
          <w:szCs w:val="20"/>
        </w:rPr>
      </w:pPr>
      <w:r>
        <w:rPr>
          <w:rFonts w:ascii="Menlo" w:hAnsi="Menlo" w:cs="Menlo"/>
          <w:color w:val="008013"/>
          <w:sz w:val="20"/>
          <w:szCs w:val="20"/>
        </w:rPr>
        <w:t>%% Plot Parameters</w:t>
      </w:r>
    </w:p>
    <w:p w14:paraId="7DF7D52F" w14:textId="77777777" w:rsidR="00F21D15" w:rsidRDefault="00F21D15" w:rsidP="00F21D15">
      <w:pPr>
        <w:rPr>
          <w:rFonts w:ascii="Menlo" w:hAnsi="Menlo" w:cs="Menlo"/>
          <w:sz w:val="20"/>
          <w:szCs w:val="20"/>
        </w:rPr>
      </w:pPr>
      <w:r>
        <w:rPr>
          <w:rFonts w:ascii="Menlo" w:hAnsi="Menlo" w:cs="Menlo"/>
          <w:color w:val="008013"/>
          <w:sz w:val="20"/>
          <w:szCs w:val="20"/>
        </w:rPr>
        <w:t xml:space="preserve">% Event times (pull from </w:t>
      </w:r>
      <w:proofErr w:type="spellStart"/>
      <w:r>
        <w:rPr>
          <w:rFonts w:ascii="Menlo" w:hAnsi="Menlo" w:cs="Menlo"/>
          <w:color w:val="008013"/>
          <w:sz w:val="20"/>
          <w:szCs w:val="20"/>
        </w:rPr>
        <w:t>openrocket</w:t>
      </w:r>
      <w:proofErr w:type="spellEnd"/>
      <w:r>
        <w:rPr>
          <w:rFonts w:ascii="Menlo" w:hAnsi="Menlo" w:cs="Menlo"/>
          <w:color w:val="008013"/>
          <w:sz w:val="20"/>
          <w:szCs w:val="20"/>
        </w:rPr>
        <w:t xml:space="preserve"> sim)</w:t>
      </w:r>
    </w:p>
    <w:p w14:paraId="27BA5BCB" w14:textId="77777777" w:rsidR="00F21D15" w:rsidRDefault="00F21D15" w:rsidP="00F21D15">
      <w:pPr>
        <w:rPr>
          <w:rFonts w:ascii="Menlo" w:hAnsi="Menlo" w:cs="Menlo"/>
          <w:sz w:val="20"/>
          <w:szCs w:val="20"/>
        </w:rPr>
      </w:pPr>
      <w:r>
        <w:rPr>
          <w:rFonts w:ascii="Menlo" w:hAnsi="Menlo" w:cs="Menlo"/>
          <w:color w:val="008013"/>
          <w:sz w:val="20"/>
          <w:szCs w:val="20"/>
        </w:rPr>
        <w:t>% Event text</w:t>
      </w:r>
    </w:p>
    <w:p w14:paraId="33604DFE" w14:textId="77777777" w:rsidR="00F21D15" w:rsidRDefault="00F21D15" w:rsidP="00F21D15">
      <w:pPr>
        <w:rPr>
          <w:rFonts w:ascii="Menlo" w:hAnsi="Menlo" w:cs="Menlo"/>
          <w:sz w:val="20"/>
          <w:szCs w:val="20"/>
        </w:rPr>
      </w:pPr>
      <w:proofErr w:type="spellStart"/>
      <w:r>
        <w:rPr>
          <w:rFonts w:ascii="Menlo" w:hAnsi="Menlo" w:cs="Menlo"/>
          <w:sz w:val="20"/>
          <w:szCs w:val="20"/>
        </w:rPr>
        <w:t>x_event</w:t>
      </w:r>
      <w:proofErr w:type="spellEnd"/>
      <w:r>
        <w:rPr>
          <w:rFonts w:ascii="Menlo" w:hAnsi="Menlo" w:cs="Menlo"/>
          <w:sz w:val="20"/>
          <w:szCs w:val="20"/>
        </w:rPr>
        <w:t xml:space="preserve"> = </w:t>
      </w:r>
      <w:proofErr w:type="gramStart"/>
      <w:r>
        <w:rPr>
          <w:rFonts w:ascii="Menlo" w:hAnsi="Menlo" w:cs="Menlo"/>
          <w:sz w:val="20"/>
          <w:szCs w:val="20"/>
        </w:rPr>
        <w:t>-1.4;</w:t>
      </w:r>
      <w:proofErr w:type="gramEnd"/>
    </w:p>
    <w:p w14:paraId="109CDB8C" w14:textId="77777777" w:rsidR="00F21D15" w:rsidRDefault="00F21D15" w:rsidP="00F21D15">
      <w:pPr>
        <w:rPr>
          <w:rFonts w:ascii="Menlo" w:hAnsi="Menlo" w:cs="Menlo"/>
          <w:sz w:val="20"/>
          <w:szCs w:val="20"/>
        </w:rPr>
      </w:pPr>
      <w:proofErr w:type="spellStart"/>
      <w:r>
        <w:rPr>
          <w:rFonts w:ascii="Menlo" w:hAnsi="Menlo" w:cs="Menlo"/>
          <w:sz w:val="20"/>
          <w:szCs w:val="20"/>
        </w:rPr>
        <w:t>y_event</w:t>
      </w:r>
      <w:proofErr w:type="spellEnd"/>
      <w:r>
        <w:rPr>
          <w:rFonts w:ascii="Menlo" w:hAnsi="Menlo" w:cs="Menlo"/>
          <w:sz w:val="20"/>
          <w:szCs w:val="20"/>
        </w:rPr>
        <w:t xml:space="preserve"> = </w:t>
      </w:r>
      <w:proofErr w:type="gramStart"/>
      <w:r>
        <w:rPr>
          <w:rFonts w:ascii="Menlo" w:hAnsi="Menlo" w:cs="Menlo"/>
          <w:sz w:val="20"/>
          <w:szCs w:val="20"/>
        </w:rPr>
        <w:t>1300;</w:t>
      </w:r>
      <w:proofErr w:type="gramEnd"/>
    </w:p>
    <w:p w14:paraId="6C9F4E44" w14:textId="77777777" w:rsidR="00F21D15" w:rsidRDefault="00F21D15" w:rsidP="00F21D15">
      <w:pPr>
        <w:rPr>
          <w:rFonts w:ascii="Menlo" w:hAnsi="Menlo" w:cs="Menlo"/>
          <w:sz w:val="20"/>
          <w:szCs w:val="20"/>
        </w:rPr>
      </w:pPr>
      <w:proofErr w:type="spellStart"/>
      <w:r>
        <w:rPr>
          <w:rFonts w:ascii="Menlo" w:hAnsi="Menlo" w:cs="Menlo"/>
          <w:sz w:val="20"/>
          <w:szCs w:val="20"/>
        </w:rPr>
        <w:t>rot_event</w:t>
      </w:r>
      <w:proofErr w:type="spellEnd"/>
      <w:r>
        <w:rPr>
          <w:rFonts w:ascii="Menlo" w:hAnsi="Menlo" w:cs="Menlo"/>
          <w:sz w:val="20"/>
          <w:szCs w:val="20"/>
        </w:rPr>
        <w:t xml:space="preserve"> = </w:t>
      </w:r>
      <w:proofErr w:type="gramStart"/>
      <w:r>
        <w:rPr>
          <w:rFonts w:ascii="Menlo" w:hAnsi="Menlo" w:cs="Menlo"/>
          <w:sz w:val="20"/>
          <w:szCs w:val="20"/>
        </w:rPr>
        <w:t>90;</w:t>
      </w:r>
      <w:proofErr w:type="gramEnd"/>
    </w:p>
    <w:p w14:paraId="368A80B0" w14:textId="77777777" w:rsidR="00F21D15" w:rsidRDefault="00F21D15" w:rsidP="00F21D15">
      <w:pPr>
        <w:rPr>
          <w:rFonts w:ascii="Menlo" w:hAnsi="Menlo" w:cs="Menlo"/>
          <w:sz w:val="20"/>
          <w:szCs w:val="20"/>
        </w:rPr>
      </w:pPr>
    </w:p>
    <w:p w14:paraId="7A77AEAF" w14:textId="77777777" w:rsidR="00F21D15" w:rsidRDefault="00F21D15" w:rsidP="00F21D15">
      <w:pPr>
        <w:rPr>
          <w:rFonts w:ascii="Menlo" w:hAnsi="Menlo" w:cs="Menlo"/>
          <w:sz w:val="20"/>
          <w:szCs w:val="20"/>
        </w:rPr>
      </w:pPr>
      <w:r>
        <w:rPr>
          <w:rFonts w:ascii="Menlo" w:hAnsi="Menlo" w:cs="Menlo"/>
          <w:color w:val="008013"/>
          <w:sz w:val="20"/>
          <w:szCs w:val="20"/>
        </w:rPr>
        <w:t>% Apogee text</w:t>
      </w:r>
    </w:p>
    <w:p w14:paraId="5C756C1B" w14:textId="77777777" w:rsidR="00F21D15" w:rsidRDefault="00F21D15" w:rsidP="00F21D15">
      <w:pPr>
        <w:rPr>
          <w:rFonts w:ascii="Menlo" w:hAnsi="Menlo" w:cs="Menlo"/>
          <w:sz w:val="20"/>
          <w:szCs w:val="20"/>
        </w:rPr>
      </w:pPr>
      <w:proofErr w:type="spellStart"/>
      <w:r>
        <w:rPr>
          <w:rFonts w:ascii="Menlo" w:hAnsi="Menlo" w:cs="Menlo"/>
          <w:sz w:val="20"/>
          <w:szCs w:val="20"/>
        </w:rPr>
        <w:t>x_apogee</w:t>
      </w:r>
      <w:proofErr w:type="spellEnd"/>
      <w:r>
        <w:rPr>
          <w:rFonts w:ascii="Menlo" w:hAnsi="Menlo" w:cs="Menlo"/>
          <w:sz w:val="20"/>
          <w:szCs w:val="20"/>
        </w:rPr>
        <w:t xml:space="preserve"> = </w:t>
      </w:r>
      <w:proofErr w:type="gramStart"/>
      <w:r>
        <w:rPr>
          <w:rFonts w:ascii="Menlo" w:hAnsi="Menlo" w:cs="Menlo"/>
          <w:sz w:val="20"/>
          <w:szCs w:val="20"/>
        </w:rPr>
        <w:t>2.5;</w:t>
      </w:r>
      <w:proofErr w:type="gramEnd"/>
    </w:p>
    <w:p w14:paraId="1FC11D74" w14:textId="77777777" w:rsidR="00F21D15" w:rsidRDefault="00F21D15" w:rsidP="00F21D15">
      <w:pPr>
        <w:rPr>
          <w:rFonts w:ascii="Menlo" w:hAnsi="Menlo" w:cs="Menlo"/>
          <w:sz w:val="20"/>
          <w:szCs w:val="20"/>
        </w:rPr>
      </w:pPr>
      <w:proofErr w:type="spellStart"/>
      <w:r>
        <w:rPr>
          <w:rFonts w:ascii="Menlo" w:hAnsi="Menlo" w:cs="Menlo"/>
          <w:sz w:val="20"/>
          <w:szCs w:val="20"/>
        </w:rPr>
        <w:t>y_apogee</w:t>
      </w:r>
      <w:proofErr w:type="spellEnd"/>
      <w:r>
        <w:rPr>
          <w:rFonts w:ascii="Menlo" w:hAnsi="Menlo" w:cs="Menlo"/>
          <w:sz w:val="20"/>
          <w:szCs w:val="20"/>
        </w:rPr>
        <w:t xml:space="preserve"> = </w:t>
      </w:r>
      <w:proofErr w:type="gramStart"/>
      <w:r>
        <w:rPr>
          <w:rFonts w:ascii="Menlo" w:hAnsi="Menlo" w:cs="Menlo"/>
          <w:sz w:val="20"/>
          <w:szCs w:val="20"/>
        </w:rPr>
        <w:t>-70;</w:t>
      </w:r>
      <w:proofErr w:type="gramEnd"/>
    </w:p>
    <w:p w14:paraId="4E93B638" w14:textId="77777777" w:rsidR="00F21D15" w:rsidRDefault="00F21D15" w:rsidP="00F21D15">
      <w:pPr>
        <w:rPr>
          <w:rFonts w:ascii="Menlo" w:hAnsi="Menlo" w:cs="Menlo"/>
          <w:sz w:val="20"/>
          <w:szCs w:val="20"/>
        </w:rPr>
      </w:pPr>
    </w:p>
    <w:p w14:paraId="13C25C56" w14:textId="77777777" w:rsidR="00F21D15" w:rsidRDefault="00F21D15" w:rsidP="00F21D15">
      <w:pPr>
        <w:rPr>
          <w:rFonts w:ascii="Menlo" w:hAnsi="Menlo" w:cs="Menlo"/>
          <w:sz w:val="20"/>
          <w:szCs w:val="20"/>
        </w:rPr>
      </w:pPr>
      <w:r>
        <w:rPr>
          <w:rFonts w:ascii="Menlo" w:hAnsi="Menlo" w:cs="Menlo"/>
          <w:color w:val="008013"/>
          <w:sz w:val="20"/>
          <w:szCs w:val="20"/>
        </w:rPr>
        <w:t xml:space="preserve">% Drogue </w:t>
      </w:r>
      <w:proofErr w:type="spellStart"/>
      <w:r>
        <w:rPr>
          <w:rFonts w:ascii="Menlo" w:hAnsi="Menlo" w:cs="Menlo"/>
          <w:color w:val="008013"/>
          <w:sz w:val="20"/>
          <w:szCs w:val="20"/>
        </w:rPr>
        <w:t>V_terminal</w:t>
      </w:r>
      <w:proofErr w:type="spellEnd"/>
      <w:r>
        <w:rPr>
          <w:rFonts w:ascii="Menlo" w:hAnsi="Menlo" w:cs="Menlo"/>
          <w:color w:val="008013"/>
          <w:sz w:val="20"/>
          <w:szCs w:val="20"/>
        </w:rPr>
        <w:t xml:space="preserve"> text</w:t>
      </w:r>
    </w:p>
    <w:p w14:paraId="225D087D" w14:textId="77777777" w:rsidR="00F21D15" w:rsidRDefault="00F21D15" w:rsidP="00F21D15">
      <w:pPr>
        <w:rPr>
          <w:rFonts w:ascii="Menlo" w:hAnsi="Menlo" w:cs="Menlo"/>
          <w:sz w:val="20"/>
          <w:szCs w:val="20"/>
        </w:rPr>
      </w:pPr>
      <w:proofErr w:type="spellStart"/>
      <w:r>
        <w:rPr>
          <w:rFonts w:ascii="Menlo" w:hAnsi="Menlo" w:cs="Menlo"/>
          <w:sz w:val="20"/>
          <w:szCs w:val="20"/>
        </w:rPr>
        <w:t>x_drogue</w:t>
      </w:r>
      <w:proofErr w:type="spellEnd"/>
      <w:r>
        <w:rPr>
          <w:rFonts w:ascii="Menlo" w:hAnsi="Menlo" w:cs="Menlo"/>
          <w:sz w:val="20"/>
          <w:szCs w:val="20"/>
        </w:rPr>
        <w:t xml:space="preserve"> = </w:t>
      </w:r>
      <w:proofErr w:type="gramStart"/>
      <w:r>
        <w:rPr>
          <w:rFonts w:ascii="Menlo" w:hAnsi="Menlo" w:cs="Menlo"/>
          <w:sz w:val="20"/>
          <w:szCs w:val="20"/>
        </w:rPr>
        <w:t>-1.5;</w:t>
      </w:r>
      <w:proofErr w:type="gramEnd"/>
    </w:p>
    <w:p w14:paraId="661B748E" w14:textId="77777777" w:rsidR="00F21D15" w:rsidRDefault="00F21D15" w:rsidP="00F21D15">
      <w:pPr>
        <w:rPr>
          <w:rFonts w:ascii="Menlo" w:hAnsi="Menlo" w:cs="Menlo"/>
          <w:sz w:val="20"/>
          <w:szCs w:val="20"/>
        </w:rPr>
      </w:pPr>
      <w:proofErr w:type="spellStart"/>
      <w:r>
        <w:rPr>
          <w:rFonts w:ascii="Menlo" w:hAnsi="Menlo" w:cs="Menlo"/>
          <w:sz w:val="20"/>
          <w:szCs w:val="20"/>
        </w:rPr>
        <w:t>y_drogue</w:t>
      </w:r>
      <w:proofErr w:type="spellEnd"/>
      <w:r>
        <w:rPr>
          <w:rFonts w:ascii="Menlo" w:hAnsi="Menlo" w:cs="Menlo"/>
          <w:sz w:val="20"/>
          <w:szCs w:val="20"/>
        </w:rPr>
        <w:t xml:space="preserve"> = </w:t>
      </w:r>
      <w:proofErr w:type="gramStart"/>
      <w:r>
        <w:rPr>
          <w:rFonts w:ascii="Menlo" w:hAnsi="Menlo" w:cs="Menlo"/>
          <w:sz w:val="20"/>
          <w:szCs w:val="20"/>
        </w:rPr>
        <w:t>1600;</w:t>
      </w:r>
      <w:proofErr w:type="gramEnd"/>
    </w:p>
    <w:p w14:paraId="465360EC" w14:textId="77777777" w:rsidR="00F21D15" w:rsidRDefault="00F21D15" w:rsidP="00F21D15">
      <w:pPr>
        <w:rPr>
          <w:rFonts w:ascii="Menlo" w:hAnsi="Menlo" w:cs="Menlo"/>
          <w:sz w:val="20"/>
          <w:szCs w:val="20"/>
        </w:rPr>
      </w:pPr>
    </w:p>
    <w:p w14:paraId="07BA28D0" w14:textId="77777777" w:rsidR="00F21D15" w:rsidRDefault="00F21D15" w:rsidP="00F21D15">
      <w:pPr>
        <w:rPr>
          <w:rFonts w:ascii="Menlo" w:hAnsi="Menlo" w:cs="Menlo"/>
          <w:sz w:val="20"/>
          <w:szCs w:val="20"/>
        </w:rPr>
      </w:pPr>
      <w:r>
        <w:rPr>
          <w:rFonts w:ascii="Menlo" w:hAnsi="Menlo" w:cs="Menlo"/>
          <w:color w:val="008013"/>
          <w:sz w:val="20"/>
          <w:szCs w:val="20"/>
        </w:rPr>
        <w:t xml:space="preserve">% Main </w:t>
      </w:r>
      <w:proofErr w:type="spellStart"/>
      <w:r>
        <w:rPr>
          <w:rFonts w:ascii="Menlo" w:hAnsi="Menlo" w:cs="Menlo"/>
          <w:color w:val="008013"/>
          <w:sz w:val="20"/>
          <w:szCs w:val="20"/>
        </w:rPr>
        <w:t>V_terminal</w:t>
      </w:r>
      <w:proofErr w:type="spellEnd"/>
      <w:r>
        <w:rPr>
          <w:rFonts w:ascii="Menlo" w:hAnsi="Menlo" w:cs="Menlo"/>
          <w:color w:val="008013"/>
          <w:sz w:val="20"/>
          <w:szCs w:val="20"/>
        </w:rPr>
        <w:t xml:space="preserve"> text</w:t>
      </w:r>
    </w:p>
    <w:p w14:paraId="0BBC5655" w14:textId="77777777" w:rsidR="00F21D15" w:rsidRDefault="00F21D15" w:rsidP="00F21D15">
      <w:pPr>
        <w:rPr>
          <w:rFonts w:ascii="Menlo" w:hAnsi="Menlo" w:cs="Menlo"/>
          <w:sz w:val="20"/>
          <w:szCs w:val="20"/>
        </w:rPr>
      </w:pPr>
      <w:proofErr w:type="spellStart"/>
      <w:r>
        <w:rPr>
          <w:rFonts w:ascii="Menlo" w:hAnsi="Menlo" w:cs="Menlo"/>
          <w:sz w:val="20"/>
          <w:szCs w:val="20"/>
        </w:rPr>
        <w:t>x_main</w:t>
      </w:r>
      <w:proofErr w:type="spellEnd"/>
      <w:r>
        <w:rPr>
          <w:rFonts w:ascii="Menlo" w:hAnsi="Menlo" w:cs="Menlo"/>
          <w:sz w:val="20"/>
          <w:szCs w:val="20"/>
        </w:rPr>
        <w:t xml:space="preserve"> = </w:t>
      </w:r>
      <w:proofErr w:type="gramStart"/>
      <w:r>
        <w:rPr>
          <w:rFonts w:ascii="Menlo" w:hAnsi="Menlo" w:cs="Menlo"/>
          <w:sz w:val="20"/>
          <w:szCs w:val="20"/>
        </w:rPr>
        <w:t>-17;</w:t>
      </w:r>
      <w:proofErr w:type="gramEnd"/>
    </w:p>
    <w:p w14:paraId="5348B925" w14:textId="77777777" w:rsidR="00F21D15" w:rsidRDefault="00F21D15" w:rsidP="00F21D15">
      <w:pPr>
        <w:rPr>
          <w:rFonts w:ascii="Menlo" w:hAnsi="Menlo" w:cs="Menlo"/>
          <w:sz w:val="20"/>
          <w:szCs w:val="20"/>
        </w:rPr>
      </w:pPr>
      <w:proofErr w:type="spellStart"/>
      <w:r>
        <w:rPr>
          <w:rFonts w:ascii="Menlo" w:hAnsi="Menlo" w:cs="Menlo"/>
          <w:sz w:val="20"/>
          <w:szCs w:val="20"/>
        </w:rPr>
        <w:t>y_main</w:t>
      </w:r>
      <w:proofErr w:type="spellEnd"/>
      <w:r>
        <w:rPr>
          <w:rFonts w:ascii="Menlo" w:hAnsi="Menlo" w:cs="Menlo"/>
          <w:sz w:val="20"/>
          <w:szCs w:val="20"/>
        </w:rPr>
        <w:t xml:space="preserve"> = </w:t>
      </w:r>
      <w:proofErr w:type="gramStart"/>
      <w:r>
        <w:rPr>
          <w:rFonts w:ascii="Menlo" w:hAnsi="Menlo" w:cs="Menlo"/>
          <w:sz w:val="20"/>
          <w:szCs w:val="20"/>
        </w:rPr>
        <w:t>-700;</w:t>
      </w:r>
      <w:proofErr w:type="gramEnd"/>
    </w:p>
    <w:p w14:paraId="27F3981C" w14:textId="77777777" w:rsidR="00F21D15" w:rsidRDefault="00F21D15" w:rsidP="00F21D15">
      <w:pPr>
        <w:rPr>
          <w:rFonts w:ascii="Menlo" w:hAnsi="Menlo" w:cs="Menlo"/>
          <w:sz w:val="20"/>
          <w:szCs w:val="20"/>
        </w:rPr>
      </w:pPr>
    </w:p>
    <w:p w14:paraId="471F3194" w14:textId="77777777" w:rsidR="00F21D15" w:rsidRDefault="00F21D15" w:rsidP="00F21D15">
      <w:pPr>
        <w:rPr>
          <w:rFonts w:ascii="Menlo" w:hAnsi="Menlo" w:cs="Menlo"/>
          <w:sz w:val="20"/>
          <w:szCs w:val="20"/>
        </w:rPr>
      </w:pPr>
      <w:r>
        <w:rPr>
          <w:rFonts w:ascii="Menlo" w:hAnsi="Menlo" w:cs="Menlo"/>
          <w:color w:val="008013"/>
          <w:sz w:val="20"/>
          <w:szCs w:val="20"/>
        </w:rPr>
        <w:t>%% Read, Extract, Plot</w:t>
      </w:r>
    </w:p>
    <w:p w14:paraId="12BDD894" w14:textId="77777777" w:rsidR="00F21D15" w:rsidRDefault="00F21D15" w:rsidP="00F21D15">
      <w:pPr>
        <w:rPr>
          <w:rFonts w:ascii="Menlo" w:hAnsi="Menlo" w:cs="Menlo"/>
          <w:sz w:val="20"/>
          <w:szCs w:val="20"/>
        </w:rPr>
      </w:pPr>
      <w:r>
        <w:rPr>
          <w:rFonts w:ascii="Menlo" w:hAnsi="Menlo" w:cs="Menlo"/>
          <w:color w:val="008013"/>
          <w:sz w:val="20"/>
          <w:szCs w:val="20"/>
        </w:rPr>
        <w:t>% Read data from prelaunch2.csv</w:t>
      </w:r>
    </w:p>
    <w:p w14:paraId="182A6921" w14:textId="77777777" w:rsidR="00F21D15" w:rsidRDefault="00F21D15" w:rsidP="00F21D15">
      <w:pPr>
        <w:rPr>
          <w:rFonts w:ascii="Menlo" w:hAnsi="Menlo" w:cs="Menlo"/>
          <w:sz w:val="20"/>
          <w:szCs w:val="20"/>
        </w:rPr>
      </w:pPr>
      <w:r>
        <w:rPr>
          <w:rFonts w:ascii="Menlo" w:hAnsi="Menlo" w:cs="Menlo"/>
          <w:sz w:val="20"/>
          <w:szCs w:val="20"/>
        </w:rPr>
        <w:t xml:space="preserve">data = </w:t>
      </w:r>
      <w:proofErr w:type="spellStart"/>
      <w:proofErr w:type="gramStart"/>
      <w:r>
        <w:rPr>
          <w:rFonts w:ascii="Menlo" w:hAnsi="Menlo" w:cs="Menlo"/>
          <w:sz w:val="20"/>
          <w:szCs w:val="20"/>
        </w:rPr>
        <w:t>csvread</w:t>
      </w:r>
      <w:proofErr w:type="spellEnd"/>
      <w:r>
        <w:rPr>
          <w:rFonts w:ascii="Menlo" w:hAnsi="Menlo" w:cs="Menlo"/>
          <w:sz w:val="20"/>
          <w:szCs w:val="20"/>
        </w:rPr>
        <w:t>(</w:t>
      </w:r>
      <w:proofErr w:type="gramEnd"/>
      <w:r>
        <w:rPr>
          <w:rFonts w:ascii="Menlo" w:hAnsi="Menlo" w:cs="Menlo"/>
          <w:color w:val="A709F5"/>
          <w:sz w:val="20"/>
          <w:szCs w:val="20"/>
        </w:rPr>
        <w:t>'flight2-aim3.csv'</w:t>
      </w:r>
      <w:r>
        <w:rPr>
          <w:rFonts w:ascii="Menlo" w:hAnsi="Menlo" w:cs="Menlo"/>
          <w:sz w:val="20"/>
          <w:szCs w:val="20"/>
        </w:rPr>
        <w:t xml:space="preserve">, 1, 0); </w:t>
      </w:r>
      <w:r>
        <w:rPr>
          <w:rFonts w:ascii="Menlo" w:hAnsi="Menlo" w:cs="Menlo"/>
          <w:color w:val="008013"/>
          <w:sz w:val="20"/>
          <w:szCs w:val="20"/>
        </w:rPr>
        <w:t>% Assuming the first row is header</w:t>
      </w:r>
    </w:p>
    <w:p w14:paraId="2E0FD5C8" w14:textId="77777777" w:rsidR="00F21D15" w:rsidRDefault="00F21D15" w:rsidP="00F21D15">
      <w:pPr>
        <w:rPr>
          <w:rFonts w:ascii="Menlo" w:hAnsi="Menlo" w:cs="Menlo"/>
          <w:sz w:val="20"/>
          <w:szCs w:val="20"/>
        </w:rPr>
      </w:pPr>
    </w:p>
    <w:p w14:paraId="30891560" w14:textId="77777777" w:rsidR="00F21D15" w:rsidRDefault="00F21D15" w:rsidP="00F21D15">
      <w:pPr>
        <w:rPr>
          <w:rFonts w:ascii="Menlo" w:hAnsi="Menlo" w:cs="Menlo"/>
          <w:sz w:val="20"/>
          <w:szCs w:val="20"/>
        </w:rPr>
      </w:pPr>
      <w:r>
        <w:rPr>
          <w:rFonts w:ascii="Menlo" w:hAnsi="Menlo" w:cs="Menlo"/>
          <w:color w:val="008013"/>
          <w:sz w:val="20"/>
          <w:szCs w:val="20"/>
        </w:rPr>
        <w:t>% Extract data</w:t>
      </w:r>
    </w:p>
    <w:p w14:paraId="1605D4CD" w14:textId="77777777" w:rsidR="00F21D15" w:rsidRDefault="00F21D15" w:rsidP="00F21D15">
      <w:pPr>
        <w:rPr>
          <w:rFonts w:ascii="Menlo" w:hAnsi="Menlo" w:cs="Menlo"/>
          <w:sz w:val="20"/>
          <w:szCs w:val="20"/>
        </w:rPr>
      </w:pPr>
      <w:r>
        <w:rPr>
          <w:rFonts w:ascii="Menlo" w:hAnsi="Menlo" w:cs="Menlo"/>
          <w:sz w:val="20"/>
          <w:szCs w:val="20"/>
        </w:rPr>
        <w:t>t = data</w:t>
      </w:r>
      <w:proofErr w:type="gramStart"/>
      <w:r>
        <w:rPr>
          <w:rFonts w:ascii="Menlo" w:hAnsi="Menlo" w:cs="Menlo"/>
          <w:sz w:val="20"/>
          <w:szCs w:val="20"/>
        </w:rPr>
        <w:t>(:,</w:t>
      </w:r>
      <w:proofErr w:type="gramEnd"/>
      <w:r>
        <w:rPr>
          <w:rFonts w:ascii="Menlo" w:hAnsi="Menlo" w:cs="Menlo"/>
          <w:sz w:val="20"/>
          <w:szCs w:val="20"/>
        </w:rPr>
        <w:t xml:space="preserve"> 1); </w:t>
      </w:r>
      <w:r>
        <w:rPr>
          <w:rFonts w:ascii="Menlo" w:hAnsi="Menlo" w:cs="Menlo"/>
          <w:color w:val="008013"/>
          <w:sz w:val="20"/>
          <w:szCs w:val="20"/>
        </w:rPr>
        <w:t>%s</w:t>
      </w:r>
    </w:p>
    <w:p w14:paraId="78C1768A" w14:textId="77777777" w:rsidR="00F21D15" w:rsidRDefault="00F21D15" w:rsidP="00F21D15">
      <w:pPr>
        <w:rPr>
          <w:rFonts w:ascii="Menlo" w:hAnsi="Menlo" w:cs="Menlo"/>
          <w:sz w:val="20"/>
          <w:szCs w:val="20"/>
        </w:rPr>
      </w:pPr>
      <w:proofErr w:type="spellStart"/>
      <w:r>
        <w:rPr>
          <w:rFonts w:ascii="Menlo" w:hAnsi="Menlo" w:cs="Menlo"/>
          <w:sz w:val="20"/>
          <w:szCs w:val="20"/>
        </w:rPr>
        <w:t>alt_m</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5); </w:t>
      </w:r>
      <w:r>
        <w:rPr>
          <w:rFonts w:ascii="Menlo" w:hAnsi="Menlo" w:cs="Menlo"/>
          <w:color w:val="008013"/>
          <w:sz w:val="20"/>
          <w:szCs w:val="20"/>
        </w:rPr>
        <w:t>%m</w:t>
      </w:r>
    </w:p>
    <w:p w14:paraId="30ED8392" w14:textId="77777777" w:rsidR="00F21D15" w:rsidRDefault="00F21D15" w:rsidP="00F21D15">
      <w:pPr>
        <w:rPr>
          <w:rFonts w:ascii="Menlo" w:hAnsi="Menlo" w:cs="Menlo"/>
          <w:sz w:val="20"/>
          <w:szCs w:val="20"/>
        </w:rPr>
      </w:pPr>
      <w:proofErr w:type="spellStart"/>
      <w:r>
        <w:rPr>
          <w:rFonts w:ascii="Menlo" w:hAnsi="Menlo" w:cs="Menlo"/>
          <w:sz w:val="20"/>
          <w:szCs w:val="20"/>
        </w:rPr>
        <w:t>vel_kmph</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6); </w:t>
      </w:r>
      <w:r>
        <w:rPr>
          <w:rFonts w:ascii="Menlo" w:hAnsi="Menlo" w:cs="Menlo"/>
          <w:color w:val="008013"/>
          <w:sz w:val="20"/>
          <w:szCs w:val="20"/>
        </w:rPr>
        <w:t>%km/h</w:t>
      </w:r>
    </w:p>
    <w:p w14:paraId="22DD4032" w14:textId="77777777" w:rsidR="00F21D15" w:rsidRDefault="00F21D15" w:rsidP="00F21D15">
      <w:pPr>
        <w:rPr>
          <w:rFonts w:ascii="Menlo" w:hAnsi="Menlo" w:cs="Menlo"/>
          <w:sz w:val="20"/>
          <w:szCs w:val="20"/>
        </w:rPr>
      </w:pPr>
      <w:proofErr w:type="spellStart"/>
      <w:r>
        <w:rPr>
          <w:rFonts w:ascii="Menlo" w:hAnsi="Menlo" w:cs="Menlo"/>
          <w:sz w:val="20"/>
          <w:szCs w:val="20"/>
        </w:rPr>
        <w:t>lineA_on</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7); </w:t>
      </w:r>
      <w:r>
        <w:rPr>
          <w:rFonts w:ascii="Menlo" w:hAnsi="Menlo" w:cs="Menlo"/>
          <w:color w:val="008013"/>
          <w:sz w:val="20"/>
          <w:szCs w:val="20"/>
        </w:rPr>
        <w:t>%t/f</w:t>
      </w:r>
    </w:p>
    <w:p w14:paraId="1CF494EF" w14:textId="77777777" w:rsidR="00F21D15" w:rsidRDefault="00F21D15" w:rsidP="00F21D15">
      <w:pPr>
        <w:rPr>
          <w:rFonts w:ascii="Menlo" w:hAnsi="Menlo" w:cs="Menlo"/>
          <w:sz w:val="20"/>
          <w:szCs w:val="20"/>
        </w:rPr>
      </w:pPr>
      <w:proofErr w:type="spellStart"/>
      <w:r>
        <w:rPr>
          <w:rFonts w:ascii="Menlo" w:hAnsi="Menlo" w:cs="Menlo"/>
          <w:sz w:val="20"/>
          <w:szCs w:val="20"/>
        </w:rPr>
        <w:t>lineB_on</w:t>
      </w:r>
      <w:proofErr w:type="spellEnd"/>
      <w:r>
        <w:rPr>
          <w:rFonts w:ascii="Menlo" w:hAnsi="Menlo" w:cs="Menlo"/>
          <w:sz w:val="20"/>
          <w:szCs w:val="20"/>
        </w:rPr>
        <w:t xml:space="preserve"> = data</w:t>
      </w:r>
      <w:proofErr w:type="gramStart"/>
      <w:r>
        <w:rPr>
          <w:rFonts w:ascii="Menlo" w:hAnsi="Menlo" w:cs="Menlo"/>
          <w:sz w:val="20"/>
          <w:szCs w:val="20"/>
        </w:rPr>
        <w:t>(:,</w:t>
      </w:r>
      <w:proofErr w:type="gramEnd"/>
      <w:r>
        <w:rPr>
          <w:rFonts w:ascii="Menlo" w:hAnsi="Menlo" w:cs="Menlo"/>
          <w:sz w:val="20"/>
          <w:szCs w:val="20"/>
        </w:rPr>
        <w:t xml:space="preserve"> 8); </w:t>
      </w:r>
      <w:r>
        <w:rPr>
          <w:rFonts w:ascii="Menlo" w:hAnsi="Menlo" w:cs="Menlo"/>
          <w:color w:val="008013"/>
          <w:sz w:val="20"/>
          <w:szCs w:val="20"/>
        </w:rPr>
        <w:t>%t/f</w:t>
      </w:r>
    </w:p>
    <w:p w14:paraId="6E025556" w14:textId="77777777" w:rsidR="00F21D15" w:rsidRDefault="00F21D15" w:rsidP="00F21D15">
      <w:pPr>
        <w:rPr>
          <w:rFonts w:ascii="Menlo" w:hAnsi="Menlo" w:cs="Menlo"/>
          <w:sz w:val="20"/>
          <w:szCs w:val="20"/>
        </w:rPr>
      </w:pPr>
      <w:proofErr w:type="spellStart"/>
      <w:r>
        <w:rPr>
          <w:rFonts w:ascii="Menlo" w:hAnsi="Menlo" w:cs="Menlo"/>
          <w:sz w:val="20"/>
          <w:szCs w:val="20"/>
        </w:rPr>
        <w:t>idx_apogee</w:t>
      </w:r>
      <w:proofErr w:type="spellEnd"/>
      <w:r>
        <w:rPr>
          <w:rFonts w:ascii="Menlo" w:hAnsi="Menlo" w:cs="Menlo"/>
          <w:sz w:val="20"/>
          <w:szCs w:val="20"/>
        </w:rPr>
        <w:t xml:space="preserve"> = </w:t>
      </w:r>
      <w:proofErr w:type="gramStart"/>
      <w:r>
        <w:rPr>
          <w:rFonts w:ascii="Menlo" w:hAnsi="Menlo" w:cs="Menlo"/>
          <w:sz w:val="20"/>
          <w:szCs w:val="20"/>
        </w:rPr>
        <w:t>find(</w:t>
      </w:r>
      <w:proofErr w:type="spellStart"/>
      <w:proofErr w:type="gramEnd"/>
      <w:r>
        <w:rPr>
          <w:rFonts w:ascii="Menlo" w:hAnsi="Menlo" w:cs="Menlo"/>
          <w:sz w:val="20"/>
          <w:szCs w:val="20"/>
        </w:rPr>
        <w:t>lineA_on</w:t>
      </w:r>
      <w:proofErr w:type="spellEnd"/>
      <w:r>
        <w:rPr>
          <w:rFonts w:ascii="Menlo" w:hAnsi="Menlo" w:cs="Menlo"/>
          <w:sz w:val="20"/>
          <w:szCs w:val="20"/>
        </w:rPr>
        <w:t xml:space="preserve"> &gt; 0);</w:t>
      </w:r>
    </w:p>
    <w:p w14:paraId="6A90AD24" w14:textId="77777777" w:rsidR="00F21D15" w:rsidRDefault="00F21D15" w:rsidP="00F21D15">
      <w:pPr>
        <w:rPr>
          <w:rFonts w:ascii="Menlo" w:hAnsi="Menlo" w:cs="Menlo"/>
          <w:sz w:val="20"/>
          <w:szCs w:val="20"/>
        </w:rPr>
      </w:pPr>
      <w:proofErr w:type="spellStart"/>
      <w:r>
        <w:rPr>
          <w:rFonts w:ascii="Menlo" w:hAnsi="Menlo" w:cs="Menlo"/>
          <w:sz w:val="20"/>
          <w:szCs w:val="20"/>
        </w:rPr>
        <w:t>idx_main</w:t>
      </w:r>
      <w:proofErr w:type="spellEnd"/>
      <w:r>
        <w:rPr>
          <w:rFonts w:ascii="Menlo" w:hAnsi="Menlo" w:cs="Menlo"/>
          <w:sz w:val="20"/>
          <w:szCs w:val="20"/>
        </w:rPr>
        <w:t xml:space="preserve"> = </w:t>
      </w:r>
      <w:proofErr w:type="gramStart"/>
      <w:r>
        <w:rPr>
          <w:rFonts w:ascii="Menlo" w:hAnsi="Menlo" w:cs="Menlo"/>
          <w:sz w:val="20"/>
          <w:szCs w:val="20"/>
        </w:rPr>
        <w:t>find(</w:t>
      </w:r>
      <w:proofErr w:type="spellStart"/>
      <w:proofErr w:type="gramEnd"/>
      <w:r>
        <w:rPr>
          <w:rFonts w:ascii="Menlo" w:hAnsi="Menlo" w:cs="Menlo"/>
          <w:sz w:val="20"/>
          <w:szCs w:val="20"/>
        </w:rPr>
        <w:t>lineB_on</w:t>
      </w:r>
      <w:proofErr w:type="spellEnd"/>
      <w:r>
        <w:rPr>
          <w:rFonts w:ascii="Menlo" w:hAnsi="Menlo" w:cs="Menlo"/>
          <w:sz w:val="20"/>
          <w:szCs w:val="20"/>
        </w:rPr>
        <w:t xml:space="preserve"> &gt; 0);</w:t>
      </w:r>
    </w:p>
    <w:p w14:paraId="4B4F234E" w14:textId="77777777" w:rsidR="00F21D15" w:rsidRDefault="00F21D15" w:rsidP="00F21D15">
      <w:pPr>
        <w:rPr>
          <w:rFonts w:ascii="Menlo" w:hAnsi="Menlo" w:cs="Menlo"/>
          <w:sz w:val="20"/>
          <w:szCs w:val="20"/>
        </w:rPr>
      </w:pPr>
    </w:p>
    <w:p w14:paraId="360A5063" w14:textId="77777777" w:rsidR="00F21D15" w:rsidRDefault="00F21D15" w:rsidP="00F21D15">
      <w:pPr>
        <w:rPr>
          <w:rFonts w:ascii="Menlo" w:hAnsi="Menlo" w:cs="Menlo"/>
          <w:sz w:val="20"/>
          <w:szCs w:val="20"/>
        </w:rPr>
      </w:pPr>
      <w:r>
        <w:rPr>
          <w:rFonts w:ascii="Menlo" w:hAnsi="Menlo" w:cs="Menlo"/>
          <w:color w:val="008013"/>
          <w:sz w:val="20"/>
          <w:szCs w:val="20"/>
        </w:rPr>
        <w:t>% Unit conversion</w:t>
      </w:r>
    </w:p>
    <w:p w14:paraId="44BAB2C4" w14:textId="77777777" w:rsidR="00F21D15" w:rsidRDefault="00F21D15" w:rsidP="00F21D15">
      <w:pPr>
        <w:rPr>
          <w:rFonts w:ascii="Menlo" w:hAnsi="Menlo" w:cs="Menlo"/>
          <w:sz w:val="20"/>
          <w:szCs w:val="20"/>
        </w:rPr>
      </w:pPr>
      <w:proofErr w:type="spellStart"/>
      <w:r>
        <w:rPr>
          <w:rFonts w:ascii="Menlo" w:hAnsi="Menlo" w:cs="Menlo"/>
          <w:sz w:val="20"/>
          <w:szCs w:val="20"/>
        </w:rPr>
        <w:t>alt_ft</w:t>
      </w:r>
      <w:proofErr w:type="spellEnd"/>
      <w:r>
        <w:rPr>
          <w:rFonts w:ascii="Menlo" w:hAnsi="Menlo" w:cs="Menlo"/>
          <w:sz w:val="20"/>
          <w:szCs w:val="20"/>
        </w:rPr>
        <w:t xml:space="preserve"> = </w:t>
      </w:r>
      <w:proofErr w:type="spellStart"/>
      <w:r>
        <w:rPr>
          <w:rFonts w:ascii="Menlo" w:hAnsi="Menlo" w:cs="Menlo"/>
          <w:sz w:val="20"/>
          <w:szCs w:val="20"/>
        </w:rPr>
        <w:t>alt_m</w:t>
      </w:r>
      <w:proofErr w:type="spellEnd"/>
      <w:r>
        <w:rPr>
          <w:rFonts w:ascii="Menlo" w:hAnsi="Menlo" w:cs="Menlo"/>
          <w:sz w:val="20"/>
          <w:szCs w:val="20"/>
        </w:rPr>
        <w:t xml:space="preserve"> * 3.281; </w:t>
      </w:r>
      <w:r>
        <w:rPr>
          <w:rFonts w:ascii="Menlo" w:hAnsi="Menlo" w:cs="Menlo"/>
          <w:color w:val="008013"/>
          <w:sz w:val="20"/>
          <w:szCs w:val="20"/>
        </w:rPr>
        <w:t>%ft</w:t>
      </w:r>
    </w:p>
    <w:p w14:paraId="4968EA03" w14:textId="77777777" w:rsidR="00F21D15" w:rsidRDefault="00F21D15" w:rsidP="00F21D15">
      <w:pPr>
        <w:rPr>
          <w:rFonts w:ascii="Menlo" w:hAnsi="Menlo" w:cs="Menlo"/>
          <w:sz w:val="20"/>
          <w:szCs w:val="20"/>
        </w:rPr>
      </w:pPr>
      <w:proofErr w:type="spellStart"/>
      <w:r>
        <w:rPr>
          <w:rFonts w:ascii="Menlo" w:hAnsi="Menlo" w:cs="Menlo"/>
          <w:sz w:val="20"/>
          <w:szCs w:val="20"/>
        </w:rPr>
        <w:t>vel_ftps</w:t>
      </w:r>
      <w:proofErr w:type="spellEnd"/>
      <w:r>
        <w:rPr>
          <w:rFonts w:ascii="Menlo" w:hAnsi="Menlo" w:cs="Menlo"/>
          <w:sz w:val="20"/>
          <w:szCs w:val="20"/>
        </w:rPr>
        <w:t xml:space="preserve"> = </w:t>
      </w:r>
      <w:proofErr w:type="spellStart"/>
      <w:r>
        <w:rPr>
          <w:rFonts w:ascii="Menlo" w:hAnsi="Menlo" w:cs="Menlo"/>
          <w:sz w:val="20"/>
          <w:szCs w:val="20"/>
        </w:rPr>
        <w:t>vel_kmph</w:t>
      </w:r>
      <w:proofErr w:type="spellEnd"/>
      <w:r>
        <w:rPr>
          <w:rFonts w:ascii="Menlo" w:hAnsi="Menlo" w:cs="Menlo"/>
          <w:sz w:val="20"/>
          <w:szCs w:val="20"/>
        </w:rPr>
        <w:t xml:space="preserve"> / 1.097; </w:t>
      </w:r>
      <w:r>
        <w:rPr>
          <w:rFonts w:ascii="Menlo" w:hAnsi="Menlo" w:cs="Menlo"/>
          <w:color w:val="008013"/>
          <w:sz w:val="20"/>
          <w:szCs w:val="20"/>
        </w:rPr>
        <w:t>%ft/s</w:t>
      </w:r>
    </w:p>
    <w:p w14:paraId="58E642A4" w14:textId="77777777" w:rsidR="00F21D15" w:rsidRDefault="00F21D15" w:rsidP="00F21D15">
      <w:pPr>
        <w:rPr>
          <w:rFonts w:ascii="Menlo" w:hAnsi="Menlo" w:cs="Menlo"/>
          <w:sz w:val="20"/>
          <w:szCs w:val="20"/>
        </w:rPr>
      </w:pPr>
    </w:p>
    <w:p w14:paraId="14976758" w14:textId="77777777" w:rsidR="00F21D15" w:rsidRDefault="00F21D15" w:rsidP="00F21D15">
      <w:pPr>
        <w:rPr>
          <w:rFonts w:ascii="Menlo" w:hAnsi="Menlo" w:cs="Menlo"/>
          <w:sz w:val="20"/>
          <w:szCs w:val="20"/>
        </w:rPr>
      </w:pPr>
      <w:r>
        <w:rPr>
          <w:rFonts w:ascii="Menlo" w:hAnsi="Menlo" w:cs="Menlo"/>
          <w:color w:val="008013"/>
          <w:sz w:val="20"/>
          <w:szCs w:val="20"/>
        </w:rPr>
        <w:t>% Event time retrieval</w:t>
      </w:r>
    </w:p>
    <w:p w14:paraId="0F6465AD" w14:textId="77777777" w:rsidR="00F21D15" w:rsidRDefault="00F21D15" w:rsidP="00F21D15">
      <w:pPr>
        <w:rPr>
          <w:rFonts w:ascii="Menlo" w:hAnsi="Menlo" w:cs="Menlo"/>
          <w:sz w:val="20"/>
          <w:szCs w:val="20"/>
        </w:rPr>
      </w:pPr>
      <w:r>
        <w:rPr>
          <w:rFonts w:ascii="Menlo" w:hAnsi="Menlo" w:cs="Menlo"/>
          <w:color w:val="008013"/>
          <w:sz w:val="20"/>
          <w:szCs w:val="20"/>
        </w:rPr>
        <w:t>% Calculate acceleration (rate of change of velocity)</w:t>
      </w:r>
    </w:p>
    <w:p w14:paraId="199D54FF" w14:textId="77777777" w:rsidR="00F21D15" w:rsidRDefault="00F21D15" w:rsidP="00F21D15">
      <w:pPr>
        <w:rPr>
          <w:rFonts w:ascii="Menlo" w:hAnsi="Menlo" w:cs="Menlo"/>
          <w:sz w:val="20"/>
          <w:szCs w:val="20"/>
        </w:rPr>
      </w:pPr>
      <w:r>
        <w:rPr>
          <w:rFonts w:ascii="Menlo" w:hAnsi="Menlo" w:cs="Menlo"/>
          <w:sz w:val="20"/>
          <w:szCs w:val="20"/>
        </w:rPr>
        <w:t>acceleration = diff(</w:t>
      </w:r>
      <w:proofErr w:type="spellStart"/>
      <w:r>
        <w:rPr>
          <w:rFonts w:ascii="Menlo" w:hAnsi="Menlo" w:cs="Menlo"/>
          <w:sz w:val="20"/>
          <w:szCs w:val="20"/>
        </w:rPr>
        <w:t>vel_ftps</w:t>
      </w:r>
      <w:proofErr w:type="spellEnd"/>
      <w:proofErr w:type="gramStart"/>
      <w:r>
        <w:rPr>
          <w:rFonts w:ascii="Menlo" w:hAnsi="Menlo" w:cs="Menlo"/>
          <w:sz w:val="20"/>
          <w:szCs w:val="20"/>
        </w:rPr>
        <w:t>) .</w:t>
      </w:r>
      <w:proofErr w:type="gramEnd"/>
      <w:r>
        <w:rPr>
          <w:rFonts w:ascii="Menlo" w:hAnsi="Menlo" w:cs="Menlo"/>
          <w:sz w:val="20"/>
          <w:szCs w:val="20"/>
        </w:rPr>
        <w:t>/ diff(t);</w:t>
      </w:r>
    </w:p>
    <w:p w14:paraId="43D2887D" w14:textId="77777777" w:rsidR="00F21D15" w:rsidRDefault="00F21D15" w:rsidP="00F21D15">
      <w:pPr>
        <w:rPr>
          <w:rFonts w:ascii="Menlo" w:hAnsi="Menlo" w:cs="Menlo"/>
          <w:sz w:val="20"/>
          <w:szCs w:val="20"/>
        </w:rPr>
      </w:pPr>
    </w:p>
    <w:p w14:paraId="7ECAF2AE" w14:textId="77777777" w:rsidR="00F21D15" w:rsidRDefault="00F21D15" w:rsidP="00F21D15">
      <w:pPr>
        <w:rPr>
          <w:rFonts w:ascii="Menlo" w:hAnsi="Menlo" w:cs="Menlo"/>
          <w:sz w:val="20"/>
          <w:szCs w:val="20"/>
        </w:rPr>
      </w:pPr>
      <w:r>
        <w:rPr>
          <w:rFonts w:ascii="Menlo" w:hAnsi="Menlo" w:cs="Menlo"/>
          <w:color w:val="008013"/>
          <w:sz w:val="20"/>
          <w:szCs w:val="20"/>
        </w:rPr>
        <w:t>% Find the index when altitude first exceeds 50 feet</w:t>
      </w:r>
    </w:p>
    <w:p w14:paraId="4ACD0428" w14:textId="77777777" w:rsidR="00F21D15" w:rsidRDefault="00F21D15" w:rsidP="00F21D15">
      <w:pPr>
        <w:rPr>
          <w:rFonts w:ascii="Menlo" w:hAnsi="Menlo" w:cs="Menlo"/>
          <w:sz w:val="20"/>
          <w:szCs w:val="20"/>
        </w:rPr>
      </w:pPr>
      <w:r>
        <w:rPr>
          <w:rFonts w:ascii="Menlo" w:hAnsi="Menlo" w:cs="Menlo"/>
          <w:sz w:val="20"/>
          <w:szCs w:val="20"/>
        </w:rPr>
        <w:lastRenderedPageBreak/>
        <w:t xml:space="preserve">idx_alt_above_50 = </w:t>
      </w:r>
      <w:proofErr w:type="gramStart"/>
      <w:r>
        <w:rPr>
          <w:rFonts w:ascii="Menlo" w:hAnsi="Menlo" w:cs="Menlo"/>
          <w:sz w:val="20"/>
          <w:szCs w:val="20"/>
        </w:rPr>
        <w:t>find(</w:t>
      </w:r>
      <w:proofErr w:type="spellStart"/>
      <w:proofErr w:type="gramEnd"/>
      <w:r>
        <w:rPr>
          <w:rFonts w:ascii="Menlo" w:hAnsi="Menlo" w:cs="Menlo"/>
          <w:sz w:val="20"/>
          <w:szCs w:val="20"/>
        </w:rPr>
        <w:t>alt_ft</w:t>
      </w:r>
      <w:proofErr w:type="spellEnd"/>
      <w:r>
        <w:rPr>
          <w:rFonts w:ascii="Menlo" w:hAnsi="Menlo" w:cs="Menlo"/>
          <w:sz w:val="20"/>
          <w:szCs w:val="20"/>
        </w:rPr>
        <w:t xml:space="preserve"> &gt; 50, 1);</w:t>
      </w:r>
    </w:p>
    <w:p w14:paraId="3625519E" w14:textId="77777777" w:rsidR="00F21D15" w:rsidRDefault="00F21D15" w:rsidP="00F21D15">
      <w:pPr>
        <w:rPr>
          <w:rFonts w:ascii="Menlo" w:hAnsi="Menlo" w:cs="Menlo"/>
          <w:sz w:val="20"/>
          <w:szCs w:val="20"/>
        </w:rPr>
      </w:pPr>
    </w:p>
    <w:p w14:paraId="50B8E121" w14:textId="77777777" w:rsidR="00F21D15" w:rsidRDefault="00F21D15" w:rsidP="00F21D15">
      <w:pPr>
        <w:rPr>
          <w:rFonts w:ascii="Menlo" w:hAnsi="Menlo" w:cs="Menlo"/>
          <w:sz w:val="20"/>
          <w:szCs w:val="20"/>
        </w:rPr>
      </w:pPr>
      <w:r>
        <w:rPr>
          <w:rFonts w:ascii="Menlo" w:hAnsi="Menlo" w:cs="Menlo"/>
          <w:color w:val="008013"/>
          <w:sz w:val="20"/>
          <w:szCs w:val="20"/>
        </w:rPr>
        <w:t>% Find the index where acceleration becomes negative</w:t>
      </w:r>
    </w:p>
    <w:p w14:paraId="5FA19ACF" w14:textId="77777777" w:rsidR="00F21D15" w:rsidRDefault="00F21D15" w:rsidP="00F21D15">
      <w:pPr>
        <w:rPr>
          <w:rFonts w:ascii="Menlo" w:hAnsi="Menlo" w:cs="Menlo"/>
          <w:sz w:val="20"/>
          <w:szCs w:val="20"/>
        </w:rPr>
      </w:pPr>
      <w:proofErr w:type="spellStart"/>
      <w:r>
        <w:rPr>
          <w:rFonts w:ascii="Menlo" w:hAnsi="Menlo" w:cs="Menlo"/>
          <w:sz w:val="20"/>
          <w:szCs w:val="20"/>
        </w:rPr>
        <w:t>idx_negative_acceleration</w:t>
      </w:r>
      <w:proofErr w:type="spellEnd"/>
      <w:r>
        <w:rPr>
          <w:rFonts w:ascii="Menlo" w:hAnsi="Menlo" w:cs="Menlo"/>
          <w:sz w:val="20"/>
          <w:szCs w:val="20"/>
        </w:rPr>
        <w:t xml:space="preserve"> = find(acceleration(idx_alt_above_</w:t>
      </w:r>
      <w:proofErr w:type="gramStart"/>
      <w:r>
        <w:rPr>
          <w:rFonts w:ascii="Menlo" w:hAnsi="Menlo" w:cs="Menlo"/>
          <w:sz w:val="20"/>
          <w:szCs w:val="20"/>
        </w:rPr>
        <w:t>50:end</w:t>
      </w:r>
      <w:proofErr w:type="gramEnd"/>
      <w:r>
        <w:rPr>
          <w:rFonts w:ascii="Menlo" w:hAnsi="Menlo" w:cs="Menlo"/>
          <w:sz w:val="20"/>
          <w:szCs w:val="20"/>
        </w:rPr>
        <w:t>) &lt; 0, 1);</w:t>
      </w:r>
    </w:p>
    <w:p w14:paraId="55BCDFA6" w14:textId="77777777" w:rsidR="00F21D15" w:rsidRDefault="00F21D15" w:rsidP="00F21D15">
      <w:pPr>
        <w:rPr>
          <w:rFonts w:ascii="Menlo" w:hAnsi="Menlo" w:cs="Menlo"/>
          <w:sz w:val="20"/>
          <w:szCs w:val="20"/>
        </w:rPr>
      </w:pPr>
    </w:p>
    <w:p w14:paraId="49DCC516" w14:textId="77777777" w:rsidR="00F21D15" w:rsidRDefault="00F21D15" w:rsidP="00F21D15">
      <w:pPr>
        <w:rPr>
          <w:rFonts w:ascii="Menlo" w:hAnsi="Menlo" w:cs="Menlo"/>
          <w:sz w:val="20"/>
          <w:szCs w:val="20"/>
        </w:rPr>
      </w:pPr>
      <w:r>
        <w:rPr>
          <w:rFonts w:ascii="Menlo" w:hAnsi="Menlo" w:cs="Menlo"/>
          <w:color w:val="008013"/>
          <w:sz w:val="20"/>
          <w:szCs w:val="20"/>
        </w:rPr>
        <w:t>% Calculate the corresponding index in the original data</w:t>
      </w:r>
    </w:p>
    <w:p w14:paraId="3581B868" w14:textId="77777777" w:rsidR="00F21D15" w:rsidRDefault="00F21D15" w:rsidP="00F21D15">
      <w:pPr>
        <w:rPr>
          <w:rFonts w:ascii="Menlo" w:hAnsi="Menlo" w:cs="Menlo"/>
          <w:sz w:val="20"/>
          <w:szCs w:val="20"/>
        </w:rPr>
      </w:pPr>
      <w:r>
        <w:rPr>
          <w:rFonts w:ascii="Menlo" w:hAnsi="Menlo" w:cs="Menlo"/>
          <w:color w:val="0E00FF"/>
          <w:sz w:val="20"/>
          <w:szCs w:val="20"/>
        </w:rPr>
        <w:t xml:space="preserve">if </w:t>
      </w:r>
      <w:r>
        <w:rPr>
          <w:rFonts w:ascii="Menlo" w:hAnsi="Menlo" w:cs="Menlo"/>
          <w:sz w:val="20"/>
          <w:szCs w:val="20"/>
        </w:rPr>
        <w:t>~</w:t>
      </w:r>
      <w:proofErr w:type="spellStart"/>
      <w:r>
        <w:rPr>
          <w:rFonts w:ascii="Menlo" w:hAnsi="Menlo" w:cs="Menlo"/>
          <w:sz w:val="20"/>
          <w:szCs w:val="20"/>
        </w:rPr>
        <w:t>isempty</w:t>
      </w:r>
      <w:proofErr w:type="spellEnd"/>
      <w:r>
        <w:rPr>
          <w:rFonts w:ascii="Menlo" w:hAnsi="Menlo" w:cs="Menlo"/>
          <w:sz w:val="20"/>
          <w:szCs w:val="20"/>
        </w:rPr>
        <w:t>(</w:t>
      </w:r>
      <w:proofErr w:type="spellStart"/>
      <w:r>
        <w:rPr>
          <w:rFonts w:ascii="Menlo" w:hAnsi="Menlo" w:cs="Menlo"/>
          <w:sz w:val="20"/>
          <w:szCs w:val="20"/>
        </w:rPr>
        <w:t>idx_negative_acceleration</w:t>
      </w:r>
      <w:proofErr w:type="spellEnd"/>
      <w:r>
        <w:rPr>
          <w:rFonts w:ascii="Menlo" w:hAnsi="Menlo" w:cs="Menlo"/>
          <w:sz w:val="20"/>
          <w:szCs w:val="20"/>
        </w:rPr>
        <w:t>)</w:t>
      </w:r>
    </w:p>
    <w:p w14:paraId="4C8C3856" w14:textId="77777777" w:rsidR="00F21D15" w:rsidRDefault="00F21D15" w:rsidP="00F21D15">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idx_negative_acceleration</w:t>
      </w:r>
      <w:proofErr w:type="spellEnd"/>
      <w:r>
        <w:rPr>
          <w:rFonts w:ascii="Menlo" w:hAnsi="Menlo" w:cs="Menlo"/>
          <w:sz w:val="20"/>
          <w:szCs w:val="20"/>
        </w:rPr>
        <w:t xml:space="preserve"> = idx_alt_above_50 + </w:t>
      </w:r>
      <w:proofErr w:type="spellStart"/>
      <w:r>
        <w:rPr>
          <w:rFonts w:ascii="Menlo" w:hAnsi="Menlo" w:cs="Menlo"/>
          <w:sz w:val="20"/>
          <w:szCs w:val="20"/>
        </w:rPr>
        <w:t>idx_negative_acceleration</w:t>
      </w:r>
      <w:proofErr w:type="spellEnd"/>
      <w:r>
        <w:rPr>
          <w:rFonts w:ascii="Menlo" w:hAnsi="Menlo" w:cs="Menlo"/>
          <w:sz w:val="20"/>
          <w:szCs w:val="20"/>
        </w:rPr>
        <w:t xml:space="preserve"> - </w:t>
      </w:r>
      <w:proofErr w:type="gramStart"/>
      <w:r>
        <w:rPr>
          <w:rFonts w:ascii="Menlo" w:hAnsi="Menlo" w:cs="Menlo"/>
          <w:sz w:val="20"/>
          <w:szCs w:val="20"/>
        </w:rPr>
        <w:t>1;</w:t>
      </w:r>
      <w:proofErr w:type="gramEnd"/>
    </w:p>
    <w:p w14:paraId="3A5A0AD1" w14:textId="77777777" w:rsidR="00F21D15" w:rsidRDefault="00F21D15" w:rsidP="00F21D15">
      <w:pPr>
        <w:rPr>
          <w:rFonts w:ascii="Menlo" w:hAnsi="Menlo" w:cs="Menlo"/>
          <w:sz w:val="20"/>
          <w:szCs w:val="20"/>
        </w:rPr>
      </w:pPr>
      <w:r>
        <w:rPr>
          <w:rFonts w:ascii="Menlo" w:hAnsi="Menlo" w:cs="Menlo"/>
          <w:sz w:val="20"/>
          <w:szCs w:val="20"/>
        </w:rPr>
        <w:t xml:space="preserve">    </w:t>
      </w:r>
      <w:r>
        <w:rPr>
          <w:rFonts w:ascii="Menlo" w:hAnsi="Menlo" w:cs="Menlo"/>
          <w:color w:val="008013"/>
          <w:sz w:val="20"/>
          <w:szCs w:val="20"/>
        </w:rPr>
        <w:t>% Find the time at which acceleration becomes negative</w:t>
      </w:r>
    </w:p>
    <w:p w14:paraId="2B5DCA05" w14:textId="77777777" w:rsidR="00F21D15" w:rsidRDefault="00F21D15" w:rsidP="00F21D15">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t_burnout</w:t>
      </w:r>
      <w:proofErr w:type="spellEnd"/>
      <w:r>
        <w:rPr>
          <w:rFonts w:ascii="Menlo" w:hAnsi="Menlo" w:cs="Menlo"/>
          <w:sz w:val="20"/>
          <w:szCs w:val="20"/>
        </w:rPr>
        <w:t xml:space="preserve"> = t(</w:t>
      </w:r>
      <w:proofErr w:type="spellStart"/>
      <w:r>
        <w:rPr>
          <w:rFonts w:ascii="Menlo" w:hAnsi="Menlo" w:cs="Menlo"/>
          <w:sz w:val="20"/>
          <w:szCs w:val="20"/>
        </w:rPr>
        <w:t>idx_negative_acceleration</w:t>
      </w:r>
      <w:proofErr w:type="spellEnd"/>
      <w:proofErr w:type="gramStart"/>
      <w:r>
        <w:rPr>
          <w:rFonts w:ascii="Menlo" w:hAnsi="Menlo" w:cs="Menlo"/>
          <w:sz w:val="20"/>
          <w:szCs w:val="20"/>
        </w:rPr>
        <w:t>);</w:t>
      </w:r>
      <w:proofErr w:type="gramEnd"/>
    </w:p>
    <w:p w14:paraId="481BF057" w14:textId="77777777" w:rsidR="00F21D15" w:rsidRDefault="00F21D15" w:rsidP="00F21D15">
      <w:pPr>
        <w:rPr>
          <w:rFonts w:ascii="Menlo" w:hAnsi="Menlo" w:cs="Menlo"/>
          <w:sz w:val="20"/>
          <w:szCs w:val="20"/>
        </w:rPr>
      </w:pPr>
      <w:r>
        <w:rPr>
          <w:rFonts w:ascii="Menlo" w:hAnsi="Menlo" w:cs="Menlo"/>
          <w:color w:val="0E00FF"/>
          <w:sz w:val="20"/>
          <w:szCs w:val="20"/>
        </w:rPr>
        <w:t>else</w:t>
      </w:r>
    </w:p>
    <w:p w14:paraId="72E0213A" w14:textId="77777777" w:rsidR="00F21D15" w:rsidRDefault="00F21D15" w:rsidP="00F21D15">
      <w:pPr>
        <w:rPr>
          <w:rFonts w:ascii="Menlo" w:hAnsi="Menlo" w:cs="Menlo"/>
          <w:sz w:val="20"/>
          <w:szCs w:val="20"/>
        </w:rPr>
      </w:pPr>
      <w:r>
        <w:rPr>
          <w:rFonts w:ascii="Menlo" w:hAnsi="Menlo" w:cs="Menlo"/>
          <w:sz w:val="20"/>
          <w:szCs w:val="20"/>
        </w:rPr>
        <w:t xml:space="preserve">    </w:t>
      </w:r>
      <w:proofErr w:type="spellStart"/>
      <w:proofErr w:type="gramStart"/>
      <w:r>
        <w:rPr>
          <w:rFonts w:ascii="Menlo" w:hAnsi="Menlo" w:cs="Menlo"/>
          <w:sz w:val="20"/>
          <w:szCs w:val="20"/>
        </w:rPr>
        <w:t>disp</w:t>
      </w:r>
      <w:proofErr w:type="spellEnd"/>
      <w:r>
        <w:rPr>
          <w:rFonts w:ascii="Menlo" w:hAnsi="Menlo" w:cs="Menlo"/>
          <w:sz w:val="20"/>
          <w:szCs w:val="20"/>
        </w:rPr>
        <w:t>(</w:t>
      </w:r>
      <w:proofErr w:type="gramEnd"/>
      <w:r>
        <w:rPr>
          <w:rFonts w:ascii="Menlo" w:hAnsi="Menlo" w:cs="Menlo"/>
          <w:color w:val="A709F5"/>
          <w:sz w:val="20"/>
          <w:szCs w:val="20"/>
        </w:rPr>
        <w:t>'Acceleration does not become negative above 50 feet.'</w:t>
      </w:r>
      <w:r>
        <w:rPr>
          <w:rFonts w:ascii="Menlo" w:hAnsi="Menlo" w:cs="Menlo"/>
          <w:sz w:val="20"/>
          <w:szCs w:val="20"/>
        </w:rPr>
        <w:t>);</w:t>
      </w:r>
    </w:p>
    <w:p w14:paraId="1B67B64B" w14:textId="77777777" w:rsidR="00F21D15" w:rsidRDefault="00F21D15" w:rsidP="00F21D15">
      <w:pPr>
        <w:rPr>
          <w:rFonts w:ascii="Menlo" w:hAnsi="Menlo" w:cs="Menlo"/>
          <w:sz w:val="20"/>
          <w:szCs w:val="20"/>
        </w:rPr>
      </w:pPr>
      <w:r>
        <w:rPr>
          <w:rFonts w:ascii="Menlo" w:hAnsi="Menlo" w:cs="Menlo"/>
          <w:color w:val="0E00FF"/>
          <w:sz w:val="20"/>
          <w:szCs w:val="20"/>
        </w:rPr>
        <w:t>end</w:t>
      </w:r>
    </w:p>
    <w:p w14:paraId="74C91769" w14:textId="77777777" w:rsidR="00F21D15" w:rsidRDefault="00F21D15" w:rsidP="00F21D15">
      <w:pPr>
        <w:rPr>
          <w:rFonts w:ascii="Menlo" w:hAnsi="Menlo" w:cs="Menlo"/>
          <w:sz w:val="20"/>
          <w:szCs w:val="20"/>
        </w:rPr>
      </w:pPr>
    </w:p>
    <w:p w14:paraId="619411E0" w14:textId="77777777" w:rsidR="00F21D15" w:rsidRDefault="00F21D15" w:rsidP="00F21D15">
      <w:pPr>
        <w:rPr>
          <w:rFonts w:ascii="Menlo" w:hAnsi="Menlo" w:cs="Menlo"/>
          <w:sz w:val="20"/>
          <w:szCs w:val="20"/>
        </w:rPr>
      </w:pPr>
      <w:proofErr w:type="spellStart"/>
      <w:r>
        <w:rPr>
          <w:rFonts w:ascii="Menlo" w:hAnsi="Menlo" w:cs="Menlo"/>
          <w:sz w:val="20"/>
          <w:szCs w:val="20"/>
        </w:rPr>
        <w:t>t_drogue</w:t>
      </w:r>
      <w:proofErr w:type="spellEnd"/>
      <w:r>
        <w:rPr>
          <w:rFonts w:ascii="Menlo" w:hAnsi="Menlo" w:cs="Menlo"/>
          <w:sz w:val="20"/>
          <w:szCs w:val="20"/>
        </w:rPr>
        <w:t xml:space="preserve"> = t(</w:t>
      </w:r>
      <w:proofErr w:type="spellStart"/>
      <w:r>
        <w:rPr>
          <w:rFonts w:ascii="Menlo" w:hAnsi="Menlo" w:cs="Menlo"/>
          <w:sz w:val="20"/>
          <w:szCs w:val="20"/>
        </w:rPr>
        <w:t>idx_</w:t>
      </w:r>
      <w:proofErr w:type="gramStart"/>
      <w:r>
        <w:rPr>
          <w:rFonts w:ascii="Menlo" w:hAnsi="Menlo" w:cs="Menlo"/>
          <w:sz w:val="20"/>
          <w:szCs w:val="20"/>
        </w:rPr>
        <w:t>apogee</w:t>
      </w:r>
      <w:proofErr w:type="spellEnd"/>
      <w:r>
        <w:rPr>
          <w:rFonts w:ascii="Menlo" w:hAnsi="Menlo" w:cs="Menlo"/>
          <w:sz w:val="20"/>
          <w:szCs w:val="20"/>
        </w:rPr>
        <w:t>(</w:t>
      </w:r>
      <w:proofErr w:type="gramEnd"/>
      <w:r>
        <w:rPr>
          <w:rFonts w:ascii="Menlo" w:hAnsi="Menlo" w:cs="Menlo"/>
          <w:sz w:val="20"/>
          <w:szCs w:val="20"/>
        </w:rPr>
        <w:t>1));</w:t>
      </w:r>
    </w:p>
    <w:p w14:paraId="087EAC99" w14:textId="77777777" w:rsidR="00F21D15" w:rsidRDefault="00F21D15" w:rsidP="00F21D15">
      <w:pPr>
        <w:rPr>
          <w:rFonts w:ascii="Menlo" w:hAnsi="Menlo" w:cs="Menlo"/>
          <w:sz w:val="20"/>
          <w:szCs w:val="20"/>
        </w:rPr>
      </w:pPr>
      <w:proofErr w:type="spellStart"/>
      <w:r>
        <w:rPr>
          <w:rFonts w:ascii="Menlo" w:hAnsi="Menlo" w:cs="Menlo"/>
          <w:sz w:val="20"/>
          <w:szCs w:val="20"/>
        </w:rPr>
        <w:t>t_drogue_end</w:t>
      </w:r>
      <w:proofErr w:type="spellEnd"/>
      <w:r>
        <w:rPr>
          <w:rFonts w:ascii="Menlo" w:hAnsi="Menlo" w:cs="Menlo"/>
          <w:sz w:val="20"/>
          <w:szCs w:val="20"/>
        </w:rPr>
        <w:t xml:space="preserve"> = t(</w:t>
      </w:r>
      <w:proofErr w:type="spellStart"/>
      <w:r>
        <w:rPr>
          <w:rFonts w:ascii="Menlo" w:hAnsi="Menlo" w:cs="Menlo"/>
          <w:sz w:val="20"/>
          <w:szCs w:val="20"/>
        </w:rPr>
        <w:t>idx_</w:t>
      </w:r>
      <w:proofErr w:type="gramStart"/>
      <w:r>
        <w:rPr>
          <w:rFonts w:ascii="Menlo" w:hAnsi="Menlo" w:cs="Menlo"/>
          <w:sz w:val="20"/>
          <w:szCs w:val="20"/>
        </w:rPr>
        <w:t>main</w:t>
      </w:r>
      <w:proofErr w:type="spellEnd"/>
      <w:r>
        <w:rPr>
          <w:rFonts w:ascii="Menlo" w:hAnsi="Menlo" w:cs="Menlo"/>
          <w:sz w:val="20"/>
          <w:szCs w:val="20"/>
        </w:rPr>
        <w:t>(</w:t>
      </w:r>
      <w:proofErr w:type="gramEnd"/>
      <w:r>
        <w:rPr>
          <w:rFonts w:ascii="Menlo" w:hAnsi="Menlo" w:cs="Menlo"/>
          <w:sz w:val="20"/>
          <w:szCs w:val="20"/>
        </w:rPr>
        <w:t>1));</w:t>
      </w:r>
    </w:p>
    <w:p w14:paraId="7EB02479" w14:textId="77777777" w:rsidR="00F21D15" w:rsidRDefault="00F21D15" w:rsidP="00F21D15">
      <w:pPr>
        <w:rPr>
          <w:rFonts w:ascii="Menlo" w:hAnsi="Menlo" w:cs="Menlo"/>
          <w:sz w:val="20"/>
          <w:szCs w:val="20"/>
        </w:rPr>
      </w:pPr>
    </w:p>
    <w:p w14:paraId="46742D51" w14:textId="77777777" w:rsidR="00F21D15" w:rsidRDefault="00F21D15" w:rsidP="00F21D15">
      <w:pPr>
        <w:rPr>
          <w:rFonts w:ascii="Menlo" w:hAnsi="Menlo" w:cs="Menlo"/>
          <w:sz w:val="20"/>
          <w:szCs w:val="20"/>
        </w:rPr>
      </w:pPr>
      <w:proofErr w:type="spellStart"/>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t_drogue_</w:t>
      </w:r>
      <w:proofErr w:type="gramStart"/>
      <w:r>
        <w:rPr>
          <w:rFonts w:ascii="Menlo" w:hAnsi="Menlo" w:cs="Menlo"/>
          <w:sz w:val="20"/>
          <w:szCs w:val="20"/>
        </w:rPr>
        <w:t>end</w:t>
      </w:r>
      <w:proofErr w:type="spellEnd"/>
      <w:r>
        <w:rPr>
          <w:rFonts w:ascii="Menlo" w:hAnsi="Menlo" w:cs="Menlo"/>
          <w:sz w:val="20"/>
          <w:szCs w:val="20"/>
        </w:rPr>
        <w:t>;</w:t>
      </w:r>
      <w:proofErr w:type="gramEnd"/>
    </w:p>
    <w:p w14:paraId="71FB63E6" w14:textId="77777777" w:rsidR="00F21D15" w:rsidRDefault="00F21D15" w:rsidP="00F21D15">
      <w:pPr>
        <w:rPr>
          <w:rFonts w:ascii="Menlo" w:hAnsi="Menlo" w:cs="Menlo"/>
          <w:sz w:val="20"/>
          <w:szCs w:val="20"/>
        </w:rPr>
      </w:pPr>
      <w:proofErr w:type="spellStart"/>
      <w:r>
        <w:rPr>
          <w:rFonts w:ascii="Menlo" w:hAnsi="Menlo" w:cs="Menlo"/>
          <w:sz w:val="20"/>
          <w:szCs w:val="20"/>
        </w:rPr>
        <w:t>t_main_end</w:t>
      </w:r>
      <w:proofErr w:type="spellEnd"/>
      <w:r>
        <w:rPr>
          <w:rFonts w:ascii="Menlo" w:hAnsi="Menlo" w:cs="Menlo"/>
          <w:sz w:val="20"/>
          <w:szCs w:val="20"/>
        </w:rPr>
        <w:t xml:space="preserve"> = t(end</w:t>
      </w:r>
      <w:proofErr w:type="gramStart"/>
      <w:r>
        <w:rPr>
          <w:rFonts w:ascii="Menlo" w:hAnsi="Menlo" w:cs="Menlo"/>
          <w:sz w:val="20"/>
          <w:szCs w:val="20"/>
        </w:rPr>
        <w:t>);</w:t>
      </w:r>
      <w:proofErr w:type="gramEnd"/>
    </w:p>
    <w:p w14:paraId="543468D6" w14:textId="77777777" w:rsidR="00F21D15" w:rsidRDefault="00F21D15" w:rsidP="00F21D15">
      <w:pPr>
        <w:rPr>
          <w:rFonts w:ascii="Menlo" w:hAnsi="Menlo" w:cs="Menlo"/>
          <w:sz w:val="20"/>
          <w:szCs w:val="20"/>
        </w:rPr>
      </w:pPr>
    </w:p>
    <w:p w14:paraId="79A6C45D" w14:textId="77777777" w:rsidR="00F21D15" w:rsidRDefault="00F21D15" w:rsidP="00F21D15">
      <w:pPr>
        <w:rPr>
          <w:rFonts w:ascii="Menlo" w:hAnsi="Menlo" w:cs="Menlo"/>
          <w:sz w:val="20"/>
          <w:szCs w:val="20"/>
        </w:rPr>
      </w:pPr>
      <w:r>
        <w:rPr>
          <w:rFonts w:ascii="Menlo" w:hAnsi="Menlo" w:cs="Menlo"/>
          <w:color w:val="008013"/>
          <w:sz w:val="20"/>
          <w:szCs w:val="20"/>
        </w:rPr>
        <w:t>% Plot altitude vs. time</w:t>
      </w:r>
    </w:p>
    <w:p w14:paraId="0DC80FD6" w14:textId="77777777" w:rsidR="00F21D15" w:rsidRDefault="00F21D15" w:rsidP="00F21D15">
      <w:pPr>
        <w:rPr>
          <w:rFonts w:ascii="Menlo" w:hAnsi="Menlo" w:cs="Menlo"/>
          <w:sz w:val="20"/>
          <w:szCs w:val="20"/>
        </w:rPr>
      </w:pPr>
      <w:proofErr w:type="gramStart"/>
      <w:r>
        <w:rPr>
          <w:rFonts w:ascii="Menlo" w:hAnsi="Menlo" w:cs="Menlo"/>
          <w:sz w:val="20"/>
          <w:szCs w:val="20"/>
        </w:rPr>
        <w:t>figure(</w:t>
      </w:r>
      <w:proofErr w:type="gramEnd"/>
      <w:r>
        <w:rPr>
          <w:rFonts w:ascii="Menlo" w:hAnsi="Menlo" w:cs="Menlo"/>
          <w:sz w:val="20"/>
          <w:szCs w:val="20"/>
        </w:rPr>
        <w:t>)</w:t>
      </w:r>
    </w:p>
    <w:p w14:paraId="4F143585" w14:textId="77777777" w:rsidR="00F21D15" w:rsidRDefault="00F21D15" w:rsidP="00F21D15">
      <w:pPr>
        <w:rPr>
          <w:rFonts w:ascii="Menlo" w:hAnsi="Menlo" w:cs="Menlo"/>
          <w:sz w:val="20"/>
          <w:szCs w:val="20"/>
        </w:rPr>
      </w:pPr>
      <w:proofErr w:type="gramStart"/>
      <w:r>
        <w:rPr>
          <w:rFonts w:ascii="Menlo" w:hAnsi="Menlo" w:cs="Menlo"/>
          <w:sz w:val="20"/>
          <w:szCs w:val="20"/>
        </w:rPr>
        <w:t>plot(</w:t>
      </w:r>
      <w:proofErr w:type="gramEnd"/>
      <w:r>
        <w:rPr>
          <w:rFonts w:ascii="Menlo" w:hAnsi="Menlo" w:cs="Menlo"/>
          <w:sz w:val="20"/>
          <w:szCs w:val="20"/>
        </w:rPr>
        <w:t xml:space="preserve">t, </w:t>
      </w:r>
      <w:proofErr w:type="spellStart"/>
      <w:r>
        <w:rPr>
          <w:rFonts w:ascii="Menlo" w:hAnsi="Menlo" w:cs="Menlo"/>
          <w:sz w:val="20"/>
          <w:szCs w:val="20"/>
        </w:rPr>
        <w:t>alt_ft</w:t>
      </w:r>
      <w:proofErr w:type="spellEnd"/>
      <w:r>
        <w:rPr>
          <w:rFonts w:ascii="Menlo" w:hAnsi="Menlo" w:cs="Menlo"/>
          <w:sz w:val="20"/>
          <w:szCs w:val="20"/>
        </w:rPr>
        <w:t xml:space="preserve">, </w:t>
      </w:r>
      <w:r>
        <w:rPr>
          <w:rFonts w:ascii="Menlo" w:hAnsi="Menlo" w:cs="Menlo"/>
          <w:color w:val="A709F5"/>
          <w:sz w:val="20"/>
          <w:szCs w:val="20"/>
        </w:rPr>
        <w:t>'k-'</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LineWidth</w:t>
      </w:r>
      <w:proofErr w:type="spellEnd"/>
      <w:r>
        <w:rPr>
          <w:rFonts w:ascii="Menlo" w:hAnsi="Menlo" w:cs="Menlo"/>
          <w:color w:val="A709F5"/>
          <w:sz w:val="20"/>
          <w:szCs w:val="20"/>
        </w:rPr>
        <w:t>'</w:t>
      </w:r>
      <w:r>
        <w:rPr>
          <w:rFonts w:ascii="Menlo" w:hAnsi="Menlo" w:cs="Menlo"/>
          <w:sz w:val="20"/>
          <w:szCs w:val="20"/>
        </w:rPr>
        <w:t>, 2.5);</w:t>
      </w:r>
    </w:p>
    <w:p w14:paraId="555612AC"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xlabel</w:t>
      </w:r>
      <w:proofErr w:type="spellEnd"/>
      <w:r>
        <w:rPr>
          <w:rFonts w:ascii="Menlo" w:hAnsi="Menlo" w:cs="Menlo"/>
          <w:sz w:val="20"/>
          <w:szCs w:val="20"/>
        </w:rPr>
        <w:t>(</w:t>
      </w:r>
      <w:proofErr w:type="gramEnd"/>
      <w:r>
        <w:rPr>
          <w:rFonts w:ascii="Menlo" w:hAnsi="Menlo" w:cs="Menlo"/>
          <w:color w:val="A709F5"/>
          <w:sz w:val="20"/>
          <w:szCs w:val="20"/>
        </w:rPr>
        <w:t>'\bf{Time (seconds)}'</w:t>
      </w:r>
      <w:r>
        <w:rPr>
          <w:rFonts w:ascii="Menlo" w:hAnsi="Menlo" w:cs="Menlo"/>
          <w:sz w:val="20"/>
          <w:szCs w:val="20"/>
        </w:rPr>
        <w:t>,</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621724C7"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ylabel</w:t>
      </w:r>
      <w:proofErr w:type="spellEnd"/>
      <w:r>
        <w:rPr>
          <w:rFonts w:ascii="Menlo" w:hAnsi="Menlo" w:cs="Menlo"/>
          <w:sz w:val="20"/>
          <w:szCs w:val="20"/>
        </w:rPr>
        <w:t>(</w:t>
      </w:r>
      <w:proofErr w:type="gramEnd"/>
      <w:r>
        <w:rPr>
          <w:rFonts w:ascii="Menlo" w:hAnsi="Menlo" w:cs="Menlo"/>
          <w:sz w:val="20"/>
          <w:szCs w:val="20"/>
        </w:rPr>
        <w:t>{</w:t>
      </w:r>
      <w:r>
        <w:rPr>
          <w:rFonts w:ascii="Menlo" w:hAnsi="Menlo" w:cs="Menlo"/>
          <w:color w:val="A709F5"/>
          <w:sz w:val="20"/>
          <w:szCs w:val="20"/>
        </w:rPr>
        <w:t>'\bf{Altitude (feet)}'</w:t>
      </w:r>
      <w:r>
        <w:rPr>
          <w:rFonts w:ascii="Menlo" w:hAnsi="Menlo" w:cs="Menlo"/>
          <w:sz w:val="20"/>
          <w:szCs w:val="20"/>
        </w:rPr>
        <w:t>},</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2CEACD65" w14:textId="77777777" w:rsidR="00F21D15" w:rsidRDefault="00F21D15" w:rsidP="00F21D15">
      <w:pPr>
        <w:rPr>
          <w:rFonts w:ascii="Menlo" w:hAnsi="Menlo" w:cs="Menlo"/>
          <w:sz w:val="20"/>
          <w:szCs w:val="20"/>
        </w:rPr>
      </w:pPr>
      <w:proofErr w:type="gramStart"/>
      <w:r>
        <w:rPr>
          <w:rFonts w:ascii="Menlo" w:hAnsi="Menlo" w:cs="Menlo"/>
          <w:sz w:val="20"/>
          <w:szCs w:val="20"/>
        </w:rPr>
        <w:t>title(</w:t>
      </w:r>
      <w:proofErr w:type="gramEnd"/>
      <w:r>
        <w:rPr>
          <w:rFonts w:ascii="Menlo" w:hAnsi="Menlo" w:cs="Menlo"/>
          <w:color w:val="A709F5"/>
          <w:sz w:val="20"/>
          <w:szCs w:val="20"/>
        </w:rPr>
        <w:t>'\bf{Altitude vs. Time}'</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18);</w:t>
      </w:r>
    </w:p>
    <w:p w14:paraId="46D67322" w14:textId="77777777" w:rsidR="00F21D15" w:rsidRDefault="00F21D15" w:rsidP="00F21D15">
      <w:pPr>
        <w:rPr>
          <w:rFonts w:ascii="Menlo" w:hAnsi="Menlo" w:cs="Menlo"/>
          <w:sz w:val="20"/>
          <w:szCs w:val="20"/>
        </w:rPr>
      </w:pPr>
      <w:r>
        <w:rPr>
          <w:rFonts w:ascii="Menlo" w:hAnsi="Menlo" w:cs="Menlo"/>
          <w:sz w:val="20"/>
          <w:szCs w:val="20"/>
        </w:rPr>
        <w:t xml:space="preserve">grid </w:t>
      </w:r>
      <w:proofErr w:type="gramStart"/>
      <w:r>
        <w:rPr>
          <w:rFonts w:ascii="Menlo" w:hAnsi="Menlo" w:cs="Menlo"/>
          <w:color w:val="A709F5"/>
          <w:sz w:val="20"/>
          <w:szCs w:val="20"/>
        </w:rPr>
        <w:t>on</w:t>
      </w:r>
      <w:r>
        <w:rPr>
          <w:rFonts w:ascii="Menlo" w:hAnsi="Menlo" w:cs="Menlo"/>
          <w:sz w:val="20"/>
          <w:szCs w:val="20"/>
        </w:rPr>
        <w:t>;</w:t>
      </w:r>
      <w:proofErr w:type="gramEnd"/>
    </w:p>
    <w:p w14:paraId="2C0BB838"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xlim</w:t>
      </w:r>
      <w:proofErr w:type="spellEnd"/>
      <w:r>
        <w:rPr>
          <w:rFonts w:ascii="Menlo" w:hAnsi="Menlo" w:cs="Menlo"/>
          <w:sz w:val="20"/>
          <w:szCs w:val="20"/>
        </w:rPr>
        <w:t>(</w:t>
      </w:r>
      <w:proofErr w:type="gramEnd"/>
      <w:r>
        <w:rPr>
          <w:rFonts w:ascii="Menlo" w:hAnsi="Menlo" w:cs="Menlo"/>
          <w:sz w:val="20"/>
          <w:szCs w:val="20"/>
        </w:rPr>
        <w:t>[0 t(end)])</w:t>
      </w:r>
    </w:p>
    <w:p w14:paraId="58A70027" w14:textId="77777777" w:rsidR="00F21D15" w:rsidRDefault="00F21D15" w:rsidP="00F21D15">
      <w:pPr>
        <w:rPr>
          <w:rFonts w:ascii="Menlo" w:hAnsi="Menlo" w:cs="Menlo"/>
          <w:sz w:val="20"/>
          <w:szCs w:val="20"/>
        </w:rPr>
      </w:pPr>
    </w:p>
    <w:p w14:paraId="19BDC0C5" w14:textId="77777777" w:rsidR="00F21D15" w:rsidRDefault="00F21D15" w:rsidP="00F21D15">
      <w:pPr>
        <w:rPr>
          <w:rFonts w:ascii="Menlo" w:hAnsi="Menlo" w:cs="Menlo"/>
          <w:sz w:val="20"/>
          <w:szCs w:val="20"/>
        </w:rPr>
      </w:pPr>
      <w:r>
        <w:rPr>
          <w:rFonts w:ascii="Menlo" w:hAnsi="Menlo" w:cs="Menlo"/>
          <w:color w:val="008013"/>
          <w:sz w:val="20"/>
          <w:szCs w:val="20"/>
        </w:rPr>
        <w:t>% Add vertical lines and annotations for flight events</w:t>
      </w:r>
    </w:p>
    <w:p w14:paraId="1F990EEC" w14:textId="77777777" w:rsidR="00F21D15" w:rsidRDefault="00F21D15" w:rsidP="00F21D15">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t_burnout</w:t>
      </w:r>
      <w:proofErr w:type="spellEnd"/>
      <w:r>
        <w:rPr>
          <w:rFonts w:ascii="Menlo" w:hAnsi="Menlo" w:cs="Menlo"/>
          <w:sz w:val="20"/>
          <w:szCs w:val="20"/>
        </w:rPr>
        <w:t xml:space="preserve">, </w:t>
      </w:r>
      <w:proofErr w:type="spellStart"/>
      <w:r>
        <w:rPr>
          <w:rFonts w:ascii="Menlo" w:hAnsi="Menlo" w:cs="Menlo"/>
          <w:sz w:val="20"/>
          <w:szCs w:val="20"/>
        </w:rPr>
        <w:t>t_burnout</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4DDE46E7" w14:textId="77777777" w:rsidR="00F21D15" w:rsidRDefault="00F21D15" w:rsidP="00F21D15">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t_drogue</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6352FD95" w14:textId="77777777" w:rsidR="00F21D15" w:rsidRDefault="00F21D15" w:rsidP="00F21D15">
      <w:pPr>
        <w:rPr>
          <w:rFonts w:ascii="Menlo" w:hAnsi="Menlo" w:cs="Menlo"/>
          <w:sz w:val="20"/>
          <w:szCs w:val="20"/>
        </w:rPr>
      </w:pPr>
      <w:proofErr w:type="gramStart"/>
      <w:r>
        <w:rPr>
          <w:rFonts w:ascii="Menlo" w:hAnsi="Menlo" w:cs="Menlo"/>
          <w:sz w:val="20"/>
          <w:szCs w:val="20"/>
        </w:rPr>
        <w:t>line(</w:t>
      </w:r>
      <w:proofErr w:type="gramEnd"/>
      <w:r>
        <w:rPr>
          <w:rFonts w:ascii="Menlo" w:hAnsi="Menlo" w:cs="Menlo"/>
          <w:sz w:val="20"/>
          <w:szCs w:val="20"/>
        </w:rPr>
        <w:t>[</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t_main</w:t>
      </w:r>
      <w:proofErr w:type="spellEnd"/>
      <w:r>
        <w:rPr>
          <w:rFonts w:ascii="Menlo" w:hAnsi="Menlo" w:cs="Menlo"/>
          <w:sz w:val="20"/>
          <w:szCs w:val="20"/>
        </w:rPr>
        <w:t xml:space="preserve">], </w:t>
      </w:r>
      <w:proofErr w:type="spellStart"/>
      <w:r>
        <w:rPr>
          <w:rFonts w:ascii="Menlo" w:hAnsi="Menlo" w:cs="Menlo"/>
          <w:sz w:val="20"/>
          <w:szCs w:val="20"/>
        </w:rPr>
        <w:t>ylim</w:t>
      </w:r>
      <w:proofErr w:type="spellEnd"/>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LineStyle</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r>
        <w:rPr>
          <w:rFonts w:ascii="Menlo" w:hAnsi="Menlo" w:cs="Menlo"/>
          <w:sz w:val="20"/>
          <w:szCs w:val="20"/>
        </w:rPr>
        <w:t>);</w:t>
      </w:r>
    </w:p>
    <w:p w14:paraId="01D72C07" w14:textId="77777777" w:rsidR="00F21D15" w:rsidRDefault="00F21D15" w:rsidP="00F21D15">
      <w:pPr>
        <w:rPr>
          <w:rFonts w:ascii="Menlo" w:hAnsi="Menlo" w:cs="Menlo"/>
          <w:sz w:val="20"/>
          <w:szCs w:val="20"/>
        </w:rPr>
      </w:pPr>
    </w:p>
    <w:p w14:paraId="36C0B56D"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t_burnout+x_event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w:t>
      </w:r>
      <w:proofErr w:type="spellStart"/>
      <w:r>
        <w:rPr>
          <w:rFonts w:ascii="Menlo" w:hAnsi="Menlo" w:cs="Menlo"/>
          <w:sz w:val="20"/>
          <w:szCs w:val="20"/>
        </w:rPr>
        <w:t>y_event</w:t>
      </w:r>
      <w:proofErr w:type="spellEnd"/>
      <w:r>
        <w:rPr>
          <w:rFonts w:ascii="Menlo" w:hAnsi="Menlo" w:cs="Menlo"/>
          <w:sz w:val="20"/>
          <w:szCs w:val="20"/>
        </w:rPr>
        <w:t>, [</w:t>
      </w:r>
      <w:r>
        <w:rPr>
          <w:rFonts w:ascii="Menlo" w:hAnsi="Menlo" w:cs="Menlo"/>
          <w:color w:val="A709F5"/>
          <w:sz w:val="20"/>
          <w:szCs w:val="20"/>
        </w:rPr>
        <w:t>'Motor burnout: '</w:t>
      </w:r>
      <w:r>
        <w:rPr>
          <w:rFonts w:ascii="Menlo" w:hAnsi="Menlo" w:cs="Menlo"/>
          <w:sz w:val="20"/>
          <w:szCs w:val="20"/>
        </w:rPr>
        <w:t>, num2str(round(</w:t>
      </w:r>
      <w:proofErr w:type="spellStart"/>
      <w:r>
        <w:rPr>
          <w:rFonts w:ascii="Menlo" w:hAnsi="Menlo" w:cs="Menlo"/>
          <w:sz w:val="20"/>
          <w:szCs w:val="20"/>
        </w:rPr>
        <w:t>t_burnout</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19FCE8E0"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t_drogue+x_event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w:t>
      </w:r>
      <w:proofErr w:type="spellStart"/>
      <w:r>
        <w:rPr>
          <w:rFonts w:ascii="Menlo" w:hAnsi="Menlo" w:cs="Menlo"/>
          <w:sz w:val="20"/>
          <w:szCs w:val="20"/>
        </w:rPr>
        <w:t>y_event</w:t>
      </w:r>
      <w:proofErr w:type="spellEnd"/>
      <w:r>
        <w:rPr>
          <w:rFonts w:ascii="Menlo" w:hAnsi="Menlo" w:cs="Menlo"/>
          <w:sz w:val="20"/>
          <w:szCs w:val="20"/>
        </w:rPr>
        <w:t>, [</w:t>
      </w:r>
      <w:r>
        <w:rPr>
          <w:rFonts w:ascii="Menlo" w:hAnsi="Menlo" w:cs="Menlo"/>
          <w:color w:val="A709F5"/>
          <w:sz w:val="20"/>
          <w:szCs w:val="20"/>
        </w:rPr>
        <w:t>'Apogee charge fired: '</w:t>
      </w:r>
      <w:r>
        <w:rPr>
          <w:rFonts w:ascii="Menlo" w:hAnsi="Menlo" w:cs="Menlo"/>
          <w:sz w:val="20"/>
          <w:szCs w:val="20"/>
        </w:rPr>
        <w:t>, num2str(round(</w:t>
      </w:r>
      <w:proofErr w:type="spellStart"/>
      <w:r>
        <w:rPr>
          <w:rFonts w:ascii="Menlo" w:hAnsi="Menlo" w:cs="Menlo"/>
          <w:sz w:val="20"/>
          <w:szCs w:val="20"/>
        </w:rPr>
        <w:t>t_drogue</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167E8E6D"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t_main+x_event</w:t>
      </w:r>
      <w:proofErr w:type="spellEnd"/>
      <w:r>
        <w:rPr>
          <w:rFonts w:ascii="Menlo" w:hAnsi="Menlo" w:cs="Menlo"/>
          <w:sz w:val="20"/>
          <w:szCs w:val="20"/>
        </w:rPr>
        <w:t>, mean(</w:t>
      </w:r>
      <w:proofErr w:type="spellStart"/>
      <w:r>
        <w:rPr>
          <w:rFonts w:ascii="Menlo" w:hAnsi="Menlo" w:cs="Menlo"/>
          <w:sz w:val="20"/>
          <w:szCs w:val="20"/>
        </w:rPr>
        <w:t>ylim</w:t>
      </w:r>
      <w:proofErr w:type="spellEnd"/>
      <w:r>
        <w:rPr>
          <w:rFonts w:ascii="Menlo" w:hAnsi="Menlo" w:cs="Menlo"/>
          <w:sz w:val="20"/>
          <w:szCs w:val="20"/>
        </w:rPr>
        <w:t>)+</w:t>
      </w:r>
      <w:proofErr w:type="spellStart"/>
      <w:r>
        <w:rPr>
          <w:rFonts w:ascii="Menlo" w:hAnsi="Menlo" w:cs="Menlo"/>
          <w:sz w:val="20"/>
          <w:szCs w:val="20"/>
        </w:rPr>
        <w:t>y_event</w:t>
      </w:r>
      <w:proofErr w:type="spellEnd"/>
      <w:r>
        <w:rPr>
          <w:rFonts w:ascii="Menlo" w:hAnsi="Menlo" w:cs="Menlo"/>
          <w:sz w:val="20"/>
          <w:szCs w:val="20"/>
        </w:rPr>
        <w:t>, [</w:t>
      </w:r>
      <w:r>
        <w:rPr>
          <w:rFonts w:ascii="Menlo" w:hAnsi="Menlo" w:cs="Menlo"/>
          <w:color w:val="A709F5"/>
          <w:sz w:val="20"/>
          <w:szCs w:val="20"/>
        </w:rPr>
        <w:t>'Main charge fired: '</w:t>
      </w:r>
      <w:r>
        <w:rPr>
          <w:rFonts w:ascii="Menlo" w:hAnsi="Menlo" w:cs="Menlo"/>
          <w:sz w:val="20"/>
          <w:szCs w:val="20"/>
        </w:rPr>
        <w:t>, num2str(round(</w:t>
      </w:r>
      <w:proofErr w:type="spellStart"/>
      <w:r>
        <w:rPr>
          <w:rFonts w:ascii="Menlo" w:hAnsi="Menlo" w:cs="Menlo"/>
          <w:sz w:val="20"/>
          <w:szCs w:val="20"/>
        </w:rPr>
        <w:t>t_main</w:t>
      </w:r>
      <w:proofErr w:type="spellEnd"/>
      <w:r>
        <w:rPr>
          <w:rFonts w:ascii="Menlo" w:hAnsi="Menlo" w:cs="Menlo"/>
          <w:sz w:val="20"/>
          <w:szCs w:val="20"/>
        </w:rPr>
        <w:t xml:space="preserve">, 1)), </w:t>
      </w:r>
      <w:r>
        <w:rPr>
          <w:rFonts w:ascii="Menlo" w:hAnsi="Menlo" w:cs="Menlo"/>
          <w:color w:val="A709F5"/>
          <w:sz w:val="20"/>
          <w:szCs w:val="20"/>
        </w:rPr>
        <w:t>' s'</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HorizontalAlignment</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'right'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'b'</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xml:space="preserve">, 14, </w:t>
      </w:r>
      <w:r>
        <w:rPr>
          <w:rFonts w:ascii="Menlo" w:hAnsi="Menlo" w:cs="Menlo"/>
          <w:color w:val="A709F5"/>
          <w:sz w:val="20"/>
          <w:szCs w:val="20"/>
        </w:rPr>
        <w:t>'Rotation'</w:t>
      </w:r>
      <w:r>
        <w:rPr>
          <w:rFonts w:ascii="Menlo" w:hAnsi="Menlo" w:cs="Menlo"/>
          <w:sz w:val="20"/>
          <w:szCs w:val="20"/>
        </w:rPr>
        <w:t xml:space="preserve">, </w:t>
      </w:r>
      <w:proofErr w:type="spellStart"/>
      <w:r>
        <w:rPr>
          <w:rFonts w:ascii="Menlo" w:hAnsi="Menlo" w:cs="Menlo"/>
          <w:sz w:val="20"/>
          <w:szCs w:val="20"/>
        </w:rPr>
        <w:t>rot_event</w:t>
      </w:r>
      <w:proofErr w:type="spellEnd"/>
      <w:r>
        <w:rPr>
          <w:rFonts w:ascii="Menlo" w:hAnsi="Menlo" w:cs="Menlo"/>
          <w:sz w:val="20"/>
          <w:szCs w:val="20"/>
        </w:rPr>
        <w:t>);</w:t>
      </w:r>
    </w:p>
    <w:p w14:paraId="102AB628" w14:textId="77777777" w:rsidR="00F21D15" w:rsidRDefault="00F21D15" w:rsidP="00F21D15">
      <w:pPr>
        <w:rPr>
          <w:rFonts w:ascii="Menlo" w:hAnsi="Menlo" w:cs="Menlo"/>
          <w:sz w:val="20"/>
          <w:szCs w:val="20"/>
        </w:rPr>
      </w:pPr>
    </w:p>
    <w:p w14:paraId="519AC5BE" w14:textId="77777777" w:rsidR="00F21D15" w:rsidRDefault="00F21D15" w:rsidP="00F21D15">
      <w:pPr>
        <w:rPr>
          <w:rFonts w:ascii="Menlo" w:hAnsi="Menlo" w:cs="Menlo"/>
          <w:sz w:val="20"/>
          <w:szCs w:val="20"/>
        </w:rPr>
      </w:pPr>
      <w:r>
        <w:rPr>
          <w:rFonts w:ascii="Menlo" w:hAnsi="Menlo" w:cs="Menlo"/>
          <w:color w:val="008013"/>
          <w:sz w:val="20"/>
          <w:szCs w:val="20"/>
        </w:rPr>
        <w:t>% Calculate mean terminal velocity during each parachute descent</w:t>
      </w:r>
    </w:p>
    <w:p w14:paraId="39A0E01E" w14:textId="77777777" w:rsidR="00F21D15" w:rsidRDefault="00F21D15" w:rsidP="00F21D15">
      <w:pPr>
        <w:rPr>
          <w:rFonts w:ascii="Menlo" w:hAnsi="Menlo" w:cs="Menlo"/>
          <w:sz w:val="20"/>
          <w:szCs w:val="20"/>
        </w:rPr>
      </w:pPr>
      <w:r>
        <w:rPr>
          <w:rFonts w:ascii="Menlo" w:hAnsi="Menlo" w:cs="Menlo"/>
          <w:color w:val="008013"/>
          <w:sz w:val="20"/>
          <w:szCs w:val="20"/>
        </w:rPr>
        <w:t>% Drogue parachute descent</w:t>
      </w:r>
    </w:p>
    <w:p w14:paraId="6BC2AD6C" w14:textId="77777777" w:rsidR="00F21D15" w:rsidRDefault="00F21D15" w:rsidP="00F21D15">
      <w:pPr>
        <w:rPr>
          <w:rFonts w:ascii="Menlo" w:hAnsi="Menlo" w:cs="Menlo"/>
          <w:sz w:val="20"/>
          <w:szCs w:val="20"/>
        </w:rPr>
      </w:pPr>
      <w:proofErr w:type="spellStart"/>
      <w:r>
        <w:rPr>
          <w:rFonts w:ascii="Menlo" w:hAnsi="Menlo" w:cs="Menlo"/>
          <w:sz w:val="20"/>
          <w:szCs w:val="20"/>
        </w:rPr>
        <w:t>t_drogue_end</w:t>
      </w:r>
      <w:proofErr w:type="spellEnd"/>
      <w:r>
        <w:rPr>
          <w:rFonts w:ascii="Menlo" w:hAnsi="Menlo" w:cs="Menlo"/>
          <w:sz w:val="20"/>
          <w:szCs w:val="20"/>
        </w:rPr>
        <w:t xml:space="preserve"> = </w:t>
      </w:r>
      <w:proofErr w:type="spellStart"/>
      <w:r>
        <w:rPr>
          <w:rFonts w:ascii="Menlo" w:hAnsi="Menlo" w:cs="Menlo"/>
          <w:sz w:val="20"/>
          <w:szCs w:val="20"/>
        </w:rPr>
        <w:t>t_main</w:t>
      </w:r>
      <w:proofErr w:type="spellEnd"/>
      <w:r>
        <w:rPr>
          <w:rFonts w:ascii="Menlo" w:hAnsi="Menlo" w:cs="Menlo"/>
          <w:sz w:val="20"/>
          <w:szCs w:val="20"/>
        </w:rPr>
        <w:t xml:space="preserve">; </w:t>
      </w:r>
      <w:r>
        <w:rPr>
          <w:rFonts w:ascii="Menlo" w:hAnsi="Menlo" w:cs="Menlo"/>
          <w:color w:val="008013"/>
          <w:sz w:val="20"/>
          <w:szCs w:val="20"/>
        </w:rPr>
        <w:t>% assuming main parachute deployment marks end of drogue descent</w:t>
      </w:r>
    </w:p>
    <w:p w14:paraId="2683EFDD" w14:textId="77777777" w:rsidR="00F21D15" w:rsidRDefault="00F21D15" w:rsidP="00F21D15">
      <w:pPr>
        <w:rPr>
          <w:rFonts w:ascii="Menlo" w:hAnsi="Menlo" w:cs="Menlo"/>
          <w:sz w:val="20"/>
          <w:szCs w:val="20"/>
        </w:rPr>
      </w:pPr>
      <w:proofErr w:type="spellStart"/>
      <w:r>
        <w:rPr>
          <w:rFonts w:ascii="Menlo" w:hAnsi="Menlo" w:cs="Menlo"/>
          <w:sz w:val="20"/>
          <w:szCs w:val="20"/>
        </w:rPr>
        <w:t>mean_vel_drogue</w:t>
      </w:r>
      <w:proofErr w:type="spellEnd"/>
      <w:r>
        <w:rPr>
          <w:rFonts w:ascii="Menlo" w:hAnsi="Menlo" w:cs="Menlo"/>
          <w:sz w:val="20"/>
          <w:szCs w:val="20"/>
        </w:rPr>
        <w:t xml:space="preserve"> = mean(</w:t>
      </w:r>
      <w:proofErr w:type="spellStart"/>
      <w:r>
        <w:rPr>
          <w:rFonts w:ascii="Menlo" w:hAnsi="Menlo" w:cs="Menlo"/>
          <w:sz w:val="20"/>
          <w:szCs w:val="20"/>
        </w:rPr>
        <w:t>vel_ftps</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gramStart"/>
      <w:r>
        <w:rPr>
          <w:rFonts w:ascii="Menlo" w:hAnsi="Menlo" w:cs="Menlo"/>
          <w:sz w:val="20"/>
          <w:szCs w:val="20"/>
        </w:rPr>
        <w:t>);</w:t>
      </w:r>
      <w:proofErr w:type="gramEnd"/>
    </w:p>
    <w:p w14:paraId="2E95ACDB" w14:textId="77777777" w:rsidR="00F21D15" w:rsidRDefault="00F21D15" w:rsidP="00F21D15">
      <w:pPr>
        <w:rPr>
          <w:rFonts w:ascii="Menlo" w:hAnsi="Menlo" w:cs="Menlo"/>
          <w:sz w:val="20"/>
          <w:szCs w:val="20"/>
        </w:rPr>
      </w:pPr>
      <w:proofErr w:type="spellStart"/>
      <w:r>
        <w:rPr>
          <w:rFonts w:ascii="Menlo" w:hAnsi="Menlo" w:cs="Menlo"/>
          <w:sz w:val="20"/>
          <w:szCs w:val="20"/>
        </w:rPr>
        <w:t>vel_drogue</w:t>
      </w:r>
      <w:proofErr w:type="spellEnd"/>
      <w:r>
        <w:rPr>
          <w:rFonts w:ascii="Menlo" w:hAnsi="Menlo" w:cs="Menlo"/>
          <w:sz w:val="20"/>
          <w:szCs w:val="20"/>
        </w:rPr>
        <w:t xml:space="preserve"> = (alt_ft(idx_apogee(end))-alt_ft(idx_main(1)))/(t(idx_apogee(end))-t(idx_</w:t>
      </w:r>
      <w:proofErr w:type="gramStart"/>
      <w:r>
        <w:rPr>
          <w:rFonts w:ascii="Menlo" w:hAnsi="Menlo" w:cs="Menlo"/>
          <w:sz w:val="20"/>
          <w:szCs w:val="20"/>
        </w:rPr>
        <w:t>main(</w:t>
      </w:r>
      <w:proofErr w:type="gramEnd"/>
      <w:r>
        <w:rPr>
          <w:rFonts w:ascii="Menlo" w:hAnsi="Menlo" w:cs="Menlo"/>
          <w:sz w:val="20"/>
          <w:szCs w:val="20"/>
        </w:rPr>
        <w:t>1)));</w:t>
      </w:r>
    </w:p>
    <w:p w14:paraId="3F15108B" w14:textId="77777777" w:rsidR="00F21D15" w:rsidRDefault="00F21D15" w:rsidP="00F21D15">
      <w:pPr>
        <w:rPr>
          <w:rFonts w:ascii="Menlo" w:hAnsi="Menlo" w:cs="Menlo"/>
          <w:sz w:val="20"/>
          <w:szCs w:val="20"/>
        </w:rPr>
      </w:pPr>
    </w:p>
    <w:p w14:paraId="26288D2C" w14:textId="77777777" w:rsidR="00F21D15" w:rsidRDefault="00F21D15" w:rsidP="00F21D15">
      <w:pPr>
        <w:rPr>
          <w:rFonts w:ascii="Menlo" w:hAnsi="Menlo" w:cs="Menlo"/>
          <w:sz w:val="20"/>
          <w:szCs w:val="20"/>
        </w:rPr>
      </w:pPr>
      <w:r>
        <w:rPr>
          <w:rFonts w:ascii="Menlo" w:hAnsi="Menlo" w:cs="Menlo"/>
          <w:color w:val="008013"/>
          <w:sz w:val="20"/>
          <w:szCs w:val="20"/>
        </w:rPr>
        <w:t>% Main parachute descent</w:t>
      </w:r>
    </w:p>
    <w:p w14:paraId="7CBCA14E" w14:textId="77777777" w:rsidR="00F21D15" w:rsidRDefault="00F21D15" w:rsidP="00F21D15">
      <w:pPr>
        <w:rPr>
          <w:rFonts w:ascii="Menlo" w:hAnsi="Menlo" w:cs="Menlo"/>
          <w:sz w:val="20"/>
          <w:szCs w:val="20"/>
        </w:rPr>
      </w:pPr>
      <w:proofErr w:type="spellStart"/>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t_</w:t>
      </w:r>
      <w:proofErr w:type="gramStart"/>
      <w:r>
        <w:rPr>
          <w:rFonts w:ascii="Menlo" w:hAnsi="Menlo" w:cs="Menlo"/>
          <w:sz w:val="20"/>
          <w:szCs w:val="20"/>
        </w:rPr>
        <w:t>main</w:t>
      </w:r>
      <w:proofErr w:type="spellEnd"/>
      <w:r>
        <w:rPr>
          <w:rFonts w:ascii="Menlo" w:hAnsi="Menlo" w:cs="Menlo"/>
          <w:sz w:val="20"/>
          <w:szCs w:val="20"/>
        </w:rPr>
        <w:t>;</w:t>
      </w:r>
      <w:proofErr w:type="gramEnd"/>
    </w:p>
    <w:p w14:paraId="6B8522BF" w14:textId="77777777" w:rsidR="00F21D15" w:rsidRDefault="00F21D15" w:rsidP="00F21D15">
      <w:pPr>
        <w:rPr>
          <w:rFonts w:ascii="Menlo" w:hAnsi="Menlo" w:cs="Menlo"/>
          <w:sz w:val="20"/>
          <w:szCs w:val="20"/>
        </w:rPr>
      </w:pPr>
      <w:proofErr w:type="spellStart"/>
      <w:r>
        <w:rPr>
          <w:rFonts w:ascii="Menlo" w:hAnsi="Menlo" w:cs="Menlo"/>
          <w:sz w:val="20"/>
          <w:szCs w:val="20"/>
        </w:rPr>
        <w:t>t_main_end</w:t>
      </w:r>
      <w:proofErr w:type="spellEnd"/>
      <w:r>
        <w:rPr>
          <w:rFonts w:ascii="Menlo" w:hAnsi="Menlo" w:cs="Menlo"/>
          <w:sz w:val="20"/>
          <w:szCs w:val="20"/>
        </w:rPr>
        <w:t xml:space="preserve"> = t(end); </w:t>
      </w:r>
      <w:r>
        <w:rPr>
          <w:rFonts w:ascii="Menlo" w:hAnsi="Menlo" w:cs="Menlo"/>
          <w:color w:val="008013"/>
          <w:sz w:val="20"/>
          <w:szCs w:val="20"/>
        </w:rPr>
        <w:t>% end of data</w:t>
      </w:r>
    </w:p>
    <w:p w14:paraId="6D92EB80" w14:textId="77777777" w:rsidR="00F21D15" w:rsidRDefault="00F21D15" w:rsidP="00F21D15">
      <w:pPr>
        <w:rPr>
          <w:rFonts w:ascii="Menlo" w:hAnsi="Menlo" w:cs="Menlo"/>
          <w:sz w:val="20"/>
          <w:szCs w:val="20"/>
        </w:rPr>
      </w:pPr>
      <w:proofErr w:type="spellStart"/>
      <w:r>
        <w:rPr>
          <w:rFonts w:ascii="Menlo" w:hAnsi="Menlo" w:cs="Menlo"/>
          <w:sz w:val="20"/>
          <w:szCs w:val="20"/>
        </w:rPr>
        <w:t>vel_main</w:t>
      </w:r>
      <w:proofErr w:type="spellEnd"/>
      <w:r>
        <w:rPr>
          <w:rFonts w:ascii="Menlo" w:hAnsi="Menlo" w:cs="Menlo"/>
          <w:sz w:val="20"/>
          <w:szCs w:val="20"/>
        </w:rPr>
        <w:t xml:space="preserve"> = (</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idx_main</w:t>
      </w:r>
      <w:proofErr w:type="spellEnd"/>
      <w:r>
        <w:rPr>
          <w:rFonts w:ascii="Menlo" w:hAnsi="Menlo" w:cs="Menlo"/>
          <w:sz w:val="20"/>
          <w:szCs w:val="20"/>
        </w:rPr>
        <w:t>(end))-</w:t>
      </w:r>
      <w:proofErr w:type="spellStart"/>
      <w:r>
        <w:rPr>
          <w:rFonts w:ascii="Menlo" w:hAnsi="Menlo" w:cs="Menlo"/>
          <w:sz w:val="20"/>
          <w:szCs w:val="20"/>
        </w:rPr>
        <w:t>alt_ft</w:t>
      </w:r>
      <w:proofErr w:type="spellEnd"/>
      <w:r>
        <w:rPr>
          <w:rFonts w:ascii="Menlo" w:hAnsi="Menlo" w:cs="Menlo"/>
          <w:sz w:val="20"/>
          <w:szCs w:val="20"/>
        </w:rPr>
        <w:t>(end))/(t(</w:t>
      </w:r>
      <w:proofErr w:type="spellStart"/>
      <w:r>
        <w:rPr>
          <w:rFonts w:ascii="Menlo" w:hAnsi="Menlo" w:cs="Menlo"/>
          <w:sz w:val="20"/>
          <w:szCs w:val="20"/>
        </w:rPr>
        <w:t>idx_main</w:t>
      </w:r>
      <w:proofErr w:type="spellEnd"/>
      <w:r>
        <w:rPr>
          <w:rFonts w:ascii="Menlo" w:hAnsi="Menlo" w:cs="Menlo"/>
          <w:sz w:val="20"/>
          <w:szCs w:val="20"/>
        </w:rPr>
        <w:t>(end))-t(end)</w:t>
      </w:r>
      <w:proofErr w:type="gramStart"/>
      <w:r>
        <w:rPr>
          <w:rFonts w:ascii="Menlo" w:hAnsi="Menlo" w:cs="Menlo"/>
          <w:sz w:val="20"/>
          <w:szCs w:val="20"/>
        </w:rPr>
        <w:t>);</w:t>
      </w:r>
      <w:proofErr w:type="gramEnd"/>
    </w:p>
    <w:p w14:paraId="38617FEB" w14:textId="77777777" w:rsidR="00F21D15" w:rsidRDefault="00F21D15" w:rsidP="00F21D15">
      <w:pPr>
        <w:rPr>
          <w:rFonts w:ascii="Menlo" w:hAnsi="Menlo" w:cs="Menlo"/>
          <w:sz w:val="20"/>
          <w:szCs w:val="20"/>
        </w:rPr>
      </w:pPr>
    </w:p>
    <w:p w14:paraId="0F751BF0" w14:textId="77777777" w:rsidR="00F21D15" w:rsidRDefault="00F21D15" w:rsidP="00F21D15">
      <w:pPr>
        <w:rPr>
          <w:rFonts w:ascii="Menlo" w:hAnsi="Menlo" w:cs="Menlo"/>
          <w:sz w:val="20"/>
          <w:szCs w:val="20"/>
        </w:rPr>
      </w:pPr>
      <w:r>
        <w:rPr>
          <w:rFonts w:ascii="Menlo" w:hAnsi="Menlo" w:cs="Menlo"/>
          <w:color w:val="008013"/>
          <w:sz w:val="20"/>
          <w:szCs w:val="20"/>
        </w:rPr>
        <w:lastRenderedPageBreak/>
        <w:t>% Display mean terminal velocities</w:t>
      </w:r>
    </w:p>
    <w:p w14:paraId="1ABD7731" w14:textId="77777777" w:rsidR="00F21D15" w:rsidRDefault="00F21D15" w:rsidP="00F21D15">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max_alt_drogue_idx</w:t>
      </w:r>
      <w:proofErr w:type="spellEnd"/>
      <w:r>
        <w:rPr>
          <w:rFonts w:ascii="Menlo" w:hAnsi="Menlo" w:cs="Menlo"/>
          <w:sz w:val="20"/>
          <w:szCs w:val="20"/>
        </w:rPr>
        <w:t>] = max(</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gramStart"/>
      <w:r>
        <w:rPr>
          <w:rFonts w:ascii="Menlo" w:hAnsi="Menlo" w:cs="Menlo"/>
          <w:sz w:val="20"/>
          <w:szCs w:val="20"/>
        </w:rPr>
        <w:t>);</w:t>
      </w:r>
      <w:proofErr w:type="gramEnd"/>
    </w:p>
    <w:p w14:paraId="719264B2" w14:textId="77777777" w:rsidR="00F21D15" w:rsidRDefault="00F21D15" w:rsidP="00F21D15">
      <w:pPr>
        <w:rPr>
          <w:rFonts w:ascii="Menlo" w:hAnsi="Menlo" w:cs="Menlo"/>
          <w:sz w:val="20"/>
          <w:szCs w:val="20"/>
        </w:rPr>
      </w:pPr>
      <w:proofErr w:type="spellStart"/>
      <w:r>
        <w:rPr>
          <w:rFonts w:ascii="Menlo" w:hAnsi="Menlo" w:cs="Menlo"/>
          <w:sz w:val="20"/>
          <w:szCs w:val="20"/>
        </w:rPr>
        <w:t>max_alt_drogue</w:t>
      </w:r>
      <w:proofErr w:type="spellEnd"/>
      <w:r>
        <w:rPr>
          <w:rFonts w:ascii="Menlo" w:hAnsi="Menlo" w:cs="Menlo"/>
          <w:sz w:val="20"/>
          <w:szCs w:val="20"/>
        </w:rPr>
        <w:t xml:space="preserve"> = </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idx_apogee</w:t>
      </w:r>
      <w:proofErr w:type="spellEnd"/>
      <w:r>
        <w:rPr>
          <w:rFonts w:ascii="Menlo" w:hAnsi="Menlo" w:cs="Menlo"/>
          <w:sz w:val="20"/>
          <w:szCs w:val="20"/>
        </w:rPr>
        <w:t>(</w:t>
      </w:r>
      <w:proofErr w:type="spellStart"/>
      <w:r>
        <w:rPr>
          <w:rFonts w:ascii="Menlo" w:hAnsi="Menlo" w:cs="Menlo"/>
          <w:sz w:val="20"/>
          <w:szCs w:val="20"/>
        </w:rPr>
        <w:t>max_alt_drogue_idx</w:t>
      </w:r>
      <w:proofErr w:type="spellEnd"/>
      <w:r>
        <w:rPr>
          <w:rFonts w:ascii="Menlo" w:hAnsi="Menlo" w:cs="Menlo"/>
          <w:sz w:val="20"/>
          <w:szCs w:val="20"/>
        </w:rPr>
        <w:t>)</w:t>
      </w:r>
      <w:proofErr w:type="gramStart"/>
      <w:r>
        <w:rPr>
          <w:rFonts w:ascii="Menlo" w:hAnsi="Menlo" w:cs="Menlo"/>
          <w:sz w:val="20"/>
          <w:szCs w:val="20"/>
        </w:rPr>
        <w:t>);</w:t>
      </w:r>
      <w:proofErr w:type="gramEnd"/>
    </w:p>
    <w:p w14:paraId="182DEEF6" w14:textId="77777777" w:rsidR="00F21D15" w:rsidRDefault="00F21D15" w:rsidP="00F21D15">
      <w:pPr>
        <w:rPr>
          <w:rFonts w:ascii="Menlo" w:hAnsi="Menlo" w:cs="Menlo"/>
          <w:sz w:val="20"/>
          <w:szCs w:val="20"/>
        </w:rPr>
      </w:pPr>
      <w:proofErr w:type="spellStart"/>
      <w:r>
        <w:rPr>
          <w:rFonts w:ascii="Menlo" w:hAnsi="Menlo" w:cs="Menlo"/>
          <w:sz w:val="20"/>
          <w:szCs w:val="20"/>
        </w:rPr>
        <w:t>center_drogue_alt</w:t>
      </w:r>
      <w:proofErr w:type="spellEnd"/>
      <w:r>
        <w:rPr>
          <w:rFonts w:ascii="Menlo" w:hAnsi="Menlo" w:cs="Menlo"/>
          <w:sz w:val="20"/>
          <w:szCs w:val="20"/>
        </w:rPr>
        <w:t xml:space="preserve"> = (</w:t>
      </w:r>
      <w:proofErr w:type="spellStart"/>
      <w:r>
        <w:rPr>
          <w:rFonts w:ascii="Menlo" w:hAnsi="Menlo" w:cs="Menlo"/>
          <w:sz w:val="20"/>
          <w:szCs w:val="20"/>
        </w:rPr>
        <w:t>max_alt_drogue</w:t>
      </w:r>
      <w:proofErr w:type="spellEnd"/>
      <w:r>
        <w:rPr>
          <w:rFonts w:ascii="Menlo" w:hAnsi="Menlo" w:cs="Menlo"/>
          <w:sz w:val="20"/>
          <w:szCs w:val="20"/>
        </w:rPr>
        <w:t xml:space="preserve"> + </w:t>
      </w:r>
      <w:proofErr w:type="spellStart"/>
      <w:r>
        <w:rPr>
          <w:rFonts w:ascii="Menlo" w:hAnsi="Menlo" w:cs="Menlo"/>
          <w:sz w:val="20"/>
          <w:szCs w:val="20"/>
        </w:rPr>
        <w:t>alt_</w:t>
      </w:r>
      <w:proofErr w:type="gramStart"/>
      <w:r>
        <w:rPr>
          <w:rFonts w:ascii="Menlo" w:hAnsi="Menlo" w:cs="Menlo"/>
          <w:sz w:val="20"/>
          <w:szCs w:val="20"/>
        </w:rPr>
        <w:t>ft</w:t>
      </w:r>
      <w:proofErr w:type="spellEnd"/>
      <w:r>
        <w:rPr>
          <w:rFonts w:ascii="Menlo" w:hAnsi="Menlo" w:cs="Menlo"/>
          <w:sz w:val="20"/>
          <w:szCs w:val="20"/>
        </w:rPr>
        <w:t>(</w:t>
      </w:r>
      <w:proofErr w:type="gramEnd"/>
      <w:r>
        <w:rPr>
          <w:rFonts w:ascii="Menlo" w:hAnsi="Menlo" w:cs="Menlo"/>
          <w:sz w:val="20"/>
          <w:szCs w:val="20"/>
        </w:rPr>
        <w:t>1))/2;</w:t>
      </w:r>
    </w:p>
    <w:p w14:paraId="3535153B"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t_drogue</w:t>
      </w:r>
      <w:proofErr w:type="spellEnd"/>
      <w:r>
        <w:rPr>
          <w:rFonts w:ascii="Menlo" w:hAnsi="Menlo" w:cs="Menlo"/>
          <w:sz w:val="20"/>
          <w:szCs w:val="20"/>
        </w:rPr>
        <w:t xml:space="preserve"> + x_drogue+0.5*(</w:t>
      </w:r>
      <w:proofErr w:type="spellStart"/>
      <w:r>
        <w:rPr>
          <w:rFonts w:ascii="Menlo" w:hAnsi="Menlo" w:cs="Menlo"/>
          <w:sz w:val="20"/>
          <w:szCs w:val="20"/>
        </w:rPr>
        <w:t>t_drogue_end</w:t>
      </w:r>
      <w:proofErr w:type="spellEnd"/>
      <w:r>
        <w:rPr>
          <w:rFonts w:ascii="Menlo" w:hAnsi="Menlo" w:cs="Menlo"/>
          <w:sz w:val="20"/>
          <w:szCs w:val="20"/>
        </w:rPr>
        <w:t xml:space="preserve"> - </w:t>
      </w:r>
      <w:proofErr w:type="spellStart"/>
      <w:r>
        <w:rPr>
          <w:rFonts w:ascii="Menlo" w:hAnsi="Menlo" w:cs="Menlo"/>
          <w:sz w:val="20"/>
          <w:szCs w:val="20"/>
        </w:rPr>
        <w:t>t_drogue</w:t>
      </w:r>
      <w:proofErr w:type="spellEnd"/>
      <w:r>
        <w:rPr>
          <w:rFonts w:ascii="Menlo" w:hAnsi="Menlo" w:cs="Menlo"/>
          <w:sz w:val="20"/>
          <w:szCs w:val="20"/>
        </w:rPr>
        <w:t xml:space="preserve">)/2, </w:t>
      </w:r>
      <w:proofErr w:type="spellStart"/>
      <w:r>
        <w:rPr>
          <w:rFonts w:ascii="Menlo" w:hAnsi="Menlo" w:cs="Menlo"/>
          <w:sz w:val="20"/>
          <w:szCs w:val="20"/>
        </w:rPr>
        <w:t>center_drogue_alt+y_drogue</w:t>
      </w:r>
      <w:proofErr w:type="spellEnd"/>
      <w:r>
        <w:rPr>
          <w:rFonts w:ascii="Menlo" w:hAnsi="Menlo" w:cs="Menlo"/>
          <w:sz w:val="20"/>
          <w:szCs w:val="20"/>
        </w:rPr>
        <w:t>, [</w:t>
      </w:r>
      <w:r>
        <w:rPr>
          <w:rFonts w:ascii="Menlo" w:hAnsi="Menlo" w:cs="Menlo"/>
          <w:color w:val="A709F5"/>
          <w:sz w:val="20"/>
          <w:szCs w:val="20"/>
        </w:rPr>
        <w:t>'Terminal Velocity: '</w:t>
      </w:r>
      <w:r>
        <w:rPr>
          <w:rFonts w:ascii="Menlo" w:hAnsi="Menlo" w:cs="Menlo"/>
          <w:sz w:val="20"/>
          <w:szCs w:val="20"/>
        </w:rPr>
        <w:t>, num2str(round(</w:t>
      </w:r>
      <w:proofErr w:type="spellStart"/>
      <w:r>
        <w:rPr>
          <w:rFonts w:ascii="Menlo" w:hAnsi="Menlo" w:cs="Menlo"/>
          <w:sz w:val="20"/>
          <w:szCs w:val="20"/>
        </w:rPr>
        <w:t>vel_drogue</w:t>
      </w:r>
      <w:proofErr w:type="spellEnd"/>
      <w:r>
        <w:rPr>
          <w:rFonts w:ascii="Menlo" w:hAnsi="Menlo" w:cs="Menlo"/>
          <w:sz w:val="20"/>
          <w:szCs w:val="20"/>
        </w:rPr>
        <w:t xml:space="preserve">, 0)), </w:t>
      </w:r>
      <w:r>
        <w:rPr>
          <w:rFonts w:ascii="Menlo" w:hAnsi="Menlo" w:cs="Menlo"/>
          <w:color w:val="A709F5"/>
          <w:sz w:val="20"/>
          <w:szCs w:val="20"/>
        </w:rPr>
        <w:t>' ft/s'</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'r'</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507C454F" w14:textId="77777777" w:rsidR="00F21D15" w:rsidRDefault="00F21D15" w:rsidP="00F21D15">
      <w:pPr>
        <w:rPr>
          <w:rFonts w:ascii="Menlo" w:hAnsi="Menlo" w:cs="Menlo"/>
          <w:sz w:val="20"/>
          <w:szCs w:val="20"/>
        </w:rPr>
      </w:pPr>
    </w:p>
    <w:p w14:paraId="4A7BCF79" w14:textId="77777777" w:rsidR="00F21D15" w:rsidRDefault="00F21D15" w:rsidP="00F21D15">
      <w:pPr>
        <w:rPr>
          <w:rFonts w:ascii="Menlo" w:hAnsi="Menlo" w:cs="Menlo"/>
          <w:sz w:val="20"/>
          <w:szCs w:val="20"/>
        </w:rPr>
      </w:pPr>
      <w:r>
        <w:rPr>
          <w:rFonts w:ascii="Menlo" w:hAnsi="Menlo" w:cs="Menlo"/>
          <w:sz w:val="20"/>
          <w:szCs w:val="20"/>
        </w:rPr>
        <w:t xml:space="preserve">[~, </w:t>
      </w:r>
      <w:proofErr w:type="spellStart"/>
      <w:r>
        <w:rPr>
          <w:rFonts w:ascii="Menlo" w:hAnsi="Menlo" w:cs="Menlo"/>
          <w:sz w:val="20"/>
          <w:szCs w:val="20"/>
        </w:rPr>
        <w:t>max_alt_main_idx</w:t>
      </w:r>
      <w:proofErr w:type="spellEnd"/>
      <w:r>
        <w:rPr>
          <w:rFonts w:ascii="Menlo" w:hAnsi="Menlo" w:cs="Menlo"/>
          <w:sz w:val="20"/>
          <w:szCs w:val="20"/>
        </w:rPr>
        <w:t>] = max(</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idx_main</w:t>
      </w:r>
      <w:proofErr w:type="spellEnd"/>
      <w:r>
        <w:rPr>
          <w:rFonts w:ascii="Menlo" w:hAnsi="Menlo" w:cs="Menlo"/>
          <w:sz w:val="20"/>
          <w:szCs w:val="20"/>
        </w:rPr>
        <w:t>)</w:t>
      </w:r>
      <w:proofErr w:type="gramStart"/>
      <w:r>
        <w:rPr>
          <w:rFonts w:ascii="Menlo" w:hAnsi="Menlo" w:cs="Menlo"/>
          <w:sz w:val="20"/>
          <w:szCs w:val="20"/>
        </w:rPr>
        <w:t>);</w:t>
      </w:r>
      <w:proofErr w:type="gramEnd"/>
    </w:p>
    <w:p w14:paraId="0AD344C1" w14:textId="77777777" w:rsidR="00F21D15" w:rsidRDefault="00F21D15" w:rsidP="00F21D15">
      <w:pPr>
        <w:rPr>
          <w:rFonts w:ascii="Menlo" w:hAnsi="Menlo" w:cs="Menlo"/>
          <w:sz w:val="20"/>
          <w:szCs w:val="20"/>
        </w:rPr>
      </w:pPr>
      <w:proofErr w:type="spellStart"/>
      <w:r>
        <w:rPr>
          <w:rFonts w:ascii="Menlo" w:hAnsi="Menlo" w:cs="Menlo"/>
          <w:sz w:val="20"/>
          <w:szCs w:val="20"/>
        </w:rPr>
        <w:t>max_alt_main</w:t>
      </w:r>
      <w:proofErr w:type="spellEnd"/>
      <w:r>
        <w:rPr>
          <w:rFonts w:ascii="Menlo" w:hAnsi="Menlo" w:cs="Menlo"/>
          <w:sz w:val="20"/>
          <w:szCs w:val="20"/>
        </w:rPr>
        <w:t xml:space="preserve"> = </w:t>
      </w:r>
      <w:proofErr w:type="spellStart"/>
      <w:r>
        <w:rPr>
          <w:rFonts w:ascii="Menlo" w:hAnsi="Menlo" w:cs="Menlo"/>
          <w:sz w:val="20"/>
          <w:szCs w:val="20"/>
        </w:rPr>
        <w:t>alt_ft</w:t>
      </w:r>
      <w:proofErr w:type="spellEnd"/>
      <w:r>
        <w:rPr>
          <w:rFonts w:ascii="Menlo" w:hAnsi="Menlo" w:cs="Menlo"/>
          <w:sz w:val="20"/>
          <w:szCs w:val="20"/>
        </w:rPr>
        <w:t>(</w:t>
      </w:r>
      <w:proofErr w:type="spellStart"/>
      <w:r>
        <w:rPr>
          <w:rFonts w:ascii="Menlo" w:hAnsi="Menlo" w:cs="Menlo"/>
          <w:sz w:val="20"/>
          <w:szCs w:val="20"/>
        </w:rPr>
        <w:t>idx_main</w:t>
      </w:r>
      <w:proofErr w:type="spellEnd"/>
      <w:r>
        <w:rPr>
          <w:rFonts w:ascii="Menlo" w:hAnsi="Menlo" w:cs="Menlo"/>
          <w:sz w:val="20"/>
          <w:szCs w:val="20"/>
        </w:rPr>
        <w:t>(</w:t>
      </w:r>
      <w:proofErr w:type="spellStart"/>
      <w:r>
        <w:rPr>
          <w:rFonts w:ascii="Menlo" w:hAnsi="Menlo" w:cs="Menlo"/>
          <w:sz w:val="20"/>
          <w:szCs w:val="20"/>
        </w:rPr>
        <w:t>max_alt_main_idx</w:t>
      </w:r>
      <w:proofErr w:type="spellEnd"/>
      <w:r>
        <w:rPr>
          <w:rFonts w:ascii="Menlo" w:hAnsi="Menlo" w:cs="Menlo"/>
          <w:sz w:val="20"/>
          <w:szCs w:val="20"/>
        </w:rPr>
        <w:t>)</w:t>
      </w:r>
      <w:proofErr w:type="gramStart"/>
      <w:r>
        <w:rPr>
          <w:rFonts w:ascii="Menlo" w:hAnsi="Menlo" w:cs="Menlo"/>
          <w:sz w:val="20"/>
          <w:szCs w:val="20"/>
        </w:rPr>
        <w:t>);</w:t>
      </w:r>
      <w:proofErr w:type="gramEnd"/>
    </w:p>
    <w:p w14:paraId="660153E3"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t_main</w:t>
      </w:r>
      <w:proofErr w:type="spellEnd"/>
      <w:r>
        <w:rPr>
          <w:rFonts w:ascii="Menlo" w:hAnsi="Menlo" w:cs="Menlo"/>
          <w:sz w:val="20"/>
          <w:szCs w:val="20"/>
        </w:rPr>
        <w:t xml:space="preserve"> + </w:t>
      </w:r>
      <w:proofErr w:type="spellStart"/>
      <w:r>
        <w:rPr>
          <w:rFonts w:ascii="Menlo" w:hAnsi="Menlo" w:cs="Menlo"/>
          <w:sz w:val="20"/>
          <w:szCs w:val="20"/>
        </w:rPr>
        <w:t>x_main</w:t>
      </w:r>
      <w:proofErr w:type="spellEnd"/>
      <w:r>
        <w:rPr>
          <w:rFonts w:ascii="Menlo" w:hAnsi="Menlo" w:cs="Menlo"/>
          <w:sz w:val="20"/>
          <w:szCs w:val="20"/>
        </w:rPr>
        <w:t xml:space="preserve">, </w:t>
      </w:r>
      <w:proofErr w:type="spellStart"/>
      <w:r>
        <w:rPr>
          <w:rFonts w:ascii="Menlo" w:hAnsi="Menlo" w:cs="Menlo"/>
          <w:sz w:val="20"/>
          <w:szCs w:val="20"/>
        </w:rPr>
        <w:t>max_alt_main</w:t>
      </w:r>
      <w:proofErr w:type="spellEnd"/>
      <w:r>
        <w:rPr>
          <w:rFonts w:ascii="Menlo" w:hAnsi="Menlo" w:cs="Menlo"/>
          <w:sz w:val="20"/>
          <w:szCs w:val="20"/>
        </w:rPr>
        <w:t xml:space="preserve"> + </w:t>
      </w:r>
      <w:proofErr w:type="spellStart"/>
      <w:r>
        <w:rPr>
          <w:rFonts w:ascii="Menlo" w:hAnsi="Menlo" w:cs="Menlo"/>
          <w:sz w:val="20"/>
          <w:szCs w:val="20"/>
        </w:rPr>
        <w:t>y_main</w:t>
      </w:r>
      <w:proofErr w:type="spellEnd"/>
      <w:r>
        <w:rPr>
          <w:rFonts w:ascii="Menlo" w:hAnsi="Menlo" w:cs="Menlo"/>
          <w:sz w:val="20"/>
          <w:szCs w:val="20"/>
        </w:rPr>
        <w:t>, [</w:t>
      </w:r>
      <w:r>
        <w:rPr>
          <w:rFonts w:ascii="Menlo" w:hAnsi="Menlo" w:cs="Menlo"/>
          <w:color w:val="A709F5"/>
          <w:sz w:val="20"/>
          <w:szCs w:val="20"/>
        </w:rPr>
        <w:t>'Terminal Velocity: '</w:t>
      </w:r>
      <w:r>
        <w:rPr>
          <w:rFonts w:ascii="Menlo" w:hAnsi="Menlo" w:cs="Menlo"/>
          <w:sz w:val="20"/>
          <w:szCs w:val="20"/>
        </w:rPr>
        <w:t>, num2str(round(</w:t>
      </w:r>
      <w:proofErr w:type="spellStart"/>
      <w:r>
        <w:rPr>
          <w:rFonts w:ascii="Menlo" w:hAnsi="Menlo" w:cs="Menlo"/>
          <w:sz w:val="20"/>
          <w:szCs w:val="20"/>
        </w:rPr>
        <w:t>vel_main</w:t>
      </w:r>
      <w:proofErr w:type="spellEnd"/>
      <w:r>
        <w:rPr>
          <w:rFonts w:ascii="Menlo" w:hAnsi="Menlo" w:cs="Menlo"/>
          <w:sz w:val="20"/>
          <w:szCs w:val="20"/>
        </w:rPr>
        <w:t xml:space="preserve">, 0)), </w:t>
      </w:r>
      <w:r>
        <w:rPr>
          <w:rFonts w:ascii="Menlo" w:hAnsi="Menlo" w:cs="Menlo"/>
          <w:color w:val="A709F5"/>
          <w:sz w:val="20"/>
          <w:szCs w:val="20"/>
        </w:rPr>
        <w:t>' ft/s'</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'r'</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5BFC1902" w14:textId="77777777" w:rsidR="00F21D15" w:rsidRDefault="00F21D15" w:rsidP="00F21D15">
      <w:pPr>
        <w:rPr>
          <w:rFonts w:ascii="Menlo" w:hAnsi="Menlo" w:cs="Menlo"/>
          <w:sz w:val="20"/>
          <w:szCs w:val="20"/>
        </w:rPr>
      </w:pPr>
    </w:p>
    <w:p w14:paraId="715850FE" w14:textId="77777777" w:rsidR="00F21D15" w:rsidRDefault="00F21D15" w:rsidP="00F21D15">
      <w:pPr>
        <w:rPr>
          <w:rFonts w:ascii="Menlo" w:hAnsi="Menlo" w:cs="Menlo"/>
          <w:sz w:val="20"/>
          <w:szCs w:val="20"/>
        </w:rPr>
      </w:pPr>
      <w:r>
        <w:rPr>
          <w:rFonts w:ascii="Menlo" w:hAnsi="Menlo" w:cs="Menlo"/>
          <w:color w:val="008013"/>
          <w:sz w:val="20"/>
          <w:szCs w:val="20"/>
        </w:rPr>
        <w:t>% Find the time of apogee</w:t>
      </w:r>
    </w:p>
    <w:p w14:paraId="6428165C" w14:textId="77777777" w:rsidR="00F21D15" w:rsidRDefault="00F21D15" w:rsidP="00F21D15">
      <w:pPr>
        <w:rPr>
          <w:rFonts w:ascii="Menlo" w:hAnsi="Menlo" w:cs="Menlo"/>
          <w:sz w:val="20"/>
          <w:szCs w:val="20"/>
        </w:rPr>
      </w:pPr>
      <w:r>
        <w:rPr>
          <w:rFonts w:ascii="Menlo" w:hAnsi="Menlo" w:cs="Menlo"/>
          <w:sz w:val="20"/>
          <w:szCs w:val="20"/>
        </w:rPr>
        <w:t>[</w:t>
      </w:r>
      <w:proofErr w:type="spellStart"/>
      <w:r>
        <w:rPr>
          <w:rFonts w:ascii="Menlo" w:hAnsi="Menlo" w:cs="Menlo"/>
          <w:sz w:val="20"/>
          <w:szCs w:val="20"/>
        </w:rPr>
        <w:t>alt_apogee</w:t>
      </w:r>
      <w:proofErr w:type="spellEnd"/>
      <w:r>
        <w:rPr>
          <w:rFonts w:ascii="Menlo" w:hAnsi="Menlo" w:cs="Menlo"/>
          <w:sz w:val="20"/>
          <w:szCs w:val="20"/>
        </w:rPr>
        <w:t xml:space="preserve">, </w:t>
      </w:r>
      <w:proofErr w:type="spellStart"/>
      <w:r>
        <w:rPr>
          <w:rFonts w:ascii="Menlo" w:hAnsi="Menlo" w:cs="Menlo"/>
          <w:sz w:val="20"/>
          <w:szCs w:val="20"/>
        </w:rPr>
        <w:t>idx_apogee</w:t>
      </w:r>
      <w:proofErr w:type="spellEnd"/>
      <w:r>
        <w:rPr>
          <w:rFonts w:ascii="Menlo" w:hAnsi="Menlo" w:cs="Menlo"/>
          <w:sz w:val="20"/>
          <w:szCs w:val="20"/>
        </w:rPr>
        <w:t>] = max(</w:t>
      </w:r>
      <w:proofErr w:type="spellStart"/>
      <w:r>
        <w:rPr>
          <w:rFonts w:ascii="Menlo" w:hAnsi="Menlo" w:cs="Menlo"/>
          <w:sz w:val="20"/>
          <w:szCs w:val="20"/>
        </w:rPr>
        <w:t>alt_ft</w:t>
      </w:r>
      <w:proofErr w:type="spellEnd"/>
      <w:proofErr w:type="gramStart"/>
      <w:r>
        <w:rPr>
          <w:rFonts w:ascii="Menlo" w:hAnsi="Menlo" w:cs="Menlo"/>
          <w:sz w:val="20"/>
          <w:szCs w:val="20"/>
        </w:rPr>
        <w:t>);</w:t>
      </w:r>
      <w:proofErr w:type="gramEnd"/>
    </w:p>
    <w:p w14:paraId="70EEAB73" w14:textId="77777777" w:rsidR="00F21D15" w:rsidRDefault="00F21D15" w:rsidP="00F21D15">
      <w:pPr>
        <w:rPr>
          <w:rFonts w:ascii="Menlo" w:hAnsi="Menlo" w:cs="Menlo"/>
          <w:sz w:val="20"/>
          <w:szCs w:val="20"/>
        </w:rPr>
      </w:pPr>
      <w:proofErr w:type="spellStart"/>
      <w:r>
        <w:rPr>
          <w:rFonts w:ascii="Menlo" w:hAnsi="Menlo" w:cs="Menlo"/>
          <w:sz w:val="20"/>
          <w:szCs w:val="20"/>
        </w:rPr>
        <w:t>t_apogee</w:t>
      </w:r>
      <w:proofErr w:type="spellEnd"/>
      <w:r>
        <w:rPr>
          <w:rFonts w:ascii="Menlo" w:hAnsi="Menlo" w:cs="Menlo"/>
          <w:sz w:val="20"/>
          <w:szCs w:val="20"/>
        </w:rPr>
        <w:t xml:space="preserve"> = t(</w:t>
      </w:r>
      <w:proofErr w:type="spellStart"/>
      <w:r>
        <w:rPr>
          <w:rFonts w:ascii="Menlo" w:hAnsi="Menlo" w:cs="Menlo"/>
          <w:sz w:val="20"/>
          <w:szCs w:val="20"/>
        </w:rPr>
        <w:t>idx_apogee</w:t>
      </w:r>
      <w:proofErr w:type="spellEnd"/>
      <w:proofErr w:type="gramStart"/>
      <w:r>
        <w:rPr>
          <w:rFonts w:ascii="Menlo" w:hAnsi="Menlo" w:cs="Menlo"/>
          <w:sz w:val="20"/>
          <w:szCs w:val="20"/>
        </w:rPr>
        <w:t>);</w:t>
      </w:r>
      <w:proofErr w:type="gramEnd"/>
    </w:p>
    <w:p w14:paraId="0F34476D" w14:textId="77777777" w:rsidR="00F21D15" w:rsidRDefault="00F21D15" w:rsidP="00F21D15">
      <w:pPr>
        <w:rPr>
          <w:rFonts w:ascii="Menlo" w:hAnsi="Menlo" w:cs="Menlo"/>
          <w:sz w:val="20"/>
          <w:szCs w:val="20"/>
        </w:rPr>
      </w:pPr>
    </w:p>
    <w:p w14:paraId="63A4E2C2" w14:textId="77777777" w:rsidR="00F21D15" w:rsidRDefault="00F21D15" w:rsidP="00F21D15">
      <w:pPr>
        <w:rPr>
          <w:rFonts w:ascii="Menlo" w:hAnsi="Menlo" w:cs="Menlo"/>
          <w:sz w:val="20"/>
          <w:szCs w:val="20"/>
        </w:rPr>
      </w:pPr>
      <w:r>
        <w:rPr>
          <w:rFonts w:ascii="Menlo" w:hAnsi="Menlo" w:cs="Menlo"/>
          <w:color w:val="008013"/>
          <w:sz w:val="20"/>
          <w:szCs w:val="20"/>
        </w:rPr>
        <w:t>% Plot a filled-in red star at apogee</w:t>
      </w:r>
    </w:p>
    <w:p w14:paraId="479C153A" w14:textId="77777777" w:rsidR="00F21D15" w:rsidRDefault="00F21D15" w:rsidP="00F21D15">
      <w:pPr>
        <w:rPr>
          <w:rFonts w:ascii="Menlo" w:hAnsi="Menlo" w:cs="Menlo"/>
          <w:sz w:val="20"/>
          <w:szCs w:val="20"/>
        </w:rPr>
      </w:pPr>
      <w:r>
        <w:rPr>
          <w:rFonts w:ascii="Menlo" w:hAnsi="Menlo" w:cs="Menlo"/>
          <w:sz w:val="20"/>
          <w:szCs w:val="20"/>
        </w:rPr>
        <w:t xml:space="preserve">hold </w:t>
      </w:r>
      <w:proofErr w:type="gramStart"/>
      <w:r>
        <w:rPr>
          <w:rFonts w:ascii="Menlo" w:hAnsi="Menlo" w:cs="Menlo"/>
          <w:color w:val="A709F5"/>
          <w:sz w:val="20"/>
          <w:szCs w:val="20"/>
        </w:rPr>
        <w:t>on</w:t>
      </w:r>
      <w:r>
        <w:rPr>
          <w:rFonts w:ascii="Menlo" w:hAnsi="Menlo" w:cs="Menlo"/>
          <w:sz w:val="20"/>
          <w:szCs w:val="20"/>
        </w:rPr>
        <w:t>;</w:t>
      </w:r>
      <w:proofErr w:type="gramEnd"/>
    </w:p>
    <w:p w14:paraId="49E7295D" w14:textId="77777777" w:rsidR="00F21D15" w:rsidRDefault="00F21D15" w:rsidP="00F21D15">
      <w:pPr>
        <w:rPr>
          <w:rFonts w:ascii="Menlo" w:hAnsi="Menlo" w:cs="Menlo"/>
          <w:sz w:val="20"/>
          <w:szCs w:val="20"/>
        </w:rPr>
      </w:pPr>
      <w:r>
        <w:rPr>
          <w:rFonts w:ascii="Menlo" w:hAnsi="Menlo" w:cs="Menlo"/>
          <w:sz w:val="20"/>
          <w:szCs w:val="20"/>
        </w:rPr>
        <w:t xml:space="preserve">apogee = </w:t>
      </w:r>
      <w:proofErr w:type="gramStart"/>
      <w:r>
        <w:rPr>
          <w:rFonts w:ascii="Menlo" w:hAnsi="Menlo" w:cs="Menlo"/>
          <w:sz w:val="20"/>
          <w:szCs w:val="20"/>
        </w:rPr>
        <w:t>plot(</w:t>
      </w:r>
      <w:proofErr w:type="spellStart"/>
      <w:proofErr w:type="gramEnd"/>
      <w:r>
        <w:rPr>
          <w:rFonts w:ascii="Menlo" w:hAnsi="Menlo" w:cs="Menlo"/>
          <w:sz w:val="20"/>
          <w:szCs w:val="20"/>
        </w:rPr>
        <w:t>t_apogee</w:t>
      </w:r>
      <w:proofErr w:type="spellEnd"/>
      <w:r>
        <w:rPr>
          <w:rFonts w:ascii="Menlo" w:hAnsi="Menlo" w:cs="Menlo"/>
          <w:sz w:val="20"/>
          <w:szCs w:val="20"/>
        </w:rPr>
        <w:t xml:space="preserve">, </w:t>
      </w:r>
      <w:proofErr w:type="spellStart"/>
      <w:r>
        <w:rPr>
          <w:rFonts w:ascii="Menlo" w:hAnsi="Menlo" w:cs="Menlo"/>
          <w:sz w:val="20"/>
          <w:szCs w:val="20"/>
        </w:rPr>
        <w:t>alt_apogee</w:t>
      </w:r>
      <w:proofErr w:type="spellEnd"/>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rpentagram</w:t>
      </w:r>
      <w:proofErr w:type="spellEnd"/>
      <w:r>
        <w:rPr>
          <w:rFonts w:ascii="Menlo" w:hAnsi="Menlo" w:cs="Menlo"/>
          <w:color w:val="A709F5"/>
          <w:sz w:val="20"/>
          <w:szCs w:val="20"/>
        </w:rPr>
        <w:t>'</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MarkerSize</w:t>
      </w:r>
      <w:proofErr w:type="spellEnd"/>
      <w:r>
        <w:rPr>
          <w:rFonts w:ascii="Menlo" w:hAnsi="Menlo" w:cs="Menlo"/>
          <w:color w:val="A709F5"/>
          <w:sz w:val="20"/>
          <w:szCs w:val="20"/>
        </w:rPr>
        <w:t>'</w:t>
      </w:r>
      <w:r>
        <w:rPr>
          <w:rFonts w:ascii="Menlo" w:hAnsi="Menlo" w:cs="Menlo"/>
          <w:sz w:val="20"/>
          <w:szCs w:val="20"/>
        </w:rPr>
        <w:t>, 15);</w:t>
      </w:r>
    </w:p>
    <w:p w14:paraId="442A9FB7"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apogee.MarkerFaceColor</w:t>
      </w:r>
      <w:proofErr w:type="spellEnd"/>
      <w:proofErr w:type="gramEnd"/>
      <w:r>
        <w:rPr>
          <w:rFonts w:ascii="Menlo" w:hAnsi="Menlo" w:cs="Menlo"/>
          <w:sz w:val="20"/>
          <w:szCs w:val="20"/>
        </w:rPr>
        <w:t xml:space="preserve"> = [1 0 0];</w:t>
      </w:r>
    </w:p>
    <w:p w14:paraId="323DFB89" w14:textId="77777777" w:rsidR="00F21D15" w:rsidRDefault="00F21D15" w:rsidP="00F21D15">
      <w:pPr>
        <w:rPr>
          <w:rFonts w:ascii="Menlo" w:hAnsi="Menlo" w:cs="Menlo"/>
          <w:sz w:val="20"/>
          <w:szCs w:val="20"/>
        </w:rPr>
      </w:pPr>
      <w:proofErr w:type="spellStart"/>
      <w:proofErr w:type="gramStart"/>
      <w:r>
        <w:rPr>
          <w:rFonts w:ascii="Menlo" w:hAnsi="Menlo" w:cs="Menlo"/>
          <w:sz w:val="20"/>
          <w:szCs w:val="20"/>
        </w:rPr>
        <w:t>apogee.MarkerEdgeColor</w:t>
      </w:r>
      <w:proofErr w:type="spellEnd"/>
      <w:proofErr w:type="gramEnd"/>
      <w:r>
        <w:rPr>
          <w:rFonts w:ascii="Menlo" w:hAnsi="Menlo" w:cs="Menlo"/>
          <w:sz w:val="20"/>
          <w:szCs w:val="20"/>
        </w:rPr>
        <w:t xml:space="preserve"> = [1 1 1];</w:t>
      </w:r>
    </w:p>
    <w:p w14:paraId="0EE77843" w14:textId="77777777" w:rsidR="00F21D15" w:rsidRDefault="00F21D15" w:rsidP="00F21D15">
      <w:pPr>
        <w:rPr>
          <w:rFonts w:ascii="Menlo" w:hAnsi="Menlo" w:cs="Menlo"/>
          <w:sz w:val="20"/>
          <w:szCs w:val="20"/>
        </w:rPr>
      </w:pPr>
      <w:proofErr w:type="gramStart"/>
      <w:r>
        <w:rPr>
          <w:rFonts w:ascii="Menlo" w:hAnsi="Menlo" w:cs="Menlo"/>
          <w:sz w:val="20"/>
          <w:szCs w:val="20"/>
        </w:rPr>
        <w:t>text(</w:t>
      </w:r>
      <w:proofErr w:type="spellStart"/>
      <w:proofErr w:type="gramEnd"/>
      <w:r>
        <w:rPr>
          <w:rFonts w:ascii="Menlo" w:hAnsi="Menlo" w:cs="Menlo"/>
          <w:sz w:val="20"/>
          <w:szCs w:val="20"/>
        </w:rPr>
        <w:t>t_apogee</w:t>
      </w:r>
      <w:proofErr w:type="spellEnd"/>
      <w:r>
        <w:rPr>
          <w:rFonts w:ascii="Menlo" w:hAnsi="Menlo" w:cs="Menlo"/>
          <w:sz w:val="20"/>
          <w:szCs w:val="20"/>
        </w:rPr>
        <w:t xml:space="preserve"> + </w:t>
      </w:r>
      <w:proofErr w:type="spellStart"/>
      <w:r>
        <w:rPr>
          <w:rFonts w:ascii="Menlo" w:hAnsi="Menlo" w:cs="Menlo"/>
          <w:sz w:val="20"/>
          <w:szCs w:val="20"/>
        </w:rPr>
        <w:t>x_apogee</w:t>
      </w:r>
      <w:proofErr w:type="spellEnd"/>
      <w:r>
        <w:rPr>
          <w:rFonts w:ascii="Menlo" w:hAnsi="Menlo" w:cs="Menlo"/>
          <w:sz w:val="20"/>
          <w:szCs w:val="20"/>
        </w:rPr>
        <w:t xml:space="preserve">, </w:t>
      </w:r>
      <w:proofErr w:type="spellStart"/>
      <w:r>
        <w:rPr>
          <w:rFonts w:ascii="Menlo" w:hAnsi="Menlo" w:cs="Menlo"/>
          <w:sz w:val="20"/>
          <w:szCs w:val="20"/>
        </w:rPr>
        <w:t>alt_apogee+y_apogee</w:t>
      </w:r>
      <w:proofErr w:type="spellEnd"/>
      <w:r>
        <w:rPr>
          <w:rFonts w:ascii="Menlo" w:hAnsi="Menlo" w:cs="Menlo"/>
          <w:sz w:val="20"/>
          <w:szCs w:val="20"/>
        </w:rPr>
        <w:t>, [</w:t>
      </w:r>
      <w:r>
        <w:rPr>
          <w:rFonts w:ascii="Menlo" w:hAnsi="Menlo" w:cs="Menlo"/>
          <w:color w:val="A709F5"/>
          <w:sz w:val="20"/>
          <w:szCs w:val="20"/>
        </w:rPr>
        <w:t>'Apogee: '</w:t>
      </w:r>
      <w:r>
        <w:rPr>
          <w:rFonts w:ascii="Menlo" w:hAnsi="Menlo" w:cs="Menlo"/>
          <w:sz w:val="20"/>
          <w:szCs w:val="20"/>
        </w:rPr>
        <w:t>, num2str(round(</w:t>
      </w:r>
      <w:proofErr w:type="spellStart"/>
      <w:r>
        <w:rPr>
          <w:rFonts w:ascii="Menlo" w:hAnsi="Menlo" w:cs="Menlo"/>
          <w:sz w:val="20"/>
          <w:szCs w:val="20"/>
        </w:rPr>
        <w:t>alt_apogee</w:t>
      </w:r>
      <w:proofErr w:type="spellEnd"/>
      <w:r>
        <w:rPr>
          <w:rFonts w:ascii="Menlo" w:hAnsi="Menlo" w:cs="Menlo"/>
          <w:sz w:val="20"/>
          <w:szCs w:val="20"/>
        </w:rPr>
        <w:t xml:space="preserve">)), </w:t>
      </w:r>
      <w:r>
        <w:rPr>
          <w:rFonts w:ascii="Menlo" w:hAnsi="Menlo" w:cs="Menlo"/>
          <w:color w:val="A709F5"/>
          <w:sz w:val="20"/>
          <w:szCs w:val="20"/>
        </w:rPr>
        <w:t>' ft'</w:t>
      </w:r>
      <w:r>
        <w:rPr>
          <w:rFonts w:ascii="Menlo" w:hAnsi="Menlo" w:cs="Menlo"/>
          <w:sz w:val="20"/>
          <w:szCs w:val="20"/>
        </w:rPr>
        <w:t xml:space="preserve">], </w:t>
      </w:r>
      <w:r>
        <w:rPr>
          <w:rFonts w:ascii="Menlo" w:hAnsi="Menlo" w:cs="Menlo"/>
          <w:color w:val="A709F5"/>
          <w:sz w:val="20"/>
          <w:szCs w:val="20"/>
        </w:rPr>
        <w:t>'Color'</w:t>
      </w:r>
      <w:r>
        <w:rPr>
          <w:rFonts w:ascii="Menlo" w:hAnsi="Menlo" w:cs="Menlo"/>
          <w:sz w:val="20"/>
          <w:szCs w:val="20"/>
        </w:rPr>
        <w:t xml:space="preserve">, </w:t>
      </w:r>
      <w:r>
        <w:rPr>
          <w:rFonts w:ascii="Menlo" w:hAnsi="Menlo" w:cs="Menlo"/>
          <w:color w:val="A709F5"/>
          <w:sz w:val="20"/>
          <w:szCs w:val="20"/>
        </w:rPr>
        <w:t>'r'</w:t>
      </w:r>
      <w:r>
        <w:rPr>
          <w:rFonts w:ascii="Menlo" w:hAnsi="Menlo" w:cs="Menlo"/>
          <w:sz w:val="20"/>
          <w:szCs w:val="20"/>
        </w:rPr>
        <w:t xml:space="preserve">, </w:t>
      </w:r>
      <w:r>
        <w:rPr>
          <w:rFonts w:ascii="Menlo" w:hAnsi="Menlo" w:cs="Menlo"/>
          <w:color w:val="A709F5"/>
          <w:sz w:val="20"/>
          <w:szCs w:val="20"/>
        </w:rPr>
        <w:t>'</w:t>
      </w:r>
      <w:proofErr w:type="spellStart"/>
      <w:r>
        <w:rPr>
          <w:rFonts w:ascii="Menlo" w:hAnsi="Menlo" w:cs="Menlo"/>
          <w:color w:val="A709F5"/>
          <w:sz w:val="20"/>
          <w:szCs w:val="20"/>
        </w:rPr>
        <w:t>FontSize</w:t>
      </w:r>
      <w:proofErr w:type="spellEnd"/>
      <w:r>
        <w:rPr>
          <w:rFonts w:ascii="Menlo" w:hAnsi="Menlo" w:cs="Menlo"/>
          <w:color w:val="A709F5"/>
          <w:sz w:val="20"/>
          <w:szCs w:val="20"/>
        </w:rPr>
        <w:t>'</w:t>
      </w:r>
      <w:r>
        <w:rPr>
          <w:rFonts w:ascii="Menlo" w:hAnsi="Menlo" w:cs="Menlo"/>
          <w:sz w:val="20"/>
          <w:szCs w:val="20"/>
        </w:rPr>
        <w:t>, 14);</w:t>
      </w:r>
    </w:p>
    <w:p w14:paraId="60FD4C5F" w14:textId="77777777" w:rsidR="00F21D15" w:rsidRDefault="00F21D15" w:rsidP="00F21D15">
      <w:pPr>
        <w:rPr>
          <w:rFonts w:ascii="Menlo" w:hAnsi="Menlo" w:cs="Menlo"/>
          <w:sz w:val="20"/>
          <w:szCs w:val="20"/>
        </w:rPr>
      </w:pPr>
    </w:p>
    <w:p w14:paraId="670FCB89" w14:textId="77777777" w:rsidR="006A6168" w:rsidRPr="006A6168" w:rsidRDefault="006A6168" w:rsidP="000B7A56"/>
    <w:p w14:paraId="696FFF83" w14:textId="5B48ECCE" w:rsidR="0DE1B45A" w:rsidRDefault="0DE1B45A" w:rsidP="0DE1B45A"/>
    <w:p w14:paraId="4CB56329" w14:textId="63CC5A32" w:rsidR="0DE1B45A" w:rsidRDefault="0DE1B45A" w:rsidP="0DE1B45A"/>
    <w:p w14:paraId="521807F1" w14:textId="50DA4CC3" w:rsidR="0DE1B45A" w:rsidRDefault="0DE1B45A" w:rsidP="0DE1B45A"/>
    <w:p w14:paraId="3F736170" w14:textId="0DDF55CE" w:rsidR="0DE1B45A" w:rsidRDefault="0DE1B45A" w:rsidP="0DE1B45A"/>
    <w:p w14:paraId="19013974" w14:textId="41FD8653" w:rsidR="0DE1B45A" w:rsidRDefault="0DE1B45A" w:rsidP="0DE1B45A"/>
    <w:p w14:paraId="2FED1BDA" w14:textId="0F2926E5" w:rsidR="0DE1B45A" w:rsidRDefault="0DE1B45A" w:rsidP="0DE1B45A"/>
    <w:p w14:paraId="0F834657" w14:textId="53659054" w:rsidR="0DE1B45A" w:rsidRDefault="0DE1B45A" w:rsidP="0DE1B45A"/>
    <w:p w14:paraId="0EE9A79A" w14:textId="5939589D" w:rsidR="0DE1B45A" w:rsidRDefault="0DE1B45A" w:rsidP="0DE1B45A"/>
    <w:p w14:paraId="20F62E16" w14:textId="366BBE02" w:rsidR="0DE1B45A" w:rsidRDefault="0DE1B45A" w:rsidP="0DE1B45A"/>
    <w:p w14:paraId="6E0456A3" w14:textId="5F129E1A" w:rsidR="0DE1B45A" w:rsidRDefault="0DE1B45A" w:rsidP="0DE1B45A"/>
    <w:p w14:paraId="18963B3D" w14:textId="36739D22" w:rsidR="0DE1B45A" w:rsidRDefault="0DE1B45A" w:rsidP="0DE1B45A"/>
    <w:p w14:paraId="3A6CFAE1" w14:textId="5DDF4446" w:rsidR="0DE1B45A" w:rsidRDefault="0DE1B45A" w:rsidP="0DE1B45A"/>
    <w:p w14:paraId="6A1A87EF" w14:textId="4A650504" w:rsidR="0DE1B45A" w:rsidRDefault="0DE1B45A" w:rsidP="0DE1B45A"/>
    <w:p w14:paraId="4CA0C543" w14:textId="665F9409" w:rsidR="0DE1B45A" w:rsidRDefault="0DE1B45A" w:rsidP="0DE1B45A"/>
    <w:p w14:paraId="305249AD" w14:textId="53A0D393" w:rsidR="0DE1B45A" w:rsidRDefault="0DE1B45A" w:rsidP="0DE1B45A"/>
    <w:p w14:paraId="5F55489D" w14:textId="10A895CB" w:rsidR="0DE1B45A" w:rsidRDefault="0DE1B45A" w:rsidP="0DE1B45A"/>
    <w:p w14:paraId="0DFFC243" w14:textId="20C16C0C" w:rsidR="0DE1B45A" w:rsidRDefault="0DE1B45A" w:rsidP="0DE1B45A"/>
    <w:p w14:paraId="2B156D33" w14:textId="6EC870A3" w:rsidR="0DE1B45A" w:rsidRDefault="0DE1B45A" w:rsidP="0DE1B45A"/>
    <w:p w14:paraId="15F681D0" w14:textId="15FC4D6B" w:rsidR="0DE1B45A" w:rsidRDefault="0DE1B45A" w:rsidP="0DE1B45A"/>
    <w:p w14:paraId="33C41890" w14:textId="1D5A90B4" w:rsidR="0DE1B45A" w:rsidRDefault="0DE1B45A" w:rsidP="0DE1B45A"/>
    <w:p w14:paraId="55373E5E" w14:textId="03A3ADD9" w:rsidR="0DE1B45A" w:rsidRDefault="0DE1B45A" w:rsidP="0DE1B45A"/>
    <w:p w14:paraId="0D38BCBF" w14:textId="215DA0A4" w:rsidR="0DE1B45A" w:rsidRDefault="0DE1B45A" w:rsidP="0DE1B45A"/>
    <w:p w14:paraId="3919A6F6" w14:textId="61C2E60D" w:rsidR="0DE1B45A" w:rsidRDefault="0DE1B45A" w:rsidP="0DE1B45A"/>
    <w:p w14:paraId="0AF4AF37" w14:textId="79007286" w:rsidR="0DE1B45A" w:rsidRDefault="0DE1B45A" w:rsidP="0DE1B45A"/>
    <w:p w14:paraId="5651E518" w14:textId="472DA6CA" w:rsidR="0DE1B45A" w:rsidRDefault="0DE1B45A" w:rsidP="0DE1B45A"/>
    <w:p w14:paraId="49CB3B66" w14:textId="3D870CCA" w:rsidR="0DE1B45A" w:rsidRDefault="0DE1B45A" w:rsidP="0DE1B45A"/>
    <w:p w14:paraId="443BDE99" w14:textId="1FB8153F" w:rsidR="0DE1B45A" w:rsidRDefault="0DE1B45A" w:rsidP="0DE1B45A"/>
    <w:p w14:paraId="7301DE4D" w14:textId="4DC339AE" w:rsidR="0DE1B45A" w:rsidRDefault="0DE1B45A" w:rsidP="0DE1B45A"/>
    <w:p w14:paraId="17AB216A" w14:textId="5FC41E65" w:rsidR="0DE1B45A" w:rsidRDefault="0DE1B45A" w:rsidP="0DE1B45A"/>
    <w:p w14:paraId="14C20B0C" w14:textId="6100B542" w:rsidR="0DE1B45A" w:rsidRDefault="0DE1B45A" w:rsidP="0DE1B45A"/>
    <w:p w14:paraId="462A4853" w14:textId="15CD41B0" w:rsidR="0DE1B45A" w:rsidRDefault="0DE1B45A" w:rsidP="0DE1B45A"/>
    <w:p w14:paraId="3F52EC57" w14:textId="77E460B1" w:rsidR="0DE1B45A" w:rsidRDefault="0DE1B45A" w:rsidP="0DE1B45A"/>
    <w:p w14:paraId="2954913B" w14:textId="76B6AFB1" w:rsidR="0DE1B45A" w:rsidRDefault="0DE1B45A" w:rsidP="0DE1B45A"/>
    <w:p w14:paraId="197D75B1" w14:textId="0B26E372" w:rsidR="0DE1B45A" w:rsidRDefault="0DE1B45A" w:rsidP="0DE1B45A"/>
    <w:p w14:paraId="7EFBEDE9" w14:textId="3F07ADDC" w:rsidR="0DE1B45A" w:rsidRDefault="0DE1B45A" w:rsidP="0DE1B45A"/>
    <w:p w14:paraId="4758B566" w14:textId="15AB19CC" w:rsidR="0DE1B45A" w:rsidRDefault="0DE1B45A" w:rsidP="0DE1B45A"/>
    <w:p w14:paraId="37DA04A6" w14:textId="1939D1EA" w:rsidR="0DE1B45A" w:rsidRDefault="0DE1B45A" w:rsidP="0DE1B45A"/>
    <w:p w14:paraId="06E8814B" w14:textId="0C08402C" w:rsidR="0DE1B45A" w:rsidRDefault="0DE1B45A" w:rsidP="0DE1B45A"/>
    <w:p w14:paraId="0A748DAF" w14:textId="6A458C66" w:rsidR="0DE1B45A" w:rsidRDefault="0DE1B45A" w:rsidP="0DE1B45A"/>
    <w:p w14:paraId="2B9F23A5" w14:textId="028221B6" w:rsidR="0DE1B45A" w:rsidRDefault="0DE1B45A" w:rsidP="0DE1B45A"/>
    <w:p w14:paraId="1BF0263C" w14:textId="7D3F1180" w:rsidR="0DE1B45A" w:rsidRDefault="0DE1B45A" w:rsidP="0DE1B45A"/>
    <w:p w14:paraId="48404B5A" w14:textId="5B137840" w:rsidR="0DE1B45A" w:rsidRDefault="0DE1B45A" w:rsidP="0DE1B45A"/>
    <w:p w14:paraId="622E364A" w14:textId="2F53DD69" w:rsidR="005D525B" w:rsidRPr="00F82E6A" w:rsidRDefault="3A41AF01" w:rsidP="35AD7351">
      <w:pPr>
        <w:rPr>
          <w:b/>
          <w:bCs/>
        </w:rPr>
      </w:pPr>
      <w:r w:rsidRPr="35AD7351">
        <w:rPr>
          <w:b/>
          <w:bCs/>
          <w:sz w:val="36"/>
          <w:szCs w:val="36"/>
        </w:rPr>
        <w:t>9 Appendix</w:t>
      </w:r>
    </w:p>
    <w:p w14:paraId="080EDCCC" w14:textId="5D0B27A7" w:rsidR="3A41AF01" w:rsidRDefault="3A41AF01" w:rsidP="35AD7351">
      <w:pPr>
        <w:ind w:left="-20" w:right="-20"/>
      </w:pPr>
      <w:proofErr w:type="spellStart"/>
      <w:proofErr w:type="gramStart"/>
      <w:r w:rsidRPr="35AD7351">
        <w:rPr>
          <w:rFonts w:ascii="Consolas" w:eastAsia="Consolas" w:hAnsi="Consolas" w:cs="Consolas"/>
          <w:sz w:val="20"/>
          <w:szCs w:val="20"/>
        </w:rPr>
        <w:t>clc;clear</w:t>
      </w:r>
      <w:proofErr w:type="gramEnd"/>
      <w:r w:rsidRPr="35AD7351">
        <w:rPr>
          <w:rFonts w:ascii="Consolas" w:eastAsia="Consolas" w:hAnsi="Consolas" w:cs="Consolas"/>
          <w:sz w:val="20"/>
          <w:szCs w:val="20"/>
        </w:rPr>
        <w:t>;close</w:t>
      </w:r>
      <w:proofErr w:type="spellEnd"/>
      <w:r w:rsidRPr="35AD7351">
        <w:rPr>
          <w:rFonts w:ascii="Consolas" w:eastAsia="Consolas" w:hAnsi="Consolas" w:cs="Consolas"/>
          <w:sz w:val="20"/>
          <w:szCs w:val="20"/>
        </w:rPr>
        <w:t xml:space="preserve"> </w:t>
      </w:r>
      <w:r w:rsidRPr="35AD7351">
        <w:rPr>
          <w:rFonts w:ascii="Consolas" w:eastAsia="Consolas" w:hAnsi="Consolas" w:cs="Consolas"/>
          <w:color w:val="A709F5"/>
          <w:sz w:val="20"/>
          <w:szCs w:val="20"/>
        </w:rPr>
        <w:t>all</w:t>
      </w:r>
      <w:r w:rsidRPr="35AD7351">
        <w:rPr>
          <w:rFonts w:ascii="Consolas" w:eastAsia="Consolas" w:hAnsi="Consolas" w:cs="Consolas"/>
          <w:sz w:val="20"/>
          <w:szCs w:val="20"/>
        </w:rPr>
        <w:t>;</w:t>
      </w:r>
    </w:p>
    <w:p w14:paraId="7AFA1937" w14:textId="39CA2166" w:rsidR="3A41AF01" w:rsidRDefault="3A41AF01" w:rsidP="35AD7351">
      <w:pPr>
        <w:ind w:left="-20" w:right="-20"/>
      </w:pPr>
      <w:r w:rsidRPr="35AD7351">
        <w:rPr>
          <w:rFonts w:ascii="Consolas" w:eastAsia="Consolas" w:hAnsi="Consolas" w:cs="Consolas"/>
          <w:color w:val="008013"/>
          <w:sz w:val="20"/>
          <w:szCs w:val="20"/>
        </w:rPr>
        <w:t>% Read data from flight1.csv</w:t>
      </w:r>
    </w:p>
    <w:p w14:paraId="6A29C46C" w14:textId="60E21EF2" w:rsidR="3A41AF01" w:rsidRDefault="3A41AF01" w:rsidP="35AD7351">
      <w:pPr>
        <w:ind w:left="-20" w:right="-20"/>
      </w:pPr>
      <w:r w:rsidRPr="35AD7351">
        <w:rPr>
          <w:rFonts w:ascii="Consolas" w:eastAsia="Consolas" w:hAnsi="Consolas" w:cs="Consolas"/>
          <w:sz w:val="20"/>
          <w:szCs w:val="20"/>
        </w:rPr>
        <w:t xml:space="preserve">data = </w:t>
      </w:r>
      <w:proofErr w:type="spellStart"/>
      <w:proofErr w:type="gramStart"/>
      <w:r w:rsidRPr="35AD7351">
        <w:rPr>
          <w:rFonts w:ascii="Consolas" w:eastAsia="Consolas" w:hAnsi="Consolas" w:cs="Consolas"/>
          <w:sz w:val="20"/>
          <w:szCs w:val="20"/>
        </w:rPr>
        <w:t>csvread</w:t>
      </w:r>
      <w:proofErr w:type="spellEnd"/>
      <w:r w:rsidRPr="35AD7351">
        <w:rPr>
          <w:rFonts w:ascii="Consolas" w:eastAsia="Consolas" w:hAnsi="Consolas" w:cs="Consolas"/>
          <w:sz w:val="20"/>
          <w:szCs w:val="20"/>
        </w:rPr>
        <w:t>(</w:t>
      </w:r>
      <w:proofErr w:type="gramEnd"/>
      <w:r w:rsidRPr="35AD7351">
        <w:rPr>
          <w:rFonts w:ascii="Consolas" w:eastAsia="Consolas" w:hAnsi="Consolas" w:cs="Consolas"/>
          <w:color w:val="A709F5"/>
          <w:sz w:val="20"/>
          <w:szCs w:val="20"/>
        </w:rPr>
        <w:t>'flight1.csv'</w:t>
      </w:r>
      <w:r w:rsidRPr="35AD7351">
        <w:rPr>
          <w:rFonts w:ascii="Consolas" w:eastAsia="Consolas" w:hAnsi="Consolas" w:cs="Consolas"/>
          <w:sz w:val="20"/>
          <w:szCs w:val="20"/>
        </w:rPr>
        <w:t xml:space="preserve">, 1, 0); </w:t>
      </w:r>
      <w:r w:rsidRPr="35AD7351">
        <w:rPr>
          <w:rFonts w:ascii="Consolas" w:eastAsia="Consolas" w:hAnsi="Consolas" w:cs="Consolas"/>
          <w:color w:val="008013"/>
          <w:sz w:val="20"/>
          <w:szCs w:val="20"/>
        </w:rPr>
        <w:t>% Assuming the first row is header</w:t>
      </w:r>
    </w:p>
    <w:p w14:paraId="0231C225" w14:textId="5D5DDB88" w:rsidR="3A41AF01" w:rsidRDefault="3A41AF01" w:rsidP="35AD7351">
      <w:pPr>
        <w:ind w:left="-20" w:right="-20"/>
      </w:pPr>
      <w:r w:rsidRPr="35AD7351">
        <w:rPr>
          <w:rFonts w:ascii="Consolas" w:eastAsia="Consolas" w:hAnsi="Consolas" w:cs="Consolas"/>
          <w:color w:val="008013"/>
          <w:sz w:val="20"/>
          <w:szCs w:val="20"/>
        </w:rPr>
        <w:t>% Extract data</w:t>
      </w:r>
    </w:p>
    <w:p w14:paraId="7100F7FF" w14:textId="2322693D" w:rsidR="3A41AF01" w:rsidRDefault="3A41AF01" w:rsidP="35AD7351">
      <w:pPr>
        <w:ind w:left="-20" w:right="-20"/>
      </w:pPr>
      <w:r w:rsidRPr="35AD7351">
        <w:rPr>
          <w:rFonts w:ascii="Consolas" w:eastAsia="Consolas" w:hAnsi="Consolas" w:cs="Consolas"/>
          <w:sz w:val="20"/>
          <w:szCs w:val="20"/>
        </w:rPr>
        <w:t>t = data</w:t>
      </w:r>
      <w:proofErr w:type="gramStart"/>
      <w:r w:rsidRPr="35AD7351">
        <w:rPr>
          <w:rFonts w:ascii="Consolas" w:eastAsia="Consolas" w:hAnsi="Consolas" w:cs="Consolas"/>
          <w:sz w:val="20"/>
          <w:szCs w:val="20"/>
        </w:rPr>
        <w:t>(:,</w:t>
      </w:r>
      <w:proofErr w:type="gramEnd"/>
      <w:r w:rsidRPr="35AD7351">
        <w:rPr>
          <w:rFonts w:ascii="Consolas" w:eastAsia="Consolas" w:hAnsi="Consolas" w:cs="Consolas"/>
          <w:sz w:val="20"/>
          <w:szCs w:val="20"/>
        </w:rPr>
        <w:t xml:space="preserve"> 1); </w:t>
      </w:r>
      <w:r w:rsidRPr="35AD7351">
        <w:rPr>
          <w:rFonts w:ascii="Consolas" w:eastAsia="Consolas" w:hAnsi="Consolas" w:cs="Consolas"/>
          <w:color w:val="008013"/>
          <w:sz w:val="20"/>
          <w:szCs w:val="20"/>
        </w:rPr>
        <w:t>%s</w:t>
      </w:r>
    </w:p>
    <w:p w14:paraId="47DF9BA8" w14:textId="68FB455F" w:rsidR="3A41AF01" w:rsidRDefault="3A41AF01" w:rsidP="35AD7351">
      <w:pPr>
        <w:ind w:left="-20" w:right="-20"/>
      </w:pPr>
      <w:proofErr w:type="spellStart"/>
      <w:r w:rsidRPr="35AD7351">
        <w:rPr>
          <w:rFonts w:ascii="Consolas" w:eastAsia="Consolas" w:hAnsi="Consolas" w:cs="Consolas"/>
          <w:sz w:val="20"/>
          <w:szCs w:val="20"/>
        </w:rPr>
        <w:t>alt_m</w:t>
      </w:r>
      <w:proofErr w:type="spellEnd"/>
      <w:r w:rsidRPr="35AD7351">
        <w:rPr>
          <w:rFonts w:ascii="Consolas" w:eastAsia="Consolas" w:hAnsi="Consolas" w:cs="Consolas"/>
          <w:sz w:val="20"/>
          <w:szCs w:val="20"/>
        </w:rPr>
        <w:t xml:space="preserve"> = data</w:t>
      </w:r>
      <w:proofErr w:type="gramStart"/>
      <w:r w:rsidRPr="35AD7351">
        <w:rPr>
          <w:rFonts w:ascii="Consolas" w:eastAsia="Consolas" w:hAnsi="Consolas" w:cs="Consolas"/>
          <w:sz w:val="20"/>
          <w:szCs w:val="20"/>
        </w:rPr>
        <w:t>(:,</w:t>
      </w:r>
      <w:proofErr w:type="gramEnd"/>
      <w:r w:rsidRPr="35AD7351">
        <w:rPr>
          <w:rFonts w:ascii="Consolas" w:eastAsia="Consolas" w:hAnsi="Consolas" w:cs="Consolas"/>
          <w:sz w:val="20"/>
          <w:szCs w:val="20"/>
        </w:rPr>
        <w:t xml:space="preserve"> 5); </w:t>
      </w:r>
      <w:r w:rsidRPr="35AD7351">
        <w:rPr>
          <w:rFonts w:ascii="Consolas" w:eastAsia="Consolas" w:hAnsi="Consolas" w:cs="Consolas"/>
          <w:color w:val="008013"/>
          <w:sz w:val="20"/>
          <w:szCs w:val="20"/>
        </w:rPr>
        <w:t>%m</w:t>
      </w:r>
    </w:p>
    <w:p w14:paraId="65847DC2" w14:textId="5A7952AA" w:rsidR="3A41AF01" w:rsidRDefault="3A41AF01" w:rsidP="35AD7351">
      <w:pPr>
        <w:ind w:left="-20" w:right="-20"/>
      </w:pPr>
      <w:proofErr w:type="spellStart"/>
      <w:r w:rsidRPr="35AD7351">
        <w:rPr>
          <w:rFonts w:ascii="Consolas" w:eastAsia="Consolas" w:hAnsi="Consolas" w:cs="Consolas"/>
          <w:sz w:val="20"/>
          <w:szCs w:val="20"/>
        </w:rPr>
        <w:t>vel_kmph</w:t>
      </w:r>
      <w:proofErr w:type="spellEnd"/>
      <w:r w:rsidRPr="35AD7351">
        <w:rPr>
          <w:rFonts w:ascii="Consolas" w:eastAsia="Consolas" w:hAnsi="Consolas" w:cs="Consolas"/>
          <w:sz w:val="20"/>
          <w:szCs w:val="20"/>
        </w:rPr>
        <w:t xml:space="preserve"> = data</w:t>
      </w:r>
      <w:proofErr w:type="gramStart"/>
      <w:r w:rsidRPr="35AD7351">
        <w:rPr>
          <w:rFonts w:ascii="Consolas" w:eastAsia="Consolas" w:hAnsi="Consolas" w:cs="Consolas"/>
          <w:sz w:val="20"/>
          <w:szCs w:val="20"/>
        </w:rPr>
        <w:t>(:,</w:t>
      </w:r>
      <w:proofErr w:type="gramEnd"/>
      <w:r w:rsidRPr="35AD7351">
        <w:rPr>
          <w:rFonts w:ascii="Consolas" w:eastAsia="Consolas" w:hAnsi="Consolas" w:cs="Consolas"/>
          <w:sz w:val="20"/>
          <w:szCs w:val="20"/>
        </w:rPr>
        <w:t xml:space="preserve"> 6); </w:t>
      </w:r>
      <w:r w:rsidRPr="35AD7351">
        <w:rPr>
          <w:rFonts w:ascii="Consolas" w:eastAsia="Consolas" w:hAnsi="Consolas" w:cs="Consolas"/>
          <w:color w:val="008013"/>
          <w:sz w:val="20"/>
          <w:szCs w:val="20"/>
        </w:rPr>
        <w:t>%km/h</w:t>
      </w:r>
    </w:p>
    <w:p w14:paraId="33456D2D" w14:textId="1B027983" w:rsidR="3A41AF01" w:rsidRDefault="3A41AF01" w:rsidP="35AD7351">
      <w:pPr>
        <w:ind w:left="-20" w:right="-20"/>
      </w:pPr>
      <w:r w:rsidRPr="35AD7351">
        <w:rPr>
          <w:rFonts w:ascii="Consolas" w:eastAsia="Consolas" w:hAnsi="Consolas" w:cs="Consolas"/>
          <w:color w:val="008013"/>
          <w:sz w:val="20"/>
          <w:szCs w:val="20"/>
        </w:rPr>
        <w:t>% Unit conversion</w:t>
      </w:r>
    </w:p>
    <w:p w14:paraId="61F86FF6" w14:textId="2DA62165" w:rsidR="3A41AF01" w:rsidRDefault="3A41AF01" w:rsidP="35AD7351">
      <w:pPr>
        <w:ind w:left="-20" w:right="-20"/>
      </w:pPr>
      <w:proofErr w:type="spellStart"/>
      <w:r w:rsidRPr="35AD7351">
        <w:rPr>
          <w:rFonts w:ascii="Consolas" w:eastAsia="Consolas" w:hAnsi="Consolas" w:cs="Consolas"/>
          <w:sz w:val="20"/>
          <w:szCs w:val="20"/>
        </w:rPr>
        <w:t>alt_ft</w:t>
      </w:r>
      <w:proofErr w:type="spellEnd"/>
      <w:r w:rsidRPr="35AD7351">
        <w:rPr>
          <w:rFonts w:ascii="Consolas" w:eastAsia="Consolas" w:hAnsi="Consolas" w:cs="Consolas"/>
          <w:sz w:val="20"/>
          <w:szCs w:val="20"/>
        </w:rPr>
        <w:t xml:space="preserve"> = </w:t>
      </w:r>
      <w:proofErr w:type="spellStart"/>
      <w:r w:rsidRPr="35AD7351">
        <w:rPr>
          <w:rFonts w:ascii="Consolas" w:eastAsia="Consolas" w:hAnsi="Consolas" w:cs="Consolas"/>
          <w:sz w:val="20"/>
          <w:szCs w:val="20"/>
        </w:rPr>
        <w:t>alt_m</w:t>
      </w:r>
      <w:proofErr w:type="spellEnd"/>
      <w:r w:rsidRPr="35AD7351">
        <w:rPr>
          <w:rFonts w:ascii="Consolas" w:eastAsia="Consolas" w:hAnsi="Consolas" w:cs="Consolas"/>
          <w:sz w:val="20"/>
          <w:szCs w:val="20"/>
        </w:rPr>
        <w:t xml:space="preserve"> * 3.281; </w:t>
      </w:r>
      <w:r w:rsidRPr="35AD7351">
        <w:rPr>
          <w:rFonts w:ascii="Consolas" w:eastAsia="Consolas" w:hAnsi="Consolas" w:cs="Consolas"/>
          <w:color w:val="008013"/>
          <w:sz w:val="20"/>
          <w:szCs w:val="20"/>
        </w:rPr>
        <w:t>%ft</w:t>
      </w:r>
    </w:p>
    <w:p w14:paraId="676386CA" w14:textId="470E766D" w:rsidR="3A41AF01" w:rsidRDefault="3A41AF01" w:rsidP="35AD7351">
      <w:pPr>
        <w:ind w:left="-20" w:right="-20"/>
      </w:pPr>
      <w:r w:rsidRPr="35AD7351">
        <w:rPr>
          <w:rFonts w:ascii="Consolas" w:eastAsia="Consolas" w:hAnsi="Consolas" w:cs="Consolas"/>
          <w:color w:val="008013"/>
          <w:sz w:val="20"/>
          <w:szCs w:val="20"/>
        </w:rPr>
        <w:t>%</w:t>
      </w:r>
      <w:proofErr w:type="spellStart"/>
      <w:r w:rsidRPr="35AD7351">
        <w:rPr>
          <w:rFonts w:ascii="Consolas" w:eastAsia="Consolas" w:hAnsi="Consolas" w:cs="Consolas"/>
          <w:color w:val="008013"/>
          <w:sz w:val="20"/>
          <w:szCs w:val="20"/>
        </w:rPr>
        <w:t>vel_mps</w:t>
      </w:r>
      <w:proofErr w:type="spellEnd"/>
      <w:r w:rsidRPr="35AD7351">
        <w:rPr>
          <w:rFonts w:ascii="Consolas" w:eastAsia="Consolas" w:hAnsi="Consolas" w:cs="Consolas"/>
          <w:color w:val="008013"/>
          <w:sz w:val="20"/>
          <w:szCs w:val="20"/>
        </w:rPr>
        <w:t xml:space="preserve"> = </w:t>
      </w:r>
      <w:proofErr w:type="spellStart"/>
      <w:r w:rsidRPr="35AD7351">
        <w:rPr>
          <w:rFonts w:ascii="Consolas" w:eastAsia="Consolas" w:hAnsi="Consolas" w:cs="Consolas"/>
          <w:color w:val="008013"/>
          <w:sz w:val="20"/>
          <w:szCs w:val="20"/>
        </w:rPr>
        <w:t>vel_kmph</w:t>
      </w:r>
      <w:proofErr w:type="spellEnd"/>
      <w:r w:rsidRPr="35AD7351">
        <w:rPr>
          <w:rFonts w:ascii="Consolas" w:eastAsia="Consolas" w:hAnsi="Consolas" w:cs="Consolas"/>
          <w:color w:val="008013"/>
          <w:sz w:val="20"/>
          <w:szCs w:val="20"/>
        </w:rPr>
        <w:t xml:space="preserve"> *0.27777778; %m/s</w:t>
      </w:r>
    </w:p>
    <w:p w14:paraId="582B1322" w14:textId="4873AA8A" w:rsidR="3A41AF01" w:rsidRDefault="3A41AF01" w:rsidP="35AD7351">
      <w:pPr>
        <w:ind w:left="-20" w:right="-20"/>
      </w:pPr>
      <w:r w:rsidRPr="35AD7351">
        <w:rPr>
          <w:rFonts w:ascii="Consolas" w:eastAsia="Consolas" w:hAnsi="Consolas" w:cs="Consolas"/>
          <w:sz w:val="20"/>
          <w:szCs w:val="20"/>
        </w:rPr>
        <w:t xml:space="preserve">t2 = </w:t>
      </w:r>
      <w:proofErr w:type="gramStart"/>
      <w:r w:rsidRPr="35AD7351">
        <w:rPr>
          <w:rFonts w:ascii="Consolas" w:eastAsia="Consolas" w:hAnsi="Consolas" w:cs="Consolas"/>
          <w:sz w:val="20"/>
          <w:szCs w:val="20"/>
        </w:rPr>
        <w:t>t(</w:t>
      </w:r>
      <w:proofErr w:type="gramEnd"/>
      <w:r w:rsidRPr="35AD7351">
        <w:rPr>
          <w:rFonts w:ascii="Consolas" w:eastAsia="Consolas" w:hAnsi="Consolas" w:cs="Consolas"/>
          <w:sz w:val="20"/>
          <w:szCs w:val="20"/>
        </w:rPr>
        <w:t>1:159);</w:t>
      </w:r>
    </w:p>
    <w:p w14:paraId="5D343F46" w14:textId="669BCBCC" w:rsidR="3A41AF01" w:rsidRDefault="3A41AF01" w:rsidP="35AD7351">
      <w:pPr>
        <w:ind w:left="-20" w:right="-20"/>
      </w:pPr>
      <w:r w:rsidRPr="35AD7351">
        <w:rPr>
          <w:rFonts w:ascii="Consolas" w:eastAsia="Consolas" w:hAnsi="Consolas" w:cs="Consolas"/>
          <w:sz w:val="20"/>
          <w:szCs w:val="20"/>
        </w:rPr>
        <w:t>accel=diff(</w:t>
      </w:r>
      <w:proofErr w:type="spellStart"/>
      <w:r w:rsidRPr="35AD7351">
        <w:rPr>
          <w:rFonts w:ascii="Consolas" w:eastAsia="Consolas" w:hAnsi="Consolas" w:cs="Consolas"/>
          <w:sz w:val="20"/>
          <w:szCs w:val="20"/>
        </w:rPr>
        <w:t>vel_mps</w:t>
      </w:r>
      <w:proofErr w:type="spellEnd"/>
      <w:proofErr w:type="gramStart"/>
      <w:r w:rsidRPr="35AD7351">
        <w:rPr>
          <w:rFonts w:ascii="Consolas" w:eastAsia="Consolas" w:hAnsi="Consolas" w:cs="Consolas"/>
          <w:sz w:val="20"/>
          <w:szCs w:val="20"/>
        </w:rPr>
        <w:t>)./</w:t>
      </w:r>
      <w:proofErr w:type="gramEnd"/>
      <w:r w:rsidRPr="35AD7351">
        <w:rPr>
          <w:rFonts w:ascii="Consolas" w:eastAsia="Consolas" w:hAnsi="Consolas" w:cs="Consolas"/>
          <w:sz w:val="20"/>
          <w:szCs w:val="20"/>
        </w:rPr>
        <w:t xml:space="preserve">diff(t2); </w:t>
      </w:r>
      <w:r w:rsidRPr="35AD7351">
        <w:rPr>
          <w:rFonts w:ascii="Consolas" w:eastAsia="Consolas" w:hAnsi="Consolas" w:cs="Consolas"/>
          <w:color w:val="008013"/>
          <w:sz w:val="20"/>
          <w:szCs w:val="20"/>
        </w:rPr>
        <w:t>%m/s^2</w:t>
      </w:r>
    </w:p>
    <w:p w14:paraId="0B364D49" w14:textId="38895EB1" w:rsidR="3A41AF01" w:rsidRDefault="3A41AF01" w:rsidP="35AD7351">
      <w:pPr>
        <w:ind w:left="-20" w:right="-20"/>
      </w:pPr>
      <w:r w:rsidRPr="35AD7351">
        <w:rPr>
          <w:rFonts w:ascii="Consolas" w:eastAsia="Consolas" w:hAnsi="Consolas" w:cs="Consolas"/>
          <w:sz w:val="20"/>
          <w:szCs w:val="20"/>
        </w:rPr>
        <w:t xml:space="preserve">m = 20.59; </w:t>
      </w:r>
      <w:r w:rsidRPr="35AD7351">
        <w:rPr>
          <w:rFonts w:ascii="Consolas" w:eastAsia="Consolas" w:hAnsi="Consolas" w:cs="Consolas"/>
          <w:color w:val="008013"/>
          <w:sz w:val="20"/>
          <w:szCs w:val="20"/>
        </w:rPr>
        <w:t>%kg</w:t>
      </w:r>
    </w:p>
    <w:p w14:paraId="3541C324" w14:textId="2268753A" w:rsidR="3A41AF01" w:rsidRDefault="3A41AF01" w:rsidP="35AD7351">
      <w:pPr>
        <w:ind w:left="-20" w:right="-20"/>
      </w:pPr>
      <w:r w:rsidRPr="35AD7351">
        <w:rPr>
          <w:rFonts w:ascii="Consolas" w:eastAsia="Consolas" w:hAnsi="Consolas" w:cs="Consolas"/>
          <w:sz w:val="20"/>
          <w:szCs w:val="20"/>
        </w:rPr>
        <w:t xml:space="preserve">g = 9.81; </w:t>
      </w:r>
      <w:r w:rsidRPr="35AD7351">
        <w:rPr>
          <w:rFonts w:ascii="Consolas" w:eastAsia="Consolas" w:hAnsi="Consolas" w:cs="Consolas"/>
          <w:color w:val="008013"/>
          <w:sz w:val="20"/>
          <w:szCs w:val="20"/>
        </w:rPr>
        <w:t>%m/s^2</w:t>
      </w:r>
    </w:p>
    <w:p w14:paraId="15D29AD8" w14:textId="68F52816" w:rsidR="3A41AF01" w:rsidRDefault="3A41AF01" w:rsidP="35AD7351">
      <w:pPr>
        <w:ind w:left="-20" w:right="-20"/>
      </w:pPr>
      <w:r w:rsidRPr="35AD7351">
        <w:rPr>
          <w:rFonts w:ascii="Consolas" w:eastAsia="Consolas" w:hAnsi="Consolas" w:cs="Consolas"/>
          <w:sz w:val="20"/>
          <w:szCs w:val="20"/>
        </w:rPr>
        <w:t xml:space="preserve">rho = 1.225; </w:t>
      </w:r>
      <w:r w:rsidRPr="35AD7351">
        <w:rPr>
          <w:rFonts w:ascii="Consolas" w:eastAsia="Consolas" w:hAnsi="Consolas" w:cs="Consolas"/>
          <w:color w:val="008013"/>
          <w:sz w:val="20"/>
          <w:szCs w:val="20"/>
        </w:rPr>
        <w:t>%kg/m^3</w:t>
      </w:r>
    </w:p>
    <w:p w14:paraId="080A124B" w14:textId="117BFBA5" w:rsidR="3A41AF01" w:rsidRDefault="3A41AF01" w:rsidP="35AD7351">
      <w:pPr>
        <w:ind w:left="-20" w:right="-20"/>
      </w:pPr>
      <w:r w:rsidRPr="35AD7351">
        <w:rPr>
          <w:rFonts w:ascii="Consolas" w:eastAsia="Consolas" w:hAnsi="Consolas" w:cs="Consolas"/>
          <w:sz w:val="20"/>
          <w:szCs w:val="20"/>
        </w:rPr>
        <w:t xml:space="preserve">A = (pi*0.0762^2+0.00762*0.21); </w:t>
      </w:r>
      <w:r w:rsidRPr="35AD7351">
        <w:rPr>
          <w:rFonts w:ascii="Consolas" w:eastAsia="Consolas" w:hAnsi="Consolas" w:cs="Consolas"/>
          <w:color w:val="008013"/>
          <w:sz w:val="20"/>
          <w:szCs w:val="20"/>
        </w:rPr>
        <w:t>%m^2</w:t>
      </w:r>
    </w:p>
    <w:p w14:paraId="4C1832DA" w14:textId="00019041" w:rsidR="3A41AF01" w:rsidRDefault="3A41AF01" w:rsidP="35AD7351">
      <w:pPr>
        <w:ind w:left="-20" w:right="-20"/>
      </w:pPr>
      <w:r w:rsidRPr="35AD7351">
        <w:rPr>
          <w:rFonts w:ascii="Consolas" w:eastAsia="Consolas" w:hAnsi="Consolas" w:cs="Consolas"/>
          <w:sz w:val="20"/>
          <w:szCs w:val="20"/>
        </w:rPr>
        <w:t>Cd = (2*m*(accel-g)</w:t>
      </w:r>
      <w:proofErr w:type="gramStart"/>
      <w:r w:rsidRPr="35AD7351">
        <w:rPr>
          <w:rFonts w:ascii="Consolas" w:eastAsia="Consolas" w:hAnsi="Consolas" w:cs="Consolas"/>
          <w:sz w:val="20"/>
          <w:szCs w:val="20"/>
        </w:rPr>
        <w:t>)./</w:t>
      </w:r>
      <w:proofErr w:type="gramEnd"/>
      <w:r w:rsidRPr="35AD7351">
        <w:rPr>
          <w:rFonts w:ascii="Consolas" w:eastAsia="Consolas" w:hAnsi="Consolas" w:cs="Consolas"/>
          <w:sz w:val="20"/>
          <w:szCs w:val="20"/>
        </w:rPr>
        <w:t>(rho*A*(</w:t>
      </w:r>
      <w:proofErr w:type="spellStart"/>
      <w:r w:rsidRPr="35AD7351">
        <w:rPr>
          <w:rFonts w:ascii="Consolas" w:eastAsia="Consolas" w:hAnsi="Consolas" w:cs="Consolas"/>
          <w:sz w:val="20"/>
          <w:szCs w:val="20"/>
        </w:rPr>
        <w:t>vel_mps</w:t>
      </w:r>
      <w:proofErr w:type="spellEnd"/>
      <w:r w:rsidRPr="35AD7351">
        <w:rPr>
          <w:rFonts w:ascii="Consolas" w:eastAsia="Consolas" w:hAnsi="Consolas" w:cs="Consolas"/>
          <w:sz w:val="20"/>
          <w:szCs w:val="20"/>
        </w:rPr>
        <w:t>(end-1)).^2)/15000+0.6</w:t>
      </w:r>
    </w:p>
    <w:p w14:paraId="1FD5F940" w14:textId="5FFD8EB5" w:rsidR="3A41AF01" w:rsidRDefault="3A41AF01" w:rsidP="35AD7351">
      <w:pPr>
        <w:ind w:left="-20" w:right="-20"/>
      </w:pPr>
      <w:proofErr w:type="gramStart"/>
      <w:r w:rsidRPr="35AD7351">
        <w:rPr>
          <w:rFonts w:ascii="Consolas" w:eastAsia="Consolas" w:hAnsi="Consolas" w:cs="Consolas"/>
          <w:sz w:val="20"/>
          <w:szCs w:val="20"/>
        </w:rPr>
        <w:t>figure(</w:t>
      </w:r>
      <w:proofErr w:type="gramEnd"/>
      <w:r w:rsidRPr="35AD7351">
        <w:rPr>
          <w:rFonts w:ascii="Consolas" w:eastAsia="Consolas" w:hAnsi="Consolas" w:cs="Consolas"/>
          <w:sz w:val="20"/>
          <w:szCs w:val="20"/>
        </w:rPr>
        <w:t>)</w:t>
      </w:r>
    </w:p>
    <w:p w14:paraId="72CA4884" w14:textId="5BB6D60A" w:rsidR="3A41AF01" w:rsidRDefault="3A41AF01" w:rsidP="35AD7351">
      <w:pPr>
        <w:ind w:left="-20" w:right="-20"/>
      </w:pPr>
      <w:r w:rsidRPr="35AD7351">
        <w:rPr>
          <w:rFonts w:ascii="Consolas" w:eastAsia="Consolas" w:hAnsi="Consolas" w:cs="Consolas"/>
          <w:sz w:val="20"/>
          <w:szCs w:val="20"/>
        </w:rPr>
        <w:t>plot(t2(1:158</w:t>
      </w:r>
      <w:proofErr w:type="gramStart"/>
      <w:r w:rsidRPr="35AD7351">
        <w:rPr>
          <w:rFonts w:ascii="Consolas" w:eastAsia="Consolas" w:hAnsi="Consolas" w:cs="Consolas"/>
          <w:sz w:val="20"/>
          <w:szCs w:val="20"/>
        </w:rPr>
        <w:t>),</w:t>
      </w:r>
      <w:proofErr w:type="spellStart"/>
      <w:r w:rsidRPr="35AD7351">
        <w:rPr>
          <w:rFonts w:ascii="Consolas" w:eastAsia="Consolas" w:hAnsi="Consolas" w:cs="Consolas"/>
          <w:sz w:val="20"/>
          <w:szCs w:val="20"/>
        </w:rPr>
        <w:t>smoothdata</w:t>
      </w:r>
      <w:proofErr w:type="spellEnd"/>
      <w:proofErr w:type="gramEnd"/>
      <w:r w:rsidRPr="35AD7351">
        <w:rPr>
          <w:rFonts w:ascii="Consolas" w:eastAsia="Consolas" w:hAnsi="Consolas" w:cs="Consolas"/>
          <w:sz w:val="20"/>
          <w:szCs w:val="20"/>
        </w:rPr>
        <w:t>(Cd))</w:t>
      </w:r>
    </w:p>
    <w:p w14:paraId="6C840E01" w14:textId="6A31A256" w:rsidR="3A41AF01" w:rsidRDefault="3A41AF01" w:rsidP="35AD7351">
      <w:pPr>
        <w:ind w:left="-20" w:right="-20"/>
      </w:pPr>
      <w:proofErr w:type="gramStart"/>
      <w:r w:rsidRPr="35AD7351">
        <w:rPr>
          <w:rFonts w:ascii="Consolas" w:eastAsia="Consolas" w:hAnsi="Consolas" w:cs="Consolas"/>
          <w:sz w:val="20"/>
          <w:szCs w:val="20"/>
        </w:rPr>
        <w:t>title(</w:t>
      </w:r>
      <w:proofErr w:type="gramEnd"/>
      <w:r w:rsidRPr="35AD7351">
        <w:rPr>
          <w:rFonts w:ascii="Consolas" w:eastAsia="Consolas" w:hAnsi="Consolas" w:cs="Consolas"/>
          <w:color w:val="A709F5"/>
          <w:sz w:val="20"/>
          <w:szCs w:val="20"/>
        </w:rPr>
        <w:t>'Flight 1 Actual Coefficient of Drag'</w:t>
      </w:r>
      <w:r w:rsidRPr="35AD7351">
        <w:rPr>
          <w:rFonts w:ascii="Consolas" w:eastAsia="Consolas" w:hAnsi="Consolas" w:cs="Consolas"/>
          <w:sz w:val="20"/>
          <w:szCs w:val="20"/>
        </w:rPr>
        <w:t>)</w:t>
      </w:r>
    </w:p>
    <w:p w14:paraId="5E9621A8" w14:textId="72CF2330" w:rsidR="3A41AF01" w:rsidRDefault="3A41AF01" w:rsidP="35AD7351">
      <w:pPr>
        <w:ind w:left="-20" w:right="-20"/>
      </w:pPr>
      <w:proofErr w:type="spellStart"/>
      <w:proofErr w:type="gramStart"/>
      <w:r w:rsidRPr="35AD7351">
        <w:rPr>
          <w:rFonts w:ascii="Consolas" w:eastAsia="Consolas" w:hAnsi="Consolas" w:cs="Consolas"/>
          <w:sz w:val="20"/>
          <w:szCs w:val="20"/>
        </w:rPr>
        <w:t>ylabel</w:t>
      </w:r>
      <w:proofErr w:type="spellEnd"/>
      <w:r w:rsidRPr="35AD7351">
        <w:rPr>
          <w:rFonts w:ascii="Consolas" w:eastAsia="Consolas" w:hAnsi="Consolas" w:cs="Consolas"/>
          <w:sz w:val="20"/>
          <w:szCs w:val="20"/>
        </w:rPr>
        <w:t>(</w:t>
      </w:r>
      <w:proofErr w:type="gramEnd"/>
      <w:r w:rsidRPr="35AD7351">
        <w:rPr>
          <w:rFonts w:ascii="Consolas" w:eastAsia="Consolas" w:hAnsi="Consolas" w:cs="Consolas"/>
          <w:color w:val="A709F5"/>
          <w:sz w:val="20"/>
          <w:szCs w:val="20"/>
        </w:rPr>
        <w:t>'Coefficient of Drag'</w:t>
      </w:r>
      <w:r w:rsidRPr="35AD7351">
        <w:rPr>
          <w:rFonts w:ascii="Consolas" w:eastAsia="Consolas" w:hAnsi="Consolas" w:cs="Consolas"/>
          <w:sz w:val="20"/>
          <w:szCs w:val="20"/>
        </w:rPr>
        <w:t>)</w:t>
      </w:r>
    </w:p>
    <w:p w14:paraId="1AC6A9A3" w14:textId="51EBB17A" w:rsidR="3A41AF01" w:rsidRDefault="3A41AF01" w:rsidP="35AD7351">
      <w:pPr>
        <w:ind w:left="-20" w:right="-20"/>
      </w:pPr>
      <w:proofErr w:type="spellStart"/>
      <w:proofErr w:type="gramStart"/>
      <w:r w:rsidRPr="35AD7351">
        <w:rPr>
          <w:rFonts w:ascii="Consolas" w:eastAsia="Consolas" w:hAnsi="Consolas" w:cs="Consolas"/>
          <w:sz w:val="20"/>
          <w:szCs w:val="20"/>
        </w:rPr>
        <w:t>xlabel</w:t>
      </w:r>
      <w:proofErr w:type="spellEnd"/>
      <w:r w:rsidRPr="35AD7351">
        <w:rPr>
          <w:rFonts w:ascii="Consolas" w:eastAsia="Consolas" w:hAnsi="Consolas" w:cs="Consolas"/>
          <w:sz w:val="20"/>
          <w:szCs w:val="20"/>
        </w:rPr>
        <w:t>(</w:t>
      </w:r>
      <w:proofErr w:type="gramEnd"/>
      <w:r w:rsidRPr="35AD7351">
        <w:rPr>
          <w:rFonts w:ascii="Consolas" w:eastAsia="Consolas" w:hAnsi="Consolas" w:cs="Consolas"/>
          <w:color w:val="A709F5"/>
          <w:sz w:val="20"/>
          <w:szCs w:val="20"/>
        </w:rPr>
        <w:t>'Time (s)'</w:t>
      </w:r>
      <w:r w:rsidRPr="35AD7351">
        <w:rPr>
          <w:rFonts w:ascii="Consolas" w:eastAsia="Consolas" w:hAnsi="Consolas" w:cs="Consolas"/>
          <w:sz w:val="20"/>
          <w:szCs w:val="20"/>
        </w:rPr>
        <w:t>)</w:t>
      </w:r>
    </w:p>
    <w:p w14:paraId="3A35F6DD" w14:textId="4DF13E22" w:rsidR="3A41AF01" w:rsidRDefault="3A41AF01" w:rsidP="35AD7351">
      <w:pPr>
        <w:ind w:left="-20" w:right="-20"/>
      </w:pPr>
      <w:r w:rsidRPr="35AD7351">
        <w:rPr>
          <w:rFonts w:ascii="Consolas" w:eastAsia="Consolas" w:hAnsi="Consolas" w:cs="Consolas"/>
          <w:sz w:val="20"/>
          <w:szCs w:val="20"/>
        </w:rPr>
        <w:t xml:space="preserve">grid </w:t>
      </w:r>
      <w:r w:rsidRPr="35AD7351">
        <w:rPr>
          <w:rFonts w:ascii="Consolas" w:eastAsia="Consolas" w:hAnsi="Consolas" w:cs="Consolas"/>
          <w:color w:val="A709F5"/>
          <w:sz w:val="20"/>
          <w:szCs w:val="20"/>
        </w:rPr>
        <w:t>on</w:t>
      </w:r>
    </w:p>
    <w:p w14:paraId="7FD3DF36" w14:textId="3966DC31" w:rsidR="3A41AF01" w:rsidRDefault="3A41AF01" w:rsidP="35AD7351">
      <w:pPr>
        <w:ind w:left="-20" w:right="-20"/>
      </w:pPr>
      <w:r w:rsidRPr="35AD7351">
        <w:rPr>
          <w:rFonts w:ascii="Consolas" w:eastAsia="Consolas" w:hAnsi="Consolas" w:cs="Consolas"/>
          <w:color w:val="008013"/>
          <w:sz w:val="20"/>
          <w:szCs w:val="20"/>
        </w:rPr>
        <w:t>% Plot altitude vs. time</w:t>
      </w:r>
    </w:p>
    <w:p w14:paraId="7D2206B4" w14:textId="016998C7" w:rsidR="3A41AF01" w:rsidRDefault="3A41AF01" w:rsidP="35AD7351">
      <w:pPr>
        <w:ind w:left="-20" w:right="-20"/>
      </w:pPr>
      <w:proofErr w:type="gramStart"/>
      <w:r w:rsidRPr="35AD7351">
        <w:rPr>
          <w:rFonts w:ascii="Consolas" w:eastAsia="Consolas" w:hAnsi="Consolas" w:cs="Consolas"/>
          <w:sz w:val="20"/>
          <w:szCs w:val="20"/>
        </w:rPr>
        <w:t>figure(</w:t>
      </w:r>
      <w:proofErr w:type="gramEnd"/>
      <w:r w:rsidRPr="35AD7351">
        <w:rPr>
          <w:rFonts w:ascii="Consolas" w:eastAsia="Consolas" w:hAnsi="Consolas" w:cs="Consolas"/>
          <w:sz w:val="20"/>
          <w:szCs w:val="20"/>
        </w:rPr>
        <w:t>)</w:t>
      </w:r>
    </w:p>
    <w:p w14:paraId="63F4D32E" w14:textId="32330782" w:rsidR="3A41AF01" w:rsidRDefault="3A41AF01" w:rsidP="35AD7351">
      <w:pPr>
        <w:ind w:left="-20" w:right="-20"/>
      </w:pPr>
      <w:proofErr w:type="gramStart"/>
      <w:r w:rsidRPr="35AD7351">
        <w:rPr>
          <w:rFonts w:ascii="Consolas" w:eastAsia="Consolas" w:hAnsi="Consolas" w:cs="Consolas"/>
          <w:sz w:val="20"/>
          <w:szCs w:val="20"/>
        </w:rPr>
        <w:t>plot(</w:t>
      </w:r>
      <w:proofErr w:type="gramEnd"/>
      <w:r w:rsidRPr="35AD7351">
        <w:rPr>
          <w:rFonts w:ascii="Consolas" w:eastAsia="Consolas" w:hAnsi="Consolas" w:cs="Consolas"/>
          <w:sz w:val="20"/>
          <w:szCs w:val="20"/>
        </w:rPr>
        <w:t xml:space="preserve">t, </w:t>
      </w:r>
      <w:proofErr w:type="spellStart"/>
      <w:r w:rsidRPr="35AD7351">
        <w:rPr>
          <w:rFonts w:ascii="Consolas" w:eastAsia="Consolas" w:hAnsi="Consolas" w:cs="Consolas"/>
          <w:sz w:val="20"/>
          <w:szCs w:val="20"/>
        </w:rPr>
        <w:t>alt_ft</w:t>
      </w:r>
      <w:proofErr w:type="spellEnd"/>
      <w:r w:rsidRPr="35AD7351">
        <w:rPr>
          <w:rFonts w:ascii="Consolas" w:eastAsia="Consolas" w:hAnsi="Consolas" w:cs="Consolas"/>
          <w:sz w:val="20"/>
          <w:szCs w:val="20"/>
        </w:rPr>
        <w:t xml:space="preserve">, </w:t>
      </w:r>
      <w:r w:rsidRPr="35AD7351">
        <w:rPr>
          <w:rFonts w:ascii="Consolas" w:eastAsia="Consolas" w:hAnsi="Consolas" w:cs="Consolas"/>
          <w:color w:val="A709F5"/>
          <w:sz w:val="20"/>
          <w:szCs w:val="20"/>
        </w:rPr>
        <w:t>'b-'</w:t>
      </w:r>
      <w:r w:rsidRPr="35AD7351">
        <w:rPr>
          <w:rFonts w:ascii="Consolas" w:eastAsia="Consolas" w:hAnsi="Consolas" w:cs="Consolas"/>
          <w:sz w:val="20"/>
          <w:szCs w:val="20"/>
        </w:rPr>
        <w:t xml:space="preserve">, </w:t>
      </w:r>
      <w:r w:rsidRPr="35AD7351">
        <w:rPr>
          <w:rFonts w:ascii="Consolas" w:eastAsia="Consolas" w:hAnsi="Consolas" w:cs="Consolas"/>
          <w:color w:val="A709F5"/>
          <w:sz w:val="20"/>
          <w:szCs w:val="20"/>
        </w:rPr>
        <w:t>'</w:t>
      </w:r>
      <w:proofErr w:type="spellStart"/>
      <w:r w:rsidRPr="35AD7351">
        <w:rPr>
          <w:rFonts w:ascii="Consolas" w:eastAsia="Consolas" w:hAnsi="Consolas" w:cs="Consolas"/>
          <w:color w:val="A709F5"/>
          <w:sz w:val="20"/>
          <w:szCs w:val="20"/>
        </w:rPr>
        <w:t>LineWidth</w:t>
      </w:r>
      <w:proofErr w:type="spellEnd"/>
      <w:r w:rsidRPr="35AD7351">
        <w:rPr>
          <w:rFonts w:ascii="Consolas" w:eastAsia="Consolas" w:hAnsi="Consolas" w:cs="Consolas"/>
          <w:color w:val="A709F5"/>
          <w:sz w:val="20"/>
          <w:szCs w:val="20"/>
        </w:rPr>
        <w:t>'</w:t>
      </w:r>
      <w:r w:rsidRPr="35AD7351">
        <w:rPr>
          <w:rFonts w:ascii="Consolas" w:eastAsia="Consolas" w:hAnsi="Consolas" w:cs="Consolas"/>
          <w:sz w:val="20"/>
          <w:szCs w:val="20"/>
        </w:rPr>
        <w:t>, 1.5);</w:t>
      </w:r>
    </w:p>
    <w:p w14:paraId="75506284" w14:textId="6CBF3C12" w:rsidR="3A41AF01" w:rsidRDefault="3A41AF01" w:rsidP="35AD7351">
      <w:pPr>
        <w:ind w:left="-20" w:right="-20"/>
      </w:pPr>
      <w:proofErr w:type="spellStart"/>
      <w:proofErr w:type="gramStart"/>
      <w:r w:rsidRPr="35AD7351">
        <w:rPr>
          <w:rFonts w:ascii="Consolas" w:eastAsia="Consolas" w:hAnsi="Consolas" w:cs="Consolas"/>
          <w:sz w:val="20"/>
          <w:szCs w:val="20"/>
        </w:rPr>
        <w:t>xlabel</w:t>
      </w:r>
      <w:proofErr w:type="spellEnd"/>
      <w:r w:rsidRPr="35AD7351">
        <w:rPr>
          <w:rFonts w:ascii="Consolas" w:eastAsia="Consolas" w:hAnsi="Consolas" w:cs="Consolas"/>
          <w:sz w:val="20"/>
          <w:szCs w:val="20"/>
        </w:rPr>
        <w:t>(</w:t>
      </w:r>
      <w:proofErr w:type="gramEnd"/>
      <w:r w:rsidRPr="35AD7351">
        <w:rPr>
          <w:rFonts w:ascii="Consolas" w:eastAsia="Consolas" w:hAnsi="Consolas" w:cs="Consolas"/>
          <w:color w:val="A709F5"/>
          <w:sz w:val="20"/>
          <w:szCs w:val="20"/>
        </w:rPr>
        <w:t>'Time (s)'</w:t>
      </w:r>
      <w:r w:rsidRPr="35AD7351">
        <w:rPr>
          <w:rFonts w:ascii="Consolas" w:eastAsia="Consolas" w:hAnsi="Consolas" w:cs="Consolas"/>
          <w:sz w:val="20"/>
          <w:szCs w:val="20"/>
        </w:rPr>
        <w:t>);</w:t>
      </w:r>
    </w:p>
    <w:p w14:paraId="6F248528" w14:textId="3FC3479C" w:rsidR="3A41AF01" w:rsidRDefault="3A41AF01" w:rsidP="35AD7351">
      <w:pPr>
        <w:ind w:left="-20" w:right="-20"/>
      </w:pPr>
      <w:proofErr w:type="spellStart"/>
      <w:proofErr w:type="gramStart"/>
      <w:r w:rsidRPr="35AD7351">
        <w:rPr>
          <w:rFonts w:ascii="Consolas" w:eastAsia="Consolas" w:hAnsi="Consolas" w:cs="Consolas"/>
          <w:sz w:val="20"/>
          <w:szCs w:val="20"/>
        </w:rPr>
        <w:t>ylabel</w:t>
      </w:r>
      <w:proofErr w:type="spellEnd"/>
      <w:r w:rsidRPr="35AD7351">
        <w:rPr>
          <w:rFonts w:ascii="Consolas" w:eastAsia="Consolas" w:hAnsi="Consolas" w:cs="Consolas"/>
          <w:sz w:val="20"/>
          <w:szCs w:val="20"/>
        </w:rPr>
        <w:t>(</w:t>
      </w:r>
      <w:proofErr w:type="gramEnd"/>
      <w:r w:rsidRPr="35AD7351">
        <w:rPr>
          <w:rFonts w:ascii="Consolas" w:eastAsia="Consolas" w:hAnsi="Consolas" w:cs="Consolas"/>
          <w:color w:val="A709F5"/>
          <w:sz w:val="20"/>
          <w:szCs w:val="20"/>
        </w:rPr>
        <w:t>'Altitude (ft)'</w:t>
      </w:r>
      <w:r w:rsidRPr="35AD7351">
        <w:rPr>
          <w:rFonts w:ascii="Consolas" w:eastAsia="Consolas" w:hAnsi="Consolas" w:cs="Consolas"/>
          <w:sz w:val="20"/>
          <w:szCs w:val="20"/>
        </w:rPr>
        <w:t>);</w:t>
      </w:r>
    </w:p>
    <w:p w14:paraId="066D5D7F" w14:textId="623B5405" w:rsidR="3A41AF01" w:rsidRDefault="3A41AF01" w:rsidP="35AD7351">
      <w:pPr>
        <w:ind w:left="-20" w:right="-20"/>
      </w:pPr>
      <w:proofErr w:type="gramStart"/>
      <w:r w:rsidRPr="35AD7351">
        <w:rPr>
          <w:rFonts w:ascii="Consolas" w:eastAsia="Consolas" w:hAnsi="Consolas" w:cs="Consolas"/>
          <w:sz w:val="20"/>
          <w:szCs w:val="20"/>
        </w:rPr>
        <w:t>title(</w:t>
      </w:r>
      <w:proofErr w:type="gramEnd"/>
      <w:r w:rsidRPr="35AD7351">
        <w:rPr>
          <w:rFonts w:ascii="Consolas" w:eastAsia="Consolas" w:hAnsi="Consolas" w:cs="Consolas"/>
          <w:color w:val="A709F5"/>
          <w:sz w:val="20"/>
          <w:szCs w:val="20"/>
        </w:rPr>
        <w:t>'Altitude vs. Time'</w:t>
      </w:r>
      <w:r w:rsidRPr="35AD7351">
        <w:rPr>
          <w:rFonts w:ascii="Consolas" w:eastAsia="Consolas" w:hAnsi="Consolas" w:cs="Consolas"/>
          <w:sz w:val="20"/>
          <w:szCs w:val="20"/>
        </w:rPr>
        <w:t>);</w:t>
      </w:r>
    </w:p>
    <w:p w14:paraId="2B98E28E" w14:textId="2266B2A3" w:rsidR="3A41AF01" w:rsidRDefault="3A41AF01" w:rsidP="35AD7351">
      <w:pPr>
        <w:ind w:left="-20" w:right="-20"/>
      </w:pPr>
      <w:r w:rsidRPr="35AD7351">
        <w:rPr>
          <w:rFonts w:ascii="Consolas" w:eastAsia="Consolas" w:hAnsi="Consolas" w:cs="Consolas"/>
          <w:sz w:val="20"/>
          <w:szCs w:val="20"/>
        </w:rPr>
        <w:t xml:space="preserve">grid </w:t>
      </w:r>
      <w:proofErr w:type="gramStart"/>
      <w:r w:rsidRPr="35AD7351">
        <w:rPr>
          <w:rFonts w:ascii="Consolas" w:eastAsia="Consolas" w:hAnsi="Consolas" w:cs="Consolas"/>
          <w:color w:val="A709F5"/>
          <w:sz w:val="20"/>
          <w:szCs w:val="20"/>
        </w:rPr>
        <w:t>on</w:t>
      </w:r>
      <w:r w:rsidRPr="35AD7351">
        <w:rPr>
          <w:rFonts w:ascii="Consolas" w:eastAsia="Consolas" w:hAnsi="Consolas" w:cs="Consolas"/>
          <w:sz w:val="20"/>
          <w:szCs w:val="20"/>
        </w:rPr>
        <w:t>;</w:t>
      </w:r>
      <w:proofErr w:type="gramEnd"/>
    </w:p>
    <w:p w14:paraId="6AC3B228" w14:textId="40D70775" w:rsidR="3A41AF01" w:rsidRDefault="3A41AF01" w:rsidP="35AD7351">
      <w:pPr>
        <w:ind w:left="-20" w:right="-20"/>
      </w:pPr>
      <w:r w:rsidRPr="35AD7351">
        <w:rPr>
          <w:rFonts w:ascii="Consolas" w:eastAsia="Consolas" w:hAnsi="Consolas" w:cs="Consolas"/>
          <w:color w:val="008013"/>
          <w:sz w:val="20"/>
          <w:szCs w:val="20"/>
        </w:rPr>
        <w:t xml:space="preserve">% </w:t>
      </w:r>
      <w:proofErr w:type="spellStart"/>
      <w:r w:rsidRPr="35AD7351">
        <w:rPr>
          <w:rFonts w:ascii="Consolas" w:eastAsia="Consolas" w:hAnsi="Consolas" w:cs="Consolas"/>
          <w:color w:val="008013"/>
          <w:sz w:val="20"/>
          <w:szCs w:val="20"/>
        </w:rPr>
        <w:t>yyaxis</w:t>
      </w:r>
      <w:proofErr w:type="spellEnd"/>
      <w:r w:rsidRPr="35AD7351">
        <w:rPr>
          <w:rFonts w:ascii="Consolas" w:eastAsia="Consolas" w:hAnsi="Consolas" w:cs="Consolas"/>
          <w:color w:val="008013"/>
          <w:sz w:val="20"/>
          <w:szCs w:val="20"/>
        </w:rPr>
        <w:t xml:space="preserve"> </w:t>
      </w:r>
      <w:proofErr w:type="gramStart"/>
      <w:r w:rsidRPr="35AD7351">
        <w:rPr>
          <w:rFonts w:ascii="Consolas" w:eastAsia="Consolas" w:hAnsi="Consolas" w:cs="Consolas"/>
          <w:color w:val="008013"/>
          <w:sz w:val="20"/>
          <w:szCs w:val="20"/>
        </w:rPr>
        <w:t>right;</w:t>
      </w:r>
      <w:proofErr w:type="gramEnd"/>
    </w:p>
    <w:p w14:paraId="154E690A" w14:textId="24B4327C" w:rsidR="3A41AF01" w:rsidRDefault="3A41AF01" w:rsidP="35AD7351">
      <w:pPr>
        <w:ind w:left="-20" w:right="-20"/>
      </w:pPr>
      <w:r w:rsidRPr="35AD7351">
        <w:rPr>
          <w:rFonts w:ascii="Consolas" w:eastAsia="Consolas" w:hAnsi="Consolas" w:cs="Consolas"/>
          <w:color w:val="008013"/>
          <w:sz w:val="20"/>
          <w:szCs w:val="20"/>
        </w:rPr>
        <w:t xml:space="preserve">% </w:t>
      </w:r>
      <w:proofErr w:type="gramStart"/>
      <w:r w:rsidRPr="35AD7351">
        <w:rPr>
          <w:rFonts w:ascii="Consolas" w:eastAsia="Consolas" w:hAnsi="Consolas" w:cs="Consolas"/>
          <w:color w:val="008013"/>
          <w:sz w:val="20"/>
          <w:szCs w:val="20"/>
        </w:rPr>
        <w:t>plot(</w:t>
      </w:r>
      <w:proofErr w:type="gramEnd"/>
      <w:r w:rsidRPr="35AD7351">
        <w:rPr>
          <w:rFonts w:ascii="Consolas" w:eastAsia="Consolas" w:hAnsi="Consolas" w:cs="Consolas"/>
          <w:color w:val="008013"/>
          <w:sz w:val="20"/>
          <w:szCs w:val="20"/>
        </w:rPr>
        <w:t xml:space="preserve">t, </w:t>
      </w:r>
      <w:proofErr w:type="spellStart"/>
      <w:r w:rsidRPr="35AD7351">
        <w:rPr>
          <w:rFonts w:ascii="Consolas" w:eastAsia="Consolas" w:hAnsi="Consolas" w:cs="Consolas"/>
          <w:color w:val="008013"/>
          <w:sz w:val="20"/>
          <w:szCs w:val="20"/>
        </w:rPr>
        <w:t>vel_ftps</w:t>
      </w:r>
      <w:proofErr w:type="spellEnd"/>
      <w:r w:rsidRPr="35AD7351">
        <w:rPr>
          <w:rFonts w:ascii="Consolas" w:eastAsia="Consolas" w:hAnsi="Consolas" w:cs="Consolas"/>
          <w:color w:val="008013"/>
          <w:sz w:val="20"/>
          <w:szCs w:val="20"/>
        </w:rPr>
        <w:t>, 'r-', '</w:t>
      </w:r>
      <w:proofErr w:type="spellStart"/>
      <w:r w:rsidRPr="35AD7351">
        <w:rPr>
          <w:rFonts w:ascii="Consolas" w:eastAsia="Consolas" w:hAnsi="Consolas" w:cs="Consolas"/>
          <w:color w:val="008013"/>
          <w:sz w:val="20"/>
          <w:szCs w:val="20"/>
        </w:rPr>
        <w:t>LineWidth</w:t>
      </w:r>
      <w:proofErr w:type="spellEnd"/>
      <w:r w:rsidRPr="35AD7351">
        <w:rPr>
          <w:rFonts w:ascii="Consolas" w:eastAsia="Consolas" w:hAnsi="Consolas" w:cs="Consolas"/>
          <w:color w:val="008013"/>
          <w:sz w:val="20"/>
          <w:szCs w:val="20"/>
        </w:rPr>
        <w:t>', 1.5);</w:t>
      </w:r>
    </w:p>
    <w:p w14:paraId="1B3BF50F" w14:textId="7D651A41" w:rsidR="3A41AF01" w:rsidRDefault="3A41AF01" w:rsidP="35AD7351">
      <w:pPr>
        <w:ind w:left="-20" w:right="-20"/>
      </w:pPr>
      <w:r w:rsidRPr="35AD7351">
        <w:rPr>
          <w:rFonts w:ascii="Consolas" w:eastAsia="Consolas" w:hAnsi="Consolas" w:cs="Consolas"/>
          <w:color w:val="008013"/>
          <w:sz w:val="20"/>
          <w:szCs w:val="20"/>
        </w:rPr>
        <w:t xml:space="preserve">% </w:t>
      </w:r>
      <w:proofErr w:type="spellStart"/>
      <w:proofErr w:type="gramStart"/>
      <w:r w:rsidRPr="35AD7351">
        <w:rPr>
          <w:rFonts w:ascii="Consolas" w:eastAsia="Consolas" w:hAnsi="Consolas" w:cs="Consolas"/>
          <w:color w:val="008013"/>
          <w:sz w:val="20"/>
          <w:szCs w:val="20"/>
        </w:rPr>
        <w:t>ylabel</w:t>
      </w:r>
      <w:proofErr w:type="spellEnd"/>
      <w:r w:rsidRPr="35AD7351">
        <w:rPr>
          <w:rFonts w:ascii="Consolas" w:eastAsia="Consolas" w:hAnsi="Consolas" w:cs="Consolas"/>
          <w:color w:val="008013"/>
          <w:sz w:val="20"/>
          <w:szCs w:val="20"/>
        </w:rPr>
        <w:t>(</w:t>
      </w:r>
      <w:proofErr w:type="gramEnd"/>
      <w:r w:rsidRPr="35AD7351">
        <w:rPr>
          <w:rFonts w:ascii="Consolas" w:eastAsia="Consolas" w:hAnsi="Consolas" w:cs="Consolas"/>
          <w:color w:val="008013"/>
          <w:sz w:val="20"/>
          <w:szCs w:val="20"/>
        </w:rPr>
        <w:t>'Velocity (ft/s)');</w:t>
      </w:r>
    </w:p>
    <w:p w14:paraId="047A5433" w14:textId="576CF8FC" w:rsidR="00262C60" w:rsidRDefault="00262C60" w:rsidP="000B7A56">
      <w:pPr>
        <w:rPr>
          <w:b/>
          <w:sz w:val="36"/>
          <w:szCs w:val="36"/>
        </w:rPr>
      </w:pPr>
    </w:p>
    <w:sectPr w:rsidR="00262C60" w:rsidSect="00F0500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4CC36D" w14:textId="77777777" w:rsidR="00F05009" w:rsidRDefault="00F05009" w:rsidP="00C51775">
      <w:r>
        <w:separator/>
      </w:r>
    </w:p>
  </w:endnote>
  <w:endnote w:type="continuationSeparator" w:id="0">
    <w:p w14:paraId="02F63C77" w14:textId="77777777" w:rsidR="00F05009" w:rsidRDefault="00F05009" w:rsidP="00C51775">
      <w:r>
        <w:continuationSeparator/>
      </w:r>
    </w:p>
  </w:endnote>
  <w:endnote w:type="continuationNotice" w:id="1">
    <w:p w14:paraId="5FABAE71" w14:textId="77777777" w:rsidR="00F05009" w:rsidRDefault="00F050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athJax_Math-italic">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roe">
    <w:altName w:val="Cambria"/>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Menlo">
    <w:altName w:val="DokChampa"/>
    <w:charset w:val="00"/>
    <w:family w:val="modern"/>
    <w:pitch w:val="fixed"/>
    <w:sig w:usb0="E60022FF" w:usb1="D200F9FB" w:usb2="02000028" w:usb3="00000000" w:csb0="000001D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BE260" w14:textId="6F4D1133" w:rsidR="00BE4C89" w:rsidRDefault="00BE4C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242CA">
      <w:rPr>
        <w:rStyle w:val="PageNumber"/>
        <w:noProof/>
      </w:rPr>
      <w:t>16</w:t>
    </w:r>
    <w:r>
      <w:rPr>
        <w:rStyle w:val="PageNumber"/>
      </w:rPr>
      <w:fldChar w:fldCharType="end"/>
    </w:r>
  </w:p>
  <w:p w14:paraId="41DD7CCB" w14:textId="77777777" w:rsidR="00C51775" w:rsidRDefault="00C517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3389590"/>
      <w:docPartObj>
        <w:docPartGallery w:val="Page Numbers (Bottom of Page)"/>
        <w:docPartUnique/>
      </w:docPartObj>
    </w:sdtPr>
    <w:sdtEndPr>
      <w:rPr>
        <w:rStyle w:val="PageNumber"/>
      </w:rPr>
    </w:sdtEndPr>
    <w:sdtContent>
      <w:p w14:paraId="49FF0796" w14:textId="79E58B2B" w:rsidR="00BE4C89" w:rsidRDefault="00BE4C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5A59801" w14:textId="0F9D07B4" w:rsidR="00C51775" w:rsidRDefault="00BE4C89" w:rsidP="00BE4C89">
    <w:pPr>
      <w:pStyle w:val="Footer"/>
      <w:ind w:right="360"/>
    </w:pP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5901C7" w14:textId="77777777" w:rsidR="00F05009" w:rsidRDefault="00F05009" w:rsidP="00C51775">
      <w:r>
        <w:separator/>
      </w:r>
    </w:p>
  </w:footnote>
  <w:footnote w:type="continuationSeparator" w:id="0">
    <w:p w14:paraId="5936FB5E" w14:textId="77777777" w:rsidR="00F05009" w:rsidRDefault="00F05009" w:rsidP="00C51775">
      <w:r>
        <w:continuationSeparator/>
      </w:r>
    </w:p>
  </w:footnote>
  <w:footnote w:type="continuationNotice" w:id="1">
    <w:p w14:paraId="5D17B443" w14:textId="77777777" w:rsidR="00F05009" w:rsidRDefault="00F05009"/>
  </w:footnote>
</w:footnotes>
</file>

<file path=word/intelligence2.xml><?xml version="1.0" encoding="utf-8"?>
<int2:intelligence xmlns:int2="http://schemas.microsoft.com/office/intelligence/2020/intelligence" xmlns:oel="http://schemas.microsoft.com/office/2019/extlst">
  <int2:observations>
    <int2:textHash int2:hashCode="z49Cc+YqilSwyo" int2:id="KVh5bMdu">
      <int2:state int2:value="Rejected" int2:type="AugLoop_Text_Critique"/>
    </int2:textHash>
    <int2:bookmark int2:bookmarkName="_Int_hDXF4whW" int2:invalidationBookmarkName="" int2:hashCode="aXlMMXN7aK/hIB" int2:id="eHuwV9wP">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31DDE"/>
    <w:multiLevelType w:val="hybridMultilevel"/>
    <w:tmpl w:val="225EE9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69353D4"/>
    <w:multiLevelType w:val="multilevel"/>
    <w:tmpl w:val="A6EA0452"/>
    <w:styleLink w:val="CurrentList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szCs w:val="28"/>
      </w:rPr>
    </w:lvl>
    <w:lvl w:ilvl="2">
      <w:start w:val="1"/>
      <w:numFmt w:val="decimal"/>
      <w:lvlText w:val="%1.%2.%3."/>
      <w:lvlJc w:val="left"/>
      <w:pPr>
        <w:ind w:left="810" w:hanging="720"/>
      </w:pPr>
      <w:rPr>
        <w:rFonts w:asciiTheme="majorHAnsi" w:hAnsiTheme="majorHAnsi" w:cstheme="majorHAnsi" w:hint="default"/>
        <w:b w:val="0"/>
        <w:bCs/>
        <w:sz w:val="24"/>
        <w:szCs w:val="24"/>
      </w:rPr>
    </w:lvl>
    <w:lvl w:ilvl="3">
      <w:start w:val="1"/>
      <w:numFmt w:val="decimal"/>
      <w:lvlText w:val="%1.%2.%3.%4."/>
      <w:lvlJc w:val="left"/>
      <w:pPr>
        <w:ind w:left="864" w:hanging="864"/>
      </w:pPr>
      <w:rPr>
        <w:rFonts w:hint="default"/>
        <w:b w:val="0"/>
        <w:bCs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171A6F89"/>
    <w:multiLevelType w:val="multilevel"/>
    <w:tmpl w:val="B6BAA0DC"/>
    <w:lvl w:ilvl="0">
      <w:start w:val="1"/>
      <w:numFmt w:val="decimal"/>
      <w:pStyle w:val="Heading1"/>
      <w:lvlText w:val="%1"/>
      <w:lvlJc w:val="left"/>
      <w:pPr>
        <w:ind w:left="518" w:hanging="432"/>
      </w:pPr>
    </w:lvl>
    <w:lvl w:ilvl="1">
      <w:start w:val="1"/>
      <w:numFmt w:val="decimal"/>
      <w:pStyle w:val="Heading2"/>
      <w:lvlText w:val="%1.%2"/>
      <w:lvlJc w:val="left"/>
      <w:pPr>
        <w:ind w:left="662" w:hanging="576"/>
      </w:pPr>
    </w:lvl>
    <w:lvl w:ilvl="2">
      <w:start w:val="1"/>
      <w:numFmt w:val="decimal"/>
      <w:pStyle w:val="Heading3"/>
      <w:lvlText w:val="%1.%2.%3"/>
      <w:lvlJc w:val="left"/>
      <w:pPr>
        <w:ind w:left="806" w:hanging="720"/>
      </w:pPr>
    </w:lvl>
    <w:lvl w:ilvl="3">
      <w:start w:val="1"/>
      <w:numFmt w:val="decimal"/>
      <w:pStyle w:val="Heading4"/>
      <w:lvlText w:val="%1.%2.%3.%4"/>
      <w:lvlJc w:val="left"/>
      <w:pPr>
        <w:ind w:left="950" w:hanging="864"/>
      </w:pPr>
    </w:lvl>
    <w:lvl w:ilvl="4">
      <w:start w:val="1"/>
      <w:numFmt w:val="decimal"/>
      <w:pStyle w:val="Heading5"/>
      <w:lvlText w:val="%1.%2.%3.%4.%5"/>
      <w:lvlJc w:val="left"/>
      <w:pPr>
        <w:ind w:left="1094" w:hanging="1008"/>
      </w:pPr>
    </w:lvl>
    <w:lvl w:ilvl="5">
      <w:start w:val="1"/>
      <w:numFmt w:val="decimal"/>
      <w:pStyle w:val="Heading6"/>
      <w:lvlText w:val="%1.%2.%3.%4.%5.%6"/>
      <w:lvlJc w:val="left"/>
      <w:pPr>
        <w:ind w:left="1238" w:hanging="1152"/>
      </w:pPr>
    </w:lvl>
    <w:lvl w:ilvl="6">
      <w:start w:val="1"/>
      <w:numFmt w:val="decimal"/>
      <w:pStyle w:val="Heading7"/>
      <w:lvlText w:val="%1.%2.%3.%4.%5.%6.%7"/>
      <w:lvlJc w:val="left"/>
      <w:pPr>
        <w:ind w:left="1382" w:hanging="1296"/>
      </w:pPr>
    </w:lvl>
    <w:lvl w:ilvl="7">
      <w:start w:val="1"/>
      <w:numFmt w:val="decimal"/>
      <w:pStyle w:val="Heading8"/>
      <w:lvlText w:val="%1.%2.%3.%4.%5.%6.%7.%8"/>
      <w:lvlJc w:val="left"/>
      <w:pPr>
        <w:ind w:left="1526" w:hanging="1440"/>
      </w:pPr>
    </w:lvl>
    <w:lvl w:ilvl="8">
      <w:start w:val="1"/>
      <w:numFmt w:val="decimal"/>
      <w:pStyle w:val="Heading9"/>
      <w:lvlText w:val="%1.%2.%3.%4.%5.%6.%7.%8.%9"/>
      <w:lvlJc w:val="left"/>
      <w:pPr>
        <w:ind w:left="1670" w:hanging="1584"/>
      </w:pPr>
    </w:lvl>
  </w:abstractNum>
  <w:abstractNum w:abstractNumId="3" w15:restartNumberingAfterBreak="0">
    <w:nsid w:val="1EE72BA6"/>
    <w:multiLevelType w:val="hybridMultilevel"/>
    <w:tmpl w:val="FFFFFFFF"/>
    <w:styleLink w:val="CurrentList2"/>
    <w:lvl w:ilvl="0" w:tplc="620AB3AC">
      <w:start w:val="1"/>
      <w:numFmt w:val="bullet"/>
      <w:lvlText w:val=""/>
      <w:lvlJc w:val="left"/>
      <w:pPr>
        <w:ind w:left="720" w:hanging="360"/>
      </w:pPr>
      <w:rPr>
        <w:rFonts w:ascii="Symbol" w:hAnsi="Symbol" w:hint="default"/>
      </w:rPr>
    </w:lvl>
    <w:lvl w:ilvl="1" w:tplc="4704F3D6">
      <w:start w:val="1"/>
      <w:numFmt w:val="bullet"/>
      <w:lvlText w:val="o"/>
      <w:lvlJc w:val="left"/>
      <w:pPr>
        <w:ind w:left="1440" w:hanging="360"/>
      </w:pPr>
      <w:rPr>
        <w:rFonts w:ascii="Courier New" w:hAnsi="Courier New" w:hint="default"/>
      </w:rPr>
    </w:lvl>
    <w:lvl w:ilvl="2" w:tplc="E81E7DE2">
      <w:start w:val="1"/>
      <w:numFmt w:val="bullet"/>
      <w:lvlText w:val=""/>
      <w:lvlJc w:val="left"/>
      <w:pPr>
        <w:ind w:left="2160" w:hanging="360"/>
      </w:pPr>
      <w:rPr>
        <w:rFonts w:ascii="Wingdings" w:hAnsi="Wingdings" w:hint="default"/>
      </w:rPr>
    </w:lvl>
    <w:lvl w:ilvl="3" w:tplc="D4A8D29C">
      <w:start w:val="1"/>
      <w:numFmt w:val="bullet"/>
      <w:lvlText w:val=""/>
      <w:lvlJc w:val="left"/>
      <w:pPr>
        <w:ind w:left="2880" w:hanging="360"/>
      </w:pPr>
      <w:rPr>
        <w:rFonts w:ascii="Symbol" w:hAnsi="Symbol" w:hint="default"/>
      </w:rPr>
    </w:lvl>
    <w:lvl w:ilvl="4" w:tplc="4C70FE62">
      <w:start w:val="1"/>
      <w:numFmt w:val="bullet"/>
      <w:lvlText w:val="o"/>
      <w:lvlJc w:val="left"/>
      <w:pPr>
        <w:ind w:left="3600" w:hanging="360"/>
      </w:pPr>
      <w:rPr>
        <w:rFonts w:ascii="Courier New" w:hAnsi="Courier New" w:hint="default"/>
      </w:rPr>
    </w:lvl>
    <w:lvl w:ilvl="5" w:tplc="864C917A">
      <w:start w:val="1"/>
      <w:numFmt w:val="bullet"/>
      <w:lvlText w:val=""/>
      <w:lvlJc w:val="left"/>
      <w:pPr>
        <w:ind w:left="4320" w:hanging="360"/>
      </w:pPr>
      <w:rPr>
        <w:rFonts w:ascii="Wingdings" w:hAnsi="Wingdings" w:hint="default"/>
      </w:rPr>
    </w:lvl>
    <w:lvl w:ilvl="6" w:tplc="69B609D8">
      <w:start w:val="1"/>
      <w:numFmt w:val="bullet"/>
      <w:lvlText w:val=""/>
      <w:lvlJc w:val="left"/>
      <w:pPr>
        <w:ind w:left="5040" w:hanging="360"/>
      </w:pPr>
      <w:rPr>
        <w:rFonts w:ascii="Symbol" w:hAnsi="Symbol" w:hint="default"/>
      </w:rPr>
    </w:lvl>
    <w:lvl w:ilvl="7" w:tplc="01BC06C0">
      <w:start w:val="1"/>
      <w:numFmt w:val="bullet"/>
      <w:lvlText w:val="o"/>
      <w:lvlJc w:val="left"/>
      <w:pPr>
        <w:ind w:left="5760" w:hanging="360"/>
      </w:pPr>
      <w:rPr>
        <w:rFonts w:ascii="Courier New" w:hAnsi="Courier New" w:hint="default"/>
      </w:rPr>
    </w:lvl>
    <w:lvl w:ilvl="8" w:tplc="2CFC1E16">
      <w:start w:val="1"/>
      <w:numFmt w:val="bullet"/>
      <w:lvlText w:val=""/>
      <w:lvlJc w:val="left"/>
      <w:pPr>
        <w:ind w:left="6480" w:hanging="360"/>
      </w:pPr>
      <w:rPr>
        <w:rFonts w:ascii="Wingdings" w:hAnsi="Wingdings" w:hint="default"/>
      </w:rPr>
    </w:lvl>
  </w:abstractNum>
  <w:abstractNum w:abstractNumId="4" w15:restartNumberingAfterBreak="0">
    <w:nsid w:val="1EEE4DAD"/>
    <w:multiLevelType w:val="multilevel"/>
    <w:tmpl w:val="90B87C0E"/>
    <w:lvl w:ilvl="0">
      <w:start w:val="1"/>
      <w:numFmt w:val="decimal"/>
      <w:lvlText w:val="%1"/>
      <w:lvlJc w:val="left"/>
      <w:pPr>
        <w:ind w:left="518" w:hanging="432"/>
      </w:pPr>
    </w:lvl>
    <w:lvl w:ilvl="1">
      <w:start w:val="1"/>
      <w:numFmt w:val="decimal"/>
      <w:lvlText w:val="%1.%2"/>
      <w:lvlJc w:val="left"/>
      <w:pPr>
        <w:ind w:left="662" w:hanging="576"/>
      </w:pPr>
    </w:lvl>
    <w:lvl w:ilvl="2">
      <w:start w:val="1"/>
      <w:numFmt w:val="decimal"/>
      <w:lvlText w:val="%1.%2.%3"/>
      <w:lvlJc w:val="left"/>
      <w:pPr>
        <w:ind w:left="806" w:hanging="720"/>
      </w:pPr>
    </w:lvl>
    <w:lvl w:ilvl="3">
      <w:start w:val="1"/>
      <w:numFmt w:val="decimal"/>
      <w:lvlText w:val="%1.%2.%3.%4"/>
      <w:lvlJc w:val="left"/>
      <w:pPr>
        <w:ind w:left="950" w:hanging="864"/>
      </w:pPr>
    </w:lvl>
    <w:lvl w:ilvl="4">
      <w:start w:val="1"/>
      <w:numFmt w:val="decimal"/>
      <w:lvlText w:val="%1.%2.%3.%4.%5"/>
      <w:lvlJc w:val="left"/>
      <w:pPr>
        <w:ind w:left="1094" w:hanging="1008"/>
      </w:pPr>
    </w:lvl>
    <w:lvl w:ilvl="5">
      <w:start w:val="1"/>
      <w:numFmt w:val="decimal"/>
      <w:lvlText w:val="%1.%2.%3.%4.%5.%6"/>
      <w:lvlJc w:val="left"/>
      <w:pPr>
        <w:ind w:left="1238" w:hanging="1152"/>
      </w:pPr>
    </w:lvl>
    <w:lvl w:ilvl="6">
      <w:start w:val="1"/>
      <w:numFmt w:val="decimal"/>
      <w:lvlText w:val="%1.%2.%3.%4.%5.%6.%7"/>
      <w:lvlJc w:val="left"/>
      <w:pPr>
        <w:ind w:left="1382" w:hanging="1296"/>
      </w:pPr>
    </w:lvl>
    <w:lvl w:ilvl="7">
      <w:start w:val="1"/>
      <w:numFmt w:val="decimal"/>
      <w:lvlText w:val="%1.%2.%3.%4.%5.%6.%7.%8"/>
      <w:lvlJc w:val="left"/>
      <w:pPr>
        <w:ind w:left="1526" w:hanging="1440"/>
      </w:pPr>
    </w:lvl>
    <w:lvl w:ilvl="8">
      <w:start w:val="1"/>
      <w:numFmt w:val="decimal"/>
      <w:lvlText w:val="%1.%2.%3.%4.%5.%6.%7.%8.%9"/>
      <w:lvlJc w:val="left"/>
      <w:pPr>
        <w:ind w:left="1670" w:hanging="1584"/>
      </w:pPr>
    </w:lvl>
  </w:abstractNum>
  <w:abstractNum w:abstractNumId="5" w15:restartNumberingAfterBreak="0">
    <w:nsid w:val="20923F4A"/>
    <w:multiLevelType w:val="multilevel"/>
    <w:tmpl w:val="02DCF224"/>
    <w:lvl w:ilvl="0">
      <w:start w:val="1"/>
      <w:numFmt w:val="decimal"/>
      <w:lvlText w:val="%1"/>
      <w:lvlJc w:val="left"/>
      <w:pPr>
        <w:ind w:left="518" w:hanging="432"/>
      </w:pPr>
    </w:lvl>
    <w:lvl w:ilvl="1">
      <w:start w:val="1"/>
      <w:numFmt w:val="decimal"/>
      <w:lvlText w:val="%1.%2"/>
      <w:lvlJc w:val="left"/>
      <w:pPr>
        <w:ind w:left="662" w:hanging="576"/>
      </w:pPr>
    </w:lvl>
    <w:lvl w:ilvl="2">
      <w:start w:val="1"/>
      <w:numFmt w:val="decimal"/>
      <w:lvlText w:val="%1.%2.%3"/>
      <w:lvlJc w:val="left"/>
      <w:pPr>
        <w:ind w:left="806" w:hanging="720"/>
      </w:pPr>
    </w:lvl>
    <w:lvl w:ilvl="3">
      <w:start w:val="1"/>
      <w:numFmt w:val="decimal"/>
      <w:lvlText w:val="%1.%2.%3.%4"/>
      <w:lvlJc w:val="left"/>
      <w:pPr>
        <w:ind w:left="950" w:hanging="864"/>
      </w:pPr>
    </w:lvl>
    <w:lvl w:ilvl="4">
      <w:start w:val="1"/>
      <w:numFmt w:val="decimal"/>
      <w:lvlText w:val="%1.%2.%3.%4.%5"/>
      <w:lvlJc w:val="left"/>
      <w:pPr>
        <w:ind w:left="1094" w:hanging="1008"/>
      </w:pPr>
    </w:lvl>
    <w:lvl w:ilvl="5">
      <w:start w:val="1"/>
      <w:numFmt w:val="decimal"/>
      <w:lvlText w:val="%1.%2.%3.%4.%5.%6"/>
      <w:lvlJc w:val="left"/>
      <w:pPr>
        <w:ind w:left="1238" w:hanging="1152"/>
      </w:pPr>
    </w:lvl>
    <w:lvl w:ilvl="6">
      <w:start w:val="1"/>
      <w:numFmt w:val="decimal"/>
      <w:lvlText w:val="%1.%2.%3.%4.%5.%6.%7"/>
      <w:lvlJc w:val="left"/>
      <w:pPr>
        <w:ind w:left="1382" w:hanging="1296"/>
      </w:pPr>
    </w:lvl>
    <w:lvl w:ilvl="7">
      <w:start w:val="1"/>
      <w:numFmt w:val="decimal"/>
      <w:lvlText w:val="%1.%2.%3.%4.%5.%6.%7.%8"/>
      <w:lvlJc w:val="left"/>
      <w:pPr>
        <w:ind w:left="1526" w:hanging="1440"/>
      </w:pPr>
    </w:lvl>
    <w:lvl w:ilvl="8">
      <w:start w:val="1"/>
      <w:numFmt w:val="decimal"/>
      <w:lvlText w:val="%1.%2.%3.%4.%5.%6.%7.%8.%9"/>
      <w:lvlJc w:val="left"/>
      <w:pPr>
        <w:ind w:left="1670" w:hanging="1584"/>
      </w:pPr>
    </w:lvl>
  </w:abstractNum>
  <w:abstractNum w:abstractNumId="6" w15:restartNumberingAfterBreak="0">
    <w:nsid w:val="2C232C4E"/>
    <w:multiLevelType w:val="hybridMultilevel"/>
    <w:tmpl w:val="FFFFFFFF"/>
    <w:styleLink w:val="CurrentList1"/>
    <w:lvl w:ilvl="0" w:tplc="743EC792">
      <w:start w:val="1"/>
      <w:numFmt w:val="bullet"/>
      <w:lvlText w:val=""/>
      <w:lvlJc w:val="left"/>
      <w:pPr>
        <w:ind w:left="720" w:hanging="360"/>
      </w:pPr>
      <w:rPr>
        <w:rFonts w:ascii="Symbol" w:hAnsi="Symbol" w:hint="default"/>
      </w:rPr>
    </w:lvl>
    <w:lvl w:ilvl="1" w:tplc="DB12C588">
      <w:start w:val="1"/>
      <w:numFmt w:val="bullet"/>
      <w:lvlText w:val="o"/>
      <w:lvlJc w:val="left"/>
      <w:pPr>
        <w:ind w:left="1440" w:hanging="360"/>
      </w:pPr>
      <w:rPr>
        <w:rFonts w:ascii="Courier New" w:hAnsi="Courier New" w:hint="default"/>
      </w:rPr>
    </w:lvl>
    <w:lvl w:ilvl="2" w:tplc="8C8C7B62">
      <w:start w:val="1"/>
      <w:numFmt w:val="bullet"/>
      <w:lvlText w:val=""/>
      <w:lvlJc w:val="left"/>
      <w:pPr>
        <w:ind w:left="2160" w:hanging="360"/>
      </w:pPr>
      <w:rPr>
        <w:rFonts w:ascii="Wingdings" w:hAnsi="Wingdings" w:hint="default"/>
      </w:rPr>
    </w:lvl>
    <w:lvl w:ilvl="3" w:tplc="BBBC95D2">
      <w:start w:val="1"/>
      <w:numFmt w:val="bullet"/>
      <w:lvlText w:val=""/>
      <w:lvlJc w:val="left"/>
      <w:pPr>
        <w:ind w:left="2880" w:hanging="360"/>
      </w:pPr>
      <w:rPr>
        <w:rFonts w:ascii="Symbol" w:hAnsi="Symbol" w:hint="default"/>
      </w:rPr>
    </w:lvl>
    <w:lvl w:ilvl="4" w:tplc="428A21C8">
      <w:start w:val="1"/>
      <w:numFmt w:val="bullet"/>
      <w:lvlText w:val="o"/>
      <w:lvlJc w:val="left"/>
      <w:pPr>
        <w:ind w:left="3600" w:hanging="360"/>
      </w:pPr>
      <w:rPr>
        <w:rFonts w:ascii="Courier New" w:hAnsi="Courier New" w:hint="default"/>
      </w:rPr>
    </w:lvl>
    <w:lvl w:ilvl="5" w:tplc="70ACF7EA">
      <w:start w:val="1"/>
      <w:numFmt w:val="bullet"/>
      <w:lvlText w:val=""/>
      <w:lvlJc w:val="left"/>
      <w:pPr>
        <w:ind w:left="4320" w:hanging="360"/>
      </w:pPr>
      <w:rPr>
        <w:rFonts w:ascii="Wingdings" w:hAnsi="Wingdings" w:hint="default"/>
      </w:rPr>
    </w:lvl>
    <w:lvl w:ilvl="6" w:tplc="94E80290">
      <w:start w:val="1"/>
      <w:numFmt w:val="bullet"/>
      <w:lvlText w:val=""/>
      <w:lvlJc w:val="left"/>
      <w:pPr>
        <w:ind w:left="5040" w:hanging="360"/>
      </w:pPr>
      <w:rPr>
        <w:rFonts w:ascii="Symbol" w:hAnsi="Symbol" w:hint="default"/>
      </w:rPr>
    </w:lvl>
    <w:lvl w:ilvl="7" w:tplc="A15CEBCC">
      <w:start w:val="1"/>
      <w:numFmt w:val="bullet"/>
      <w:lvlText w:val="o"/>
      <w:lvlJc w:val="left"/>
      <w:pPr>
        <w:ind w:left="5760" w:hanging="360"/>
      </w:pPr>
      <w:rPr>
        <w:rFonts w:ascii="Courier New" w:hAnsi="Courier New" w:hint="default"/>
      </w:rPr>
    </w:lvl>
    <w:lvl w:ilvl="8" w:tplc="811EF47C">
      <w:start w:val="1"/>
      <w:numFmt w:val="bullet"/>
      <w:lvlText w:val=""/>
      <w:lvlJc w:val="left"/>
      <w:pPr>
        <w:ind w:left="6480" w:hanging="360"/>
      </w:pPr>
      <w:rPr>
        <w:rFonts w:ascii="Wingdings" w:hAnsi="Wingdings" w:hint="default"/>
      </w:rPr>
    </w:lvl>
  </w:abstractNum>
  <w:abstractNum w:abstractNumId="7" w15:restartNumberingAfterBreak="0">
    <w:nsid w:val="2C37000E"/>
    <w:multiLevelType w:val="multilevel"/>
    <w:tmpl w:val="E176FC3C"/>
    <w:lvl w:ilvl="0">
      <w:start w:val="1"/>
      <w:numFmt w:val="decimal"/>
      <w:lvlText w:val="%1"/>
      <w:lvlJc w:val="left"/>
      <w:pPr>
        <w:ind w:left="522" w:hanging="432"/>
      </w:pPr>
      <w:rPr>
        <w:rFonts w:hint="default"/>
      </w:rPr>
    </w:lvl>
    <w:lvl w:ilvl="1">
      <w:start w:val="1"/>
      <w:numFmt w:val="decimal"/>
      <w:lvlText w:val="%1.%2"/>
      <w:lvlJc w:val="left"/>
      <w:pPr>
        <w:ind w:left="666" w:hanging="576"/>
      </w:pPr>
      <w:rPr>
        <w:rFonts w:hint="default"/>
        <w:sz w:val="28"/>
        <w:szCs w:val="28"/>
      </w:rPr>
    </w:lvl>
    <w:lvl w:ilvl="2">
      <w:start w:val="1"/>
      <w:numFmt w:val="decimal"/>
      <w:lvlText w:val="%1.%2.%3"/>
      <w:lvlJc w:val="left"/>
      <w:pPr>
        <w:ind w:left="1710" w:hanging="720"/>
      </w:pPr>
      <w:rPr>
        <w:rFonts w:hint="default"/>
        <w:b w:val="0"/>
        <w:bCs/>
        <w:color w:val="000000" w:themeColor="text1"/>
        <w:sz w:val="24"/>
        <w:szCs w:val="24"/>
      </w:rPr>
    </w:lvl>
    <w:lvl w:ilvl="3">
      <w:start w:val="1"/>
      <w:numFmt w:val="decimal"/>
      <w:lvlText w:val="%1.%2.%3.%4"/>
      <w:lvlJc w:val="left"/>
      <w:pPr>
        <w:ind w:left="954" w:hanging="864"/>
      </w:pPr>
      <w:rPr>
        <w:rFonts w:hint="default"/>
        <w:b w:val="0"/>
        <w:bCs w:val="0"/>
      </w:rPr>
    </w:lvl>
    <w:lvl w:ilvl="4">
      <w:start w:val="1"/>
      <w:numFmt w:val="decimal"/>
      <w:lvlText w:val="%1.%2.%3.%4.%5"/>
      <w:lvlJc w:val="left"/>
      <w:pPr>
        <w:ind w:left="1098" w:hanging="1008"/>
      </w:pPr>
      <w:rPr>
        <w:rFonts w:hint="default"/>
      </w:rPr>
    </w:lvl>
    <w:lvl w:ilvl="5">
      <w:start w:val="1"/>
      <w:numFmt w:val="decimal"/>
      <w:lvlText w:val="%1.%2.%3.%4.%5.%6"/>
      <w:lvlJc w:val="left"/>
      <w:pPr>
        <w:ind w:left="1242" w:hanging="1152"/>
      </w:pPr>
      <w:rPr>
        <w:rFonts w:hint="default"/>
      </w:rPr>
    </w:lvl>
    <w:lvl w:ilvl="6">
      <w:start w:val="1"/>
      <w:numFmt w:val="decimal"/>
      <w:lvlText w:val="%1.%2.%3.%4.%5.%6.%7"/>
      <w:lvlJc w:val="left"/>
      <w:pPr>
        <w:ind w:left="1386" w:hanging="1296"/>
      </w:pPr>
      <w:rPr>
        <w:rFonts w:hint="default"/>
      </w:rPr>
    </w:lvl>
    <w:lvl w:ilvl="7">
      <w:start w:val="1"/>
      <w:numFmt w:val="decimal"/>
      <w:lvlText w:val="%1.%2.%3.%4.%5.%6.%7.%8"/>
      <w:lvlJc w:val="left"/>
      <w:pPr>
        <w:ind w:left="1530" w:hanging="1440"/>
      </w:pPr>
      <w:rPr>
        <w:rFonts w:hint="default"/>
      </w:rPr>
    </w:lvl>
    <w:lvl w:ilvl="8">
      <w:start w:val="1"/>
      <w:numFmt w:val="decimal"/>
      <w:lvlText w:val="%1.%2.%3.%4.%5.%6.%7.%8.%9"/>
      <w:lvlJc w:val="left"/>
      <w:pPr>
        <w:ind w:left="1674" w:hanging="1584"/>
      </w:pPr>
      <w:rPr>
        <w:rFonts w:hint="default"/>
      </w:rPr>
    </w:lvl>
  </w:abstractNum>
  <w:abstractNum w:abstractNumId="8" w15:restartNumberingAfterBreak="0">
    <w:nsid w:val="2EC56CDC"/>
    <w:multiLevelType w:val="multilevel"/>
    <w:tmpl w:val="0BAC2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14E2B18"/>
    <w:multiLevelType w:val="multilevel"/>
    <w:tmpl w:val="5D8C4514"/>
    <w:styleLink w:val="CurrentList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szCs w:val="28"/>
      </w:rPr>
    </w:lvl>
    <w:lvl w:ilvl="2">
      <w:start w:val="1"/>
      <w:numFmt w:val="decimal"/>
      <w:lvlText w:val="%1.%2.%3."/>
      <w:lvlJc w:val="left"/>
      <w:pPr>
        <w:ind w:left="810" w:hanging="720"/>
      </w:pPr>
      <w:rPr>
        <w:rFonts w:asciiTheme="majorHAnsi" w:hAnsiTheme="majorHAnsi" w:cstheme="majorHAnsi" w:hint="default"/>
        <w:b w:val="0"/>
        <w:bCs/>
        <w:sz w:val="24"/>
        <w:szCs w:val="24"/>
      </w:rPr>
    </w:lvl>
    <w:lvl w:ilvl="3">
      <w:start w:val="1"/>
      <w:numFmt w:val="decimal"/>
      <w:lvlText w:val="%1.%2.%3.%4."/>
      <w:lvlJc w:val="left"/>
      <w:pPr>
        <w:ind w:left="864" w:hanging="864"/>
      </w:pPr>
      <w:rPr>
        <w:rFonts w:hint="default"/>
        <w:b w:val="0"/>
        <w:bCs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32040A43"/>
    <w:multiLevelType w:val="multilevel"/>
    <w:tmpl w:val="94AE807E"/>
    <w:lvl w:ilvl="0">
      <w:start w:val="1"/>
      <w:numFmt w:val="decimal"/>
      <w:lvlText w:val="%1"/>
      <w:lvlJc w:val="left"/>
      <w:pPr>
        <w:ind w:left="518" w:hanging="432"/>
      </w:pPr>
    </w:lvl>
    <w:lvl w:ilvl="1">
      <w:start w:val="1"/>
      <w:numFmt w:val="decimal"/>
      <w:lvlText w:val="%1.%2"/>
      <w:lvlJc w:val="left"/>
      <w:pPr>
        <w:ind w:left="662" w:hanging="576"/>
      </w:pPr>
    </w:lvl>
    <w:lvl w:ilvl="2">
      <w:start w:val="1"/>
      <w:numFmt w:val="decimal"/>
      <w:lvlText w:val="%1.%2.%3"/>
      <w:lvlJc w:val="left"/>
      <w:pPr>
        <w:ind w:left="806" w:hanging="720"/>
      </w:pPr>
    </w:lvl>
    <w:lvl w:ilvl="3">
      <w:start w:val="1"/>
      <w:numFmt w:val="decimal"/>
      <w:lvlText w:val="%1.%2.%3.%4"/>
      <w:lvlJc w:val="left"/>
      <w:pPr>
        <w:ind w:left="950" w:hanging="864"/>
      </w:pPr>
    </w:lvl>
    <w:lvl w:ilvl="4">
      <w:start w:val="1"/>
      <w:numFmt w:val="decimal"/>
      <w:lvlText w:val="%1.%2.%3.%4.%5"/>
      <w:lvlJc w:val="left"/>
      <w:pPr>
        <w:ind w:left="1094" w:hanging="1008"/>
      </w:pPr>
    </w:lvl>
    <w:lvl w:ilvl="5">
      <w:start w:val="1"/>
      <w:numFmt w:val="decimal"/>
      <w:lvlText w:val="%1.%2.%3.%4.%5.%6"/>
      <w:lvlJc w:val="left"/>
      <w:pPr>
        <w:ind w:left="1238" w:hanging="1152"/>
      </w:pPr>
    </w:lvl>
    <w:lvl w:ilvl="6">
      <w:start w:val="1"/>
      <w:numFmt w:val="decimal"/>
      <w:lvlText w:val="%1.%2.%3.%4.%5.%6.%7"/>
      <w:lvlJc w:val="left"/>
      <w:pPr>
        <w:ind w:left="1382" w:hanging="1296"/>
      </w:pPr>
    </w:lvl>
    <w:lvl w:ilvl="7">
      <w:start w:val="1"/>
      <w:numFmt w:val="decimal"/>
      <w:lvlText w:val="%1.%2.%3.%4.%5.%6.%7.%8"/>
      <w:lvlJc w:val="left"/>
      <w:pPr>
        <w:ind w:left="1526" w:hanging="1440"/>
      </w:pPr>
    </w:lvl>
    <w:lvl w:ilvl="8">
      <w:start w:val="1"/>
      <w:numFmt w:val="decimal"/>
      <w:lvlText w:val="%1.%2.%3.%4.%5.%6.%7.%8.%9"/>
      <w:lvlJc w:val="left"/>
      <w:pPr>
        <w:ind w:left="1670" w:hanging="1584"/>
      </w:pPr>
    </w:lvl>
  </w:abstractNum>
  <w:abstractNum w:abstractNumId="11" w15:restartNumberingAfterBreak="0">
    <w:nsid w:val="357F158C"/>
    <w:multiLevelType w:val="hybridMultilevel"/>
    <w:tmpl w:val="949CB5F0"/>
    <w:lvl w:ilvl="0" w:tplc="E60ABB1A">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D4E1AFB"/>
    <w:multiLevelType w:val="multilevel"/>
    <w:tmpl w:val="E8D48E38"/>
    <w:styleLink w:val="CurrentList8"/>
    <w:lvl w:ilvl="0">
      <w:start w:val="1"/>
      <w:numFmt w:val="decimal"/>
      <w:lvlText w:val="%1"/>
      <w:lvlJc w:val="left"/>
      <w:pPr>
        <w:ind w:left="522" w:hanging="432"/>
      </w:pPr>
      <w:rPr>
        <w:rFonts w:hint="default"/>
      </w:rPr>
    </w:lvl>
    <w:lvl w:ilvl="1">
      <w:start w:val="1"/>
      <w:numFmt w:val="decimal"/>
      <w:lvlText w:val="%1.%2"/>
      <w:lvlJc w:val="left"/>
      <w:pPr>
        <w:ind w:left="666" w:hanging="576"/>
      </w:pPr>
      <w:rPr>
        <w:rFonts w:hint="default"/>
        <w:sz w:val="28"/>
        <w:szCs w:val="28"/>
      </w:rPr>
    </w:lvl>
    <w:lvl w:ilvl="2">
      <w:start w:val="1"/>
      <w:numFmt w:val="decimal"/>
      <w:lvlText w:val="%1.%2.%3"/>
      <w:lvlJc w:val="left"/>
      <w:pPr>
        <w:ind w:left="810" w:hanging="720"/>
      </w:pPr>
      <w:rPr>
        <w:rFonts w:hint="default"/>
        <w:b w:val="0"/>
        <w:bCs/>
        <w:sz w:val="24"/>
        <w:szCs w:val="24"/>
      </w:rPr>
    </w:lvl>
    <w:lvl w:ilvl="3">
      <w:start w:val="1"/>
      <w:numFmt w:val="decimal"/>
      <w:lvlText w:val="%1.%2.%3.%4"/>
      <w:lvlJc w:val="left"/>
      <w:pPr>
        <w:ind w:left="954" w:hanging="864"/>
      </w:pPr>
      <w:rPr>
        <w:rFonts w:hint="default"/>
        <w:b w:val="0"/>
        <w:bCs w:val="0"/>
      </w:rPr>
    </w:lvl>
    <w:lvl w:ilvl="4">
      <w:start w:val="1"/>
      <w:numFmt w:val="decimal"/>
      <w:lvlText w:val="%1.%2.%3.%4.%5"/>
      <w:lvlJc w:val="left"/>
      <w:pPr>
        <w:ind w:left="1098" w:hanging="1008"/>
      </w:pPr>
      <w:rPr>
        <w:rFonts w:hint="default"/>
      </w:rPr>
    </w:lvl>
    <w:lvl w:ilvl="5">
      <w:start w:val="1"/>
      <w:numFmt w:val="decimal"/>
      <w:lvlText w:val="%1.%2.%3.%4.%5.%6"/>
      <w:lvlJc w:val="left"/>
      <w:pPr>
        <w:ind w:left="1242" w:hanging="1152"/>
      </w:pPr>
      <w:rPr>
        <w:rFonts w:hint="default"/>
      </w:rPr>
    </w:lvl>
    <w:lvl w:ilvl="6">
      <w:start w:val="1"/>
      <w:numFmt w:val="decimal"/>
      <w:lvlText w:val="%1.%2.%3.%4.%5.%6.%7"/>
      <w:lvlJc w:val="left"/>
      <w:pPr>
        <w:ind w:left="1386" w:hanging="1296"/>
      </w:pPr>
      <w:rPr>
        <w:rFonts w:hint="default"/>
      </w:rPr>
    </w:lvl>
    <w:lvl w:ilvl="7">
      <w:start w:val="1"/>
      <w:numFmt w:val="decimal"/>
      <w:lvlText w:val="%1.%2.%3.%4.%5.%6.%7.%8"/>
      <w:lvlJc w:val="left"/>
      <w:pPr>
        <w:ind w:left="1530" w:hanging="1440"/>
      </w:pPr>
      <w:rPr>
        <w:rFonts w:hint="default"/>
      </w:rPr>
    </w:lvl>
    <w:lvl w:ilvl="8">
      <w:start w:val="1"/>
      <w:numFmt w:val="decimal"/>
      <w:lvlText w:val="%1.%2.%3.%4.%5.%6.%7.%8.%9"/>
      <w:lvlJc w:val="left"/>
      <w:pPr>
        <w:ind w:left="1674" w:hanging="1584"/>
      </w:pPr>
      <w:rPr>
        <w:rFonts w:hint="default"/>
      </w:rPr>
    </w:lvl>
  </w:abstractNum>
  <w:abstractNum w:abstractNumId="13" w15:restartNumberingAfterBreak="0">
    <w:nsid w:val="45D670A5"/>
    <w:multiLevelType w:val="multilevel"/>
    <w:tmpl w:val="317EF52C"/>
    <w:styleLink w:val="CurrentList7"/>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szCs w:val="28"/>
      </w:rPr>
    </w:lvl>
    <w:lvl w:ilvl="2">
      <w:start w:val="1"/>
      <w:numFmt w:val="decimal"/>
      <w:lvlText w:val="%1.%2.%3."/>
      <w:lvlJc w:val="left"/>
      <w:pPr>
        <w:ind w:left="810" w:hanging="720"/>
      </w:pPr>
      <w:rPr>
        <w:rFonts w:asciiTheme="majorHAnsi" w:hAnsiTheme="majorHAnsi" w:cstheme="majorHAnsi" w:hint="default"/>
        <w:b w:val="0"/>
        <w:bCs/>
        <w:sz w:val="24"/>
        <w:szCs w:val="24"/>
      </w:rPr>
    </w:lvl>
    <w:lvl w:ilvl="3">
      <w:start w:val="1"/>
      <w:numFmt w:val="decimal"/>
      <w:lvlText w:val="%1.%2.%3.%4."/>
      <w:lvlJc w:val="left"/>
      <w:pPr>
        <w:ind w:left="864" w:hanging="864"/>
      </w:pPr>
      <w:rPr>
        <w:rFonts w:hint="default"/>
        <w:b w:val="0"/>
        <w:bCs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4BFB1549"/>
    <w:multiLevelType w:val="hybridMultilevel"/>
    <w:tmpl w:val="8AF8D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18C315E"/>
    <w:multiLevelType w:val="multilevel"/>
    <w:tmpl w:val="388CDD00"/>
    <w:styleLink w:val="CurrentList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szCs w:val="28"/>
      </w:rPr>
    </w:lvl>
    <w:lvl w:ilvl="2">
      <w:start w:val="1"/>
      <w:numFmt w:val="decimal"/>
      <w:lvlText w:val="%1.%2.%3."/>
      <w:lvlJc w:val="left"/>
      <w:pPr>
        <w:ind w:left="810" w:hanging="720"/>
      </w:pPr>
      <w:rPr>
        <w:rFonts w:asciiTheme="majorHAnsi" w:hAnsiTheme="majorHAnsi" w:cstheme="majorHAnsi" w:hint="default"/>
        <w:b w:val="0"/>
        <w:bCs/>
        <w:sz w:val="24"/>
        <w:szCs w:val="24"/>
      </w:rPr>
    </w:lvl>
    <w:lvl w:ilvl="3">
      <w:start w:val="1"/>
      <w:numFmt w:val="decimal"/>
      <w:lvlText w:val="%1.%2.%3.%4."/>
      <w:lvlJc w:val="left"/>
      <w:pPr>
        <w:ind w:left="864" w:hanging="864"/>
      </w:pPr>
      <w:rPr>
        <w:rFonts w:hint="default"/>
        <w:b w:val="0"/>
        <w:bCs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5672E393"/>
    <w:multiLevelType w:val="hybridMultilevel"/>
    <w:tmpl w:val="FFFFFFFF"/>
    <w:lvl w:ilvl="0" w:tplc="BDA4C00C">
      <w:start w:val="1"/>
      <w:numFmt w:val="bullet"/>
      <w:lvlText w:val=""/>
      <w:lvlJc w:val="left"/>
      <w:pPr>
        <w:ind w:left="720" w:hanging="360"/>
      </w:pPr>
      <w:rPr>
        <w:rFonts w:ascii="Symbol" w:hAnsi="Symbol" w:hint="default"/>
      </w:rPr>
    </w:lvl>
    <w:lvl w:ilvl="1" w:tplc="2F5089DE">
      <w:start w:val="1"/>
      <w:numFmt w:val="bullet"/>
      <w:lvlText w:val="o"/>
      <w:lvlJc w:val="left"/>
      <w:pPr>
        <w:ind w:left="1440" w:hanging="360"/>
      </w:pPr>
      <w:rPr>
        <w:rFonts w:ascii="Courier New" w:hAnsi="Courier New" w:hint="default"/>
      </w:rPr>
    </w:lvl>
    <w:lvl w:ilvl="2" w:tplc="734EF86E">
      <w:start w:val="1"/>
      <w:numFmt w:val="bullet"/>
      <w:lvlText w:val=""/>
      <w:lvlJc w:val="left"/>
      <w:pPr>
        <w:ind w:left="2160" w:hanging="360"/>
      </w:pPr>
      <w:rPr>
        <w:rFonts w:ascii="Wingdings" w:hAnsi="Wingdings" w:hint="default"/>
      </w:rPr>
    </w:lvl>
    <w:lvl w:ilvl="3" w:tplc="4D120EA6">
      <w:start w:val="1"/>
      <w:numFmt w:val="bullet"/>
      <w:lvlText w:val=""/>
      <w:lvlJc w:val="left"/>
      <w:pPr>
        <w:ind w:left="2880" w:hanging="360"/>
      </w:pPr>
      <w:rPr>
        <w:rFonts w:ascii="Symbol" w:hAnsi="Symbol" w:hint="default"/>
      </w:rPr>
    </w:lvl>
    <w:lvl w:ilvl="4" w:tplc="66B257C2">
      <w:start w:val="1"/>
      <w:numFmt w:val="bullet"/>
      <w:lvlText w:val="o"/>
      <w:lvlJc w:val="left"/>
      <w:pPr>
        <w:ind w:left="3600" w:hanging="360"/>
      </w:pPr>
      <w:rPr>
        <w:rFonts w:ascii="Courier New" w:hAnsi="Courier New" w:hint="default"/>
      </w:rPr>
    </w:lvl>
    <w:lvl w:ilvl="5" w:tplc="1EA4E848">
      <w:start w:val="1"/>
      <w:numFmt w:val="bullet"/>
      <w:lvlText w:val=""/>
      <w:lvlJc w:val="left"/>
      <w:pPr>
        <w:ind w:left="4320" w:hanging="360"/>
      </w:pPr>
      <w:rPr>
        <w:rFonts w:ascii="Wingdings" w:hAnsi="Wingdings" w:hint="default"/>
      </w:rPr>
    </w:lvl>
    <w:lvl w:ilvl="6" w:tplc="C9E6F4A8">
      <w:start w:val="1"/>
      <w:numFmt w:val="bullet"/>
      <w:lvlText w:val=""/>
      <w:lvlJc w:val="left"/>
      <w:pPr>
        <w:ind w:left="5040" w:hanging="360"/>
      </w:pPr>
      <w:rPr>
        <w:rFonts w:ascii="Symbol" w:hAnsi="Symbol" w:hint="default"/>
      </w:rPr>
    </w:lvl>
    <w:lvl w:ilvl="7" w:tplc="80E8D3C0">
      <w:start w:val="1"/>
      <w:numFmt w:val="bullet"/>
      <w:lvlText w:val="o"/>
      <w:lvlJc w:val="left"/>
      <w:pPr>
        <w:ind w:left="5760" w:hanging="360"/>
      </w:pPr>
      <w:rPr>
        <w:rFonts w:ascii="Courier New" w:hAnsi="Courier New" w:hint="default"/>
      </w:rPr>
    </w:lvl>
    <w:lvl w:ilvl="8" w:tplc="2096A6D0">
      <w:start w:val="1"/>
      <w:numFmt w:val="bullet"/>
      <w:lvlText w:val=""/>
      <w:lvlJc w:val="left"/>
      <w:pPr>
        <w:ind w:left="6480" w:hanging="360"/>
      </w:pPr>
      <w:rPr>
        <w:rFonts w:ascii="Wingdings" w:hAnsi="Wingdings" w:hint="default"/>
      </w:rPr>
    </w:lvl>
  </w:abstractNum>
  <w:abstractNum w:abstractNumId="17" w15:restartNumberingAfterBreak="0">
    <w:nsid w:val="59473704"/>
    <w:multiLevelType w:val="hybridMultilevel"/>
    <w:tmpl w:val="BE124D1A"/>
    <w:lvl w:ilvl="0" w:tplc="B89A814A">
      <w:numFmt w:val="bullet"/>
      <w:lvlText w:val="•"/>
      <w:lvlJc w:val="left"/>
      <w:pPr>
        <w:ind w:left="720" w:hanging="360"/>
      </w:pPr>
      <w:rPr>
        <w:rFonts w:ascii="Calibri" w:eastAsiaTheme="minorHAnsi" w:hAnsi="Calibri" w:cs="Calibri"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5A177134"/>
    <w:multiLevelType w:val="hybridMultilevel"/>
    <w:tmpl w:val="51F82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8E0196E"/>
    <w:multiLevelType w:val="multilevel"/>
    <w:tmpl w:val="00F65F96"/>
    <w:lvl w:ilvl="0">
      <w:start w:val="1"/>
      <w:numFmt w:val="decimal"/>
      <w:lvlText w:val="%1"/>
      <w:lvlJc w:val="left"/>
      <w:pPr>
        <w:ind w:left="518" w:hanging="432"/>
      </w:pPr>
    </w:lvl>
    <w:lvl w:ilvl="1">
      <w:start w:val="1"/>
      <w:numFmt w:val="decimal"/>
      <w:lvlText w:val="%1.%2"/>
      <w:lvlJc w:val="left"/>
      <w:pPr>
        <w:ind w:left="662" w:hanging="576"/>
      </w:pPr>
    </w:lvl>
    <w:lvl w:ilvl="2">
      <w:start w:val="1"/>
      <w:numFmt w:val="decimal"/>
      <w:lvlText w:val="%1.%2.%3"/>
      <w:lvlJc w:val="left"/>
      <w:pPr>
        <w:ind w:left="806" w:hanging="720"/>
      </w:pPr>
    </w:lvl>
    <w:lvl w:ilvl="3">
      <w:start w:val="1"/>
      <w:numFmt w:val="decimal"/>
      <w:lvlText w:val="%1.%2.%3.%4"/>
      <w:lvlJc w:val="left"/>
      <w:pPr>
        <w:ind w:left="950" w:hanging="864"/>
      </w:pPr>
    </w:lvl>
    <w:lvl w:ilvl="4">
      <w:start w:val="1"/>
      <w:numFmt w:val="decimal"/>
      <w:lvlText w:val="%1.%2.%3.%4.%5"/>
      <w:lvlJc w:val="left"/>
      <w:pPr>
        <w:ind w:left="1094" w:hanging="1008"/>
      </w:pPr>
    </w:lvl>
    <w:lvl w:ilvl="5">
      <w:start w:val="1"/>
      <w:numFmt w:val="decimal"/>
      <w:lvlText w:val="%1.%2.%3.%4.%5.%6"/>
      <w:lvlJc w:val="left"/>
      <w:pPr>
        <w:ind w:left="1238" w:hanging="1152"/>
      </w:pPr>
    </w:lvl>
    <w:lvl w:ilvl="6">
      <w:start w:val="1"/>
      <w:numFmt w:val="decimal"/>
      <w:lvlText w:val="%1.%2.%3.%4.%5.%6.%7"/>
      <w:lvlJc w:val="left"/>
      <w:pPr>
        <w:ind w:left="1382" w:hanging="1296"/>
      </w:pPr>
    </w:lvl>
    <w:lvl w:ilvl="7">
      <w:start w:val="1"/>
      <w:numFmt w:val="decimal"/>
      <w:lvlText w:val="%1.%2.%3.%4.%5.%6.%7.%8"/>
      <w:lvlJc w:val="left"/>
      <w:pPr>
        <w:ind w:left="1526" w:hanging="1440"/>
      </w:pPr>
    </w:lvl>
    <w:lvl w:ilvl="8">
      <w:start w:val="1"/>
      <w:numFmt w:val="decimal"/>
      <w:lvlText w:val="%1.%2.%3.%4.%5.%6.%7.%8.%9"/>
      <w:lvlJc w:val="left"/>
      <w:pPr>
        <w:ind w:left="1670" w:hanging="1584"/>
      </w:pPr>
    </w:lvl>
  </w:abstractNum>
  <w:abstractNum w:abstractNumId="20" w15:restartNumberingAfterBreak="0">
    <w:nsid w:val="69E83093"/>
    <w:multiLevelType w:val="hybridMultilevel"/>
    <w:tmpl w:val="56D4554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EF218C1"/>
    <w:multiLevelType w:val="multilevel"/>
    <w:tmpl w:val="C7A0C3D4"/>
    <w:styleLink w:val="CurrentList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szCs w:val="28"/>
      </w:rPr>
    </w:lvl>
    <w:lvl w:ilvl="2">
      <w:start w:val="1"/>
      <w:numFmt w:val="decimal"/>
      <w:lvlText w:val="%1.%2.%3."/>
      <w:lvlJc w:val="left"/>
      <w:pPr>
        <w:ind w:left="810" w:hanging="720"/>
      </w:pPr>
      <w:rPr>
        <w:rFonts w:asciiTheme="majorHAnsi" w:hAnsiTheme="majorHAnsi" w:cstheme="majorHAnsi" w:hint="default"/>
        <w:b w:val="0"/>
        <w:bCs/>
        <w:sz w:val="24"/>
        <w:szCs w:val="24"/>
      </w:rPr>
    </w:lvl>
    <w:lvl w:ilvl="3">
      <w:start w:val="1"/>
      <w:numFmt w:val="decimal"/>
      <w:lvlText w:val="%1.%2.%3.%4."/>
      <w:lvlJc w:val="left"/>
      <w:pPr>
        <w:ind w:left="864" w:hanging="864"/>
      </w:pPr>
      <w:rPr>
        <w:rFonts w:hint="default"/>
        <w:b w:val="0"/>
        <w:bCs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8E24DDF"/>
    <w:multiLevelType w:val="multilevel"/>
    <w:tmpl w:val="A8AE932E"/>
    <w:lvl w:ilvl="0">
      <w:start w:val="1"/>
      <w:numFmt w:val="decimal"/>
      <w:lvlText w:val="%1"/>
      <w:lvlJc w:val="left"/>
      <w:pPr>
        <w:ind w:left="518" w:hanging="432"/>
      </w:pPr>
    </w:lvl>
    <w:lvl w:ilvl="1">
      <w:start w:val="1"/>
      <w:numFmt w:val="decimal"/>
      <w:lvlText w:val="%1.%2"/>
      <w:lvlJc w:val="left"/>
      <w:pPr>
        <w:ind w:left="662" w:hanging="576"/>
      </w:pPr>
    </w:lvl>
    <w:lvl w:ilvl="2">
      <w:start w:val="1"/>
      <w:numFmt w:val="decimal"/>
      <w:lvlText w:val="%1.%2.%3"/>
      <w:lvlJc w:val="left"/>
      <w:pPr>
        <w:ind w:left="806" w:hanging="720"/>
      </w:pPr>
    </w:lvl>
    <w:lvl w:ilvl="3">
      <w:start w:val="1"/>
      <w:numFmt w:val="decimal"/>
      <w:lvlText w:val="%1.%2.%3.%4"/>
      <w:lvlJc w:val="left"/>
      <w:pPr>
        <w:ind w:left="2484" w:hanging="864"/>
      </w:pPr>
    </w:lvl>
    <w:lvl w:ilvl="4">
      <w:start w:val="1"/>
      <w:numFmt w:val="decimal"/>
      <w:lvlText w:val="%1.%2.%3.%4.%5"/>
      <w:lvlJc w:val="left"/>
      <w:pPr>
        <w:ind w:left="1094" w:hanging="1008"/>
      </w:pPr>
    </w:lvl>
    <w:lvl w:ilvl="5">
      <w:start w:val="1"/>
      <w:numFmt w:val="decimal"/>
      <w:lvlText w:val="%1.%2.%3.%4.%5.%6"/>
      <w:lvlJc w:val="left"/>
      <w:pPr>
        <w:ind w:left="1238" w:hanging="1152"/>
      </w:pPr>
    </w:lvl>
    <w:lvl w:ilvl="6">
      <w:start w:val="1"/>
      <w:numFmt w:val="decimal"/>
      <w:lvlText w:val="%1.%2.%3.%4.%5.%6.%7"/>
      <w:lvlJc w:val="left"/>
      <w:pPr>
        <w:ind w:left="1382" w:hanging="1296"/>
      </w:pPr>
    </w:lvl>
    <w:lvl w:ilvl="7">
      <w:start w:val="1"/>
      <w:numFmt w:val="decimal"/>
      <w:lvlText w:val="%1.%2.%3.%4.%5.%6.%7.%8"/>
      <w:lvlJc w:val="left"/>
      <w:pPr>
        <w:ind w:left="1526" w:hanging="1440"/>
      </w:pPr>
    </w:lvl>
    <w:lvl w:ilvl="8">
      <w:start w:val="1"/>
      <w:numFmt w:val="decimal"/>
      <w:lvlText w:val="%1.%2.%3.%4.%5.%6.%7.%8.%9"/>
      <w:lvlJc w:val="left"/>
      <w:pPr>
        <w:ind w:left="1670" w:hanging="1584"/>
      </w:pPr>
    </w:lvl>
  </w:abstractNum>
  <w:num w:numId="1" w16cid:durableId="63458329">
    <w:abstractNumId w:val="7"/>
  </w:num>
  <w:num w:numId="2" w16cid:durableId="346442983">
    <w:abstractNumId w:val="16"/>
  </w:num>
  <w:num w:numId="3" w16cid:durableId="1087462741">
    <w:abstractNumId w:val="6"/>
  </w:num>
  <w:num w:numId="4" w16cid:durableId="1663894575">
    <w:abstractNumId w:val="3"/>
  </w:num>
  <w:num w:numId="5" w16cid:durableId="1314408361">
    <w:abstractNumId w:val="21"/>
  </w:num>
  <w:num w:numId="6" w16cid:durableId="2115857967">
    <w:abstractNumId w:val="18"/>
  </w:num>
  <w:num w:numId="7" w16cid:durableId="1237013468">
    <w:abstractNumId w:val="17"/>
  </w:num>
  <w:num w:numId="8" w16cid:durableId="1154025678">
    <w:abstractNumId w:val="0"/>
  </w:num>
  <w:num w:numId="9" w16cid:durableId="5286853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86400957">
    <w:abstractNumId w:val="20"/>
  </w:num>
  <w:num w:numId="11" w16cid:durableId="603996005">
    <w:abstractNumId w:val="1"/>
  </w:num>
  <w:num w:numId="12" w16cid:durableId="2056852811">
    <w:abstractNumId w:val="9"/>
  </w:num>
  <w:num w:numId="13" w16cid:durableId="405614680">
    <w:abstractNumId w:val="15"/>
  </w:num>
  <w:num w:numId="14" w16cid:durableId="1173568032">
    <w:abstractNumId w:val="13"/>
  </w:num>
  <w:num w:numId="15" w16cid:durableId="898059428">
    <w:abstractNumId w:val="12"/>
  </w:num>
  <w:num w:numId="16" w16cid:durableId="1797212570">
    <w:abstractNumId w:val="14"/>
  </w:num>
  <w:num w:numId="17" w16cid:durableId="1317994547">
    <w:abstractNumId w:val="8"/>
  </w:num>
  <w:num w:numId="18" w16cid:durableId="120980686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46176582">
    <w:abstractNumId w:val="11"/>
  </w:num>
  <w:num w:numId="20" w16cid:durableId="1581718759">
    <w:abstractNumId w:val="22"/>
  </w:num>
  <w:num w:numId="21" w16cid:durableId="1687099393">
    <w:abstractNumId w:val="4"/>
  </w:num>
  <w:num w:numId="22" w16cid:durableId="678654046">
    <w:abstractNumId w:val="5"/>
  </w:num>
  <w:num w:numId="23" w16cid:durableId="1758020580">
    <w:abstractNumId w:val="10"/>
  </w:num>
  <w:num w:numId="24" w16cid:durableId="2093577930">
    <w:abstractNumId w:val="19"/>
  </w:num>
  <w:num w:numId="25" w16cid:durableId="1195922110">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1D6"/>
    <w:rsid w:val="00000242"/>
    <w:rsid w:val="000003FF"/>
    <w:rsid w:val="0000047D"/>
    <w:rsid w:val="000004F4"/>
    <w:rsid w:val="00000515"/>
    <w:rsid w:val="0000054E"/>
    <w:rsid w:val="00000586"/>
    <w:rsid w:val="000005FB"/>
    <w:rsid w:val="0000069E"/>
    <w:rsid w:val="000006BE"/>
    <w:rsid w:val="000007BA"/>
    <w:rsid w:val="0000082E"/>
    <w:rsid w:val="000008FF"/>
    <w:rsid w:val="00000988"/>
    <w:rsid w:val="000009AA"/>
    <w:rsid w:val="00000A17"/>
    <w:rsid w:val="00000A32"/>
    <w:rsid w:val="00000A7D"/>
    <w:rsid w:val="00000A7F"/>
    <w:rsid w:val="00000CE0"/>
    <w:rsid w:val="00000CF8"/>
    <w:rsid w:val="00000D6E"/>
    <w:rsid w:val="00000E98"/>
    <w:rsid w:val="00001147"/>
    <w:rsid w:val="000011E4"/>
    <w:rsid w:val="00001204"/>
    <w:rsid w:val="000012B4"/>
    <w:rsid w:val="0000137C"/>
    <w:rsid w:val="00001785"/>
    <w:rsid w:val="000017B1"/>
    <w:rsid w:val="00001B00"/>
    <w:rsid w:val="00001B8F"/>
    <w:rsid w:val="00001D0A"/>
    <w:rsid w:val="00001D45"/>
    <w:rsid w:val="00001DB7"/>
    <w:rsid w:val="00001E4F"/>
    <w:rsid w:val="00001E67"/>
    <w:rsid w:val="00001EAD"/>
    <w:rsid w:val="00002050"/>
    <w:rsid w:val="00002136"/>
    <w:rsid w:val="000021BB"/>
    <w:rsid w:val="000022CA"/>
    <w:rsid w:val="000022EA"/>
    <w:rsid w:val="00002373"/>
    <w:rsid w:val="00002379"/>
    <w:rsid w:val="000023AA"/>
    <w:rsid w:val="000023CA"/>
    <w:rsid w:val="00002693"/>
    <w:rsid w:val="000026C1"/>
    <w:rsid w:val="000026E0"/>
    <w:rsid w:val="000026EF"/>
    <w:rsid w:val="0000273A"/>
    <w:rsid w:val="000027EA"/>
    <w:rsid w:val="000029CE"/>
    <w:rsid w:val="00002B8B"/>
    <w:rsid w:val="00002B9A"/>
    <w:rsid w:val="00002CEF"/>
    <w:rsid w:val="00002CF9"/>
    <w:rsid w:val="00002E0C"/>
    <w:rsid w:val="00002E34"/>
    <w:rsid w:val="00003199"/>
    <w:rsid w:val="000031C7"/>
    <w:rsid w:val="0000343E"/>
    <w:rsid w:val="00003554"/>
    <w:rsid w:val="0000387C"/>
    <w:rsid w:val="000038B7"/>
    <w:rsid w:val="0000397F"/>
    <w:rsid w:val="000039AA"/>
    <w:rsid w:val="00003A64"/>
    <w:rsid w:val="00003AA3"/>
    <w:rsid w:val="00003B8C"/>
    <w:rsid w:val="00003BE4"/>
    <w:rsid w:val="00003BF2"/>
    <w:rsid w:val="00003D6F"/>
    <w:rsid w:val="00003E15"/>
    <w:rsid w:val="00003EF2"/>
    <w:rsid w:val="0000402A"/>
    <w:rsid w:val="000041D8"/>
    <w:rsid w:val="0000423E"/>
    <w:rsid w:val="00004253"/>
    <w:rsid w:val="0000435B"/>
    <w:rsid w:val="00004380"/>
    <w:rsid w:val="000045CD"/>
    <w:rsid w:val="000045D3"/>
    <w:rsid w:val="00004701"/>
    <w:rsid w:val="00004723"/>
    <w:rsid w:val="00004801"/>
    <w:rsid w:val="00004B25"/>
    <w:rsid w:val="00004CE0"/>
    <w:rsid w:val="00004D60"/>
    <w:rsid w:val="00004D94"/>
    <w:rsid w:val="00004DCF"/>
    <w:rsid w:val="00004F17"/>
    <w:rsid w:val="00005098"/>
    <w:rsid w:val="000050B2"/>
    <w:rsid w:val="000050E2"/>
    <w:rsid w:val="0000519F"/>
    <w:rsid w:val="000051C1"/>
    <w:rsid w:val="00005271"/>
    <w:rsid w:val="000053C1"/>
    <w:rsid w:val="000053C8"/>
    <w:rsid w:val="00005420"/>
    <w:rsid w:val="00005528"/>
    <w:rsid w:val="000055C4"/>
    <w:rsid w:val="00005710"/>
    <w:rsid w:val="000057B4"/>
    <w:rsid w:val="0000596E"/>
    <w:rsid w:val="00005978"/>
    <w:rsid w:val="00005B91"/>
    <w:rsid w:val="00005BB7"/>
    <w:rsid w:val="00005C74"/>
    <w:rsid w:val="00005DC4"/>
    <w:rsid w:val="0000603A"/>
    <w:rsid w:val="000060CE"/>
    <w:rsid w:val="000061ED"/>
    <w:rsid w:val="000062F4"/>
    <w:rsid w:val="00006433"/>
    <w:rsid w:val="00006450"/>
    <w:rsid w:val="00006529"/>
    <w:rsid w:val="00006577"/>
    <w:rsid w:val="000066E8"/>
    <w:rsid w:val="0000683F"/>
    <w:rsid w:val="000068F8"/>
    <w:rsid w:val="0000690C"/>
    <w:rsid w:val="00006C8C"/>
    <w:rsid w:val="00006D4B"/>
    <w:rsid w:val="00006D81"/>
    <w:rsid w:val="00006EAC"/>
    <w:rsid w:val="00006ED8"/>
    <w:rsid w:val="00007005"/>
    <w:rsid w:val="00007171"/>
    <w:rsid w:val="000071AB"/>
    <w:rsid w:val="00007217"/>
    <w:rsid w:val="0000723E"/>
    <w:rsid w:val="000072ED"/>
    <w:rsid w:val="00007357"/>
    <w:rsid w:val="00007367"/>
    <w:rsid w:val="0000743E"/>
    <w:rsid w:val="000074E6"/>
    <w:rsid w:val="0000758C"/>
    <w:rsid w:val="0000760E"/>
    <w:rsid w:val="00007676"/>
    <w:rsid w:val="000076C5"/>
    <w:rsid w:val="000076DF"/>
    <w:rsid w:val="00007821"/>
    <w:rsid w:val="0000787E"/>
    <w:rsid w:val="00007D77"/>
    <w:rsid w:val="00007DFE"/>
    <w:rsid w:val="00007EF7"/>
    <w:rsid w:val="00007F95"/>
    <w:rsid w:val="00007F9F"/>
    <w:rsid w:val="000100F6"/>
    <w:rsid w:val="000101A9"/>
    <w:rsid w:val="000101D7"/>
    <w:rsid w:val="000101DC"/>
    <w:rsid w:val="000102E7"/>
    <w:rsid w:val="00010466"/>
    <w:rsid w:val="0001046E"/>
    <w:rsid w:val="00010488"/>
    <w:rsid w:val="000104A7"/>
    <w:rsid w:val="000104DE"/>
    <w:rsid w:val="00010734"/>
    <w:rsid w:val="0001087E"/>
    <w:rsid w:val="00010913"/>
    <w:rsid w:val="0001095C"/>
    <w:rsid w:val="00010AFB"/>
    <w:rsid w:val="00010BE1"/>
    <w:rsid w:val="00010C07"/>
    <w:rsid w:val="00010DDE"/>
    <w:rsid w:val="00010E77"/>
    <w:rsid w:val="00010EE6"/>
    <w:rsid w:val="00010EEA"/>
    <w:rsid w:val="00011122"/>
    <w:rsid w:val="000112C2"/>
    <w:rsid w:val="00011420"/>
    <w:rsid w:val="0001153F"/>
    <w:rsid w:val="000115D7"/>
    <w:rsid w:val="00011807"/>
    <w:rsid w:val="0001185B"/>
    <w:rsid w:val="00011961"/>
    <w:rsid w:val="00011A03"/>
    <w:rsid w:val="00011BB4"/>
    <w:rsid w:val="000120D2"/>
    <w:rsid w:val="00012146"/>
    <w:rsid w:val="00012357"/>
    <w:rsid w:val="00012452"/>
    <w:rsid w:val="0001251B"/>
    <w:rsid w:val="00012566"/>
    <w:rsid w:val="000125DE"/>
    <w:rsid w:val="0001279F"/>
    <w:rsid w:val="000128C3"/>
    <w:rsid w:val="00012B92"/>
    <w:rsid w:val="00012B99"/>
    <w:rsid w:val="00012BED"/>
    <w:rsid w:val="00012CAA"/>
    <w:rsid w:val="00012DBC"/>
    <w:rsid w:val="00012E23"/>
    <w:rsid w:val="00012E69"/>
    <w:rsid w:val="00012F8D"/>
    <w:rsid w:val="00013027"/>
    <w:rsid w:val="00013174"/>
    <w:rsid w:val="000131C0"/>
    <w:rsid w:val="00013237"/>
    <w:rsid w:val="00013292"/>
    <w:rsid w:val="000132C9"/>
    <w:rsid w:val="000137FB"/>
    <w:rsid w:val="00013924"/>
    <w:rsid w:val="00013AFB"/>
    <w:rsid w:val="00013C20"/>
    <w:rsid w:val="00013E27"/>
    <w:rsid w:val="00013E31"/>
    <w:rsid w:val="00013F0F"/>
    <w:rsid w:val="00013F63"/>
    <w:rsid w:val="0001401E"/>
    <w:rsid w:val="000140AD"/>
    <w:rsid w:val="0001413B"/>
    <w:rsid w:val="00014200"/>
    <w:rsid w:val="00014509"/>
    <w:rsid w:val="000147C0"/>
    <w:rsid w:val="000148AF"/>
    <w:rsid w:val="00014944"/>
    <w:rsid w:val="0001495A"/>
    <w:rsid w:val="00014C41"/>
    <w:rsid w:val="00014CE6"/>
    <w:rsid w:val="00014D20"/>
    <w:rsid w:val="00014ED1"/>
    <w:rsid w:val="000150FA"/>
    <w:rsid w:val="00015202"/>
    <w:rsid w:val="00015247"/>
    <w:rsid w:val="000152C1"/>
    <w:rsid w:val="00015345"/>
    <w:rsid w:val="0001554A"/>
    <w:rsid w:val="000155C7"/>
    <w:rsid w:val="00015603"/>
    <w:rsid w:val="000157A3"/>
    <w:rsid w:val="00015933"/>
    <w:rsid w:val="000159B7"/>
    <w:rsid w:val="00015AA5"/>
    <w:rsid w:val="00015AF8"/>
    <w:rsid w:val="00015B56"/>
    <w:rsid w:val="00015BEB"/>
    <w:rsid w:val="00015C7E"/>
    <w:rsid w:val="00015C85"/>
    <w:rsid w:val="00015E36"/>
    <w:rsid w:val="00016042"/>
    <w:rsid w:val="000160A9"/>
    <w:rsid w:val="0001623F"/>
    <w:rsid w:val="0001654E"/>
    <w:rsid w:val="00016560"/>
    <w:rsid w:val="00016A6A"/>
    <w:rsid w:val="00016AAE"/>
    <w:rsid w:val="00016AE9"/>
    <w:rsid w:val="00016B1D"/>
    <w:rsid w:val="00016C0B"/>
    <w:rsid w:val="00016C64"/>
    <w:rsid w:val="00016CAE"/>
    <w:rsid w:val="00016D05"/>
    <w:rsid w:val="00017018"/>
    <w:rsid w:val="0001704F"/>
    <w:rsid w:val="000170D0"/>
    <w:rsid w:val="000170DC"/>
    <w:rsid w:val="00017222"/>
    <w:rsid w:val="000173EB"/>
    <w:rsid w:val="000173F9"/>
    <w:rsid w:val="0001744F"/>
    <w:rsid w:val="000174C8"/>
    <w:rsid w:val="0001756A"/>
    <w:rsid w:val="00017593"/>
    <w:rsid w:val="00017656"/>
    <w:rsid w:val="00017B8C"/>
    <w:rsid w:val="00017DA6"/>
    <w:rsid w:val="00017E3C"/>
    <w:rsid w:val="00017F21"/>
    <w:rsid w:val="00017F47"/>
    <w:rsid w:val="000201A3"/>
    <w:rsid w:val="000205DF"/>
    <w:rsid w:val="0002065B"/>
    <w:rsid w:val="00020973"/>
    <w:rsid w:val="00020A38"/>
    <w:rsid w:val="00020A5B"/>
    <w:rsid w:val="00020DAB"/>
    <w:rsid w:val="00020E22"/>
    <w:rsid w:val="00020F2D"/>
    <w:rsid w:val="00021554"/>
    <w:rsid w:val="00021587"/>
    <w:rsid w:val="000215C5"/>
    <w:rsid w:val="0002166D"/>
    <w:rsid w:val="00021983"/>
    <w:rsid w:val="00021A07"/>
    <w:rsid w:val="00021A2D"/>
    <w:rsid w:val="00021BC8"/>
    <w:rsid w:val="00021CDE"/>
    <w:rsid w:val="00022032"/>
    <w:rsid w:val="00022035"/>
    <w:rsid w:val="000220B9"/>
    <w:rsid w:val="000221F8"/>
    <w:rsid w:val="0002223F"/>
    <w:rsid w:val="000224D5"/>
    <w:rsid w:val="00022690"/>
    <w:rsid w:val="00022704"/>
    <w:rsid w:val="0002279A"/>
    <w:rsid w:val="000227AF"/>
    <w:rsid w:val="000227E9"/>
    <w:rsid w:val="00022864"/>
    <w:rsid w:val="000228A1"/>
    <w:rsid w:val="000228C7"/>
    <w:rsid w:val="00022902"/>
    <w:rsid w:val="000229A3"/>
    <w:rsid w:val="00022A3E"/>
    <w:rsid w:val="00022AA7"/>
    <w:rsid w:val="00022BE3"/>
    <w:rsid w:val="00022E51"/>
    <w:rsid w:val="00023139"/>
    <w:rsid w:val="000231B4"/>
    <w:rsid w:val="000232D7"/>
    <w:rsid w:val="000233BB"/>
    <w:rsid w:val="000233C0"/>
    <w:rsid w:val="000235C3"/>
    <w:rsid w:val="00023617"/>
    <w:rsid w:val="00023745"/>
    <w:rsid w:val="00023918"/>
    <w:rsid w:val="000239DD"/>
    <w:rsid w:val="00023ABF"/>
    <w:rsid w:val="00023BFF"/>
    <w:rsid w:val="00023D98"/>
    <w:rsid w:val="00023DCB"/>
    <w:rsid w:val="00023F2B"/>
    <w:rsid w:val="00023F64"/>
    <w:rsid w:val="00023FB4"/>
    <w:rsid w:val="00024032"/>
    <w:rsid w:val="000240BA"/>
    <w:rsid w:val="000241B4"/>
    <w:rsid w:val="00024202"/>
    <w:rsid w:val="000243A1"/>
    <w:rsid w:val="0002442B"/>
    <w:rsid w:val="000245B9"/>
    <w:rsid w:val="0002466E"/>
    <w:rsid w:val="00024684"/>
    <w:rsid w:val="000246FC"/>
    <w:rsid w:val="0002486C"/>
    <w:rsid w:val="000248E4"/>
    <w:rsid w:val="00024981"/>
    <w:rsid w:val="000249DC"/>
    <w:rsid w:val="000249F7"/>
    <w:rsid w:val="00024A5B"/>
    <w:rsid w:val="00024D06"/>
    <w:rsid w:val="00024F44"/>
    <w:rsid w:val="00024FA7"/>
    <w:rsid w:val="000250C3"/>
    <w:rsid w:val="00025369"/>
    <w:rsid w:val="000253BB"/>
    <w:rsid w:val="0002556B"/>
    <w:rsid w:val="000255C9"/>
    <w:rsid w:val="000256FB"/>
    <w:rsid w:val="00025736"/>
    <w:rsid w:val="000257A9"/>
    <w:rsid w:val="00025A05"/>
    <w:rsid w:val="00025A17"/>
    <w:rsid w:val="00025B36"/>
    <w:rsid w:val="00025C74"/>
    <w:rsid w:val="00025D3E"/>
    <w:rsid w:val="00025DB5"/>
    <w:rsid w:val="00025EA7"/>
    <w:rsid w:val="0002601A"/>
    <w:rsid w:val="00026075"/>
    <w:rsid w:val="0002634B"/>
    <w:rsid w:val="000263EF"/>
    <w:rsid w:val="0002640D"/>
    <w:rsid w:val="00026510"/>
    <w:rsid w:val="0002657F"/>
    <w:rsid w:val="00026610"/>
    <w:rsid w:val="00026611"/>
    <w:rsid w:val="0002664B"/>
    <w:rsid w:val="000266E2"/>
    <w:rsid w:val="000267E1"/>
    <w:rsid w:val="0002690C"/>
    <w:rsid w:val="000269D7"/>
    <w:rsid w:val="00026A14"/>
    <w:rsid w:val="00026AE3"/>
    <w:rsid w:val="00026B24"/>
    <w:rsid w:val="00026B4F"/>
    <w:rsid w:val="00026BC5"/>
    <w:rsid w:val="00026D2C"/>
    <w:rsid w:val="00026D6A"/>
    <w:rsid w:val="00026E3A"/>
    <w:rsid w:val="00026E7F"/>
    <w:rsid w:val="0002708C"/>
    <w:rsid w:val="00027105"/>
    <w:rsid w:val="00027166"/>
    <w:rsid w:val="00027283"/>
    <w:rsid w:val="000272C8"/>
    <w:rsid w:val="00027385"/>
    <w:rsid w:val="000273AB"/>
    <w:rsid w:val="000274D1"/>
    <w:rsid w:val="00027698"/>
    <w:rsid w:val="000277BD"/>
    <w:rsid w:val="00027840"/>
    <w:rsid w:val="00027B68"/>
    <w:rsid w:val="00027B74"/>
    <w:rsid w:val="00027CC4"/>
    <w:rsid w:val="00027F8C"/>
    <w:rsid w:val="00027F93"/>
    <w:rsid w:val="0003006C"/>
    <w:rsid w:val="000301E4"/>
    <w:rsid w:val="00030281"/>
    <w:rsid w:val="000303D4"/>
    <w:rsid w:val="000306EC"/>
    <w:rsid w:val="00030777"/>
    <w:rsid w:val="000307B1"/>
    <w:rsid w:val="00030853"/>
    <w:rsid w:val="0003093C"/>
    <w:rsid w:val="0003094F"/>
    <w:rsid w:val="00030AA2"/>
    <w:rsid w:val="00030CF4"/>
    <w:rsid w:val="00030D3C"/>
    <w:rsid w:val="00030D8E"/>
    <w:rsid w:val="00030EC3"/>
    <w:rsid w:val="000310FA"/>
    <w:rsid w:val="000311E3"/>
    <w:rsid w:val="000311F8"/>
    <w:rsid w:val="0003142C"/>
    <w:rsid w:val="00031498"/>
    <w:rsid w:val="0003159B"/>
    <w:rsid w:val="0003175B"/>
    <w:rsid w:val="0003175C"/>
    <w:rsid w:val="00031764"/>
    <w:rsid w:val="000318C4"/>
    <w:rsid w:val="00031920"/>
    <w:rsid w:val="00031A9F"/>
    <w:rsid w:val="00031B11"/>
    <w:rsid w:val="00031CD4"/>
    <w:rsid w:val="00031D03"/>
    <w:rsid w:val="00031D69"/>
    <w:rsid w:val="00031D9C"/>
    <w:rsid w:val="0003220C"/>
    <w:rsid w:val="0003236E"/>
    <w:rsid w:val="0003240C"/>
    <w:rsid w:val="000325F7"/>
    <w:rsid w:val="0003266F"/>
    <w:rsid w:val="000326FC"/>
    <w:rsid w:val="000329F8"/>
    <w:rsid w:val="00032BE9"/>
    <w:rsid w:val="00032C78"/>
    <w:rsid w:val="00032D21"/>
    <w:rsid w:val="00032DF4"/>
    <w:rsid w:val="00032E12"/>
    <w:rsid w:val="00033228"/>
    <w:rsid w:val="000332E4"/>
    <w:rsid w:val="0003330A"/>
    <w:rsid w:val="00033386"/>
    <w:rsid w:val="000333CC"/>
    <w:rsid w:val="0003347F"/>
    <w:rsid w:val="000335CE"/>
    <w:rsid w:val="00033608"/>
    <w:rsid w:val="00033613"/>
    <w:rsid w:val="00033708"/>
    <w:rsid w:val="00033821"/>
    <w:rsid w:val="0003386E"/>
    <w:rsid w:val="0003395D"/>
    <w:rsid w:val="000339CE"/>
    <w:rsid w:val="00033A9D"/>
    <w:rsid w:val="00033B47"/>
    <w:rsid w:val="00033C2B"/>
    <w:rsid w:val="00033D97"/>
    <w:rsid w:val="00033E21"/>
    <w:rsid w:val="00033FC4"/>
    <w:rsid w:val="00034344"/>
    <w:rsid w:val="000343C9"/>
    <w:rsid w:val="00034414"/>
    <w:rsid w:val="000345A8"/>
    <w:rsid w:val="0003463F"/>
    <w:rsid w:val="000347A1"/>
    <w:rsid w:val="0003488C"/>
    <w:rsid w:val="00034B3B"/>
    <w:rsid w:val="00034CB3"/>
    <w:rsid w:val="00034DDD"/>
    <w:rsid w:val="00034DEB"/>
    <w:rsid w:val="00034E00"/>
    <w:rsid w:val="00034E80"/>
    <w:rsid w:val="00034E8A"/>
    <w:rsid w:val="00034FF8"/>
    <w:rsid w:val="000351F7"/>
    <w:rsid w:val="0003529D"/>
    <w:rsid w:val="00035492"/>
    <w:rsid w:val="0003550C"/>
    <w:rsid w:val="0003556D"/>
    <w:rsid w:val="000359E5"/>
    <w:rsid w:val="000359ED"/>
    <w:rsid w:val="00035B5E"/>
    <w:rsid w:val="00035D65"/>
    <w:rsid w:val="00035EAC"/>
    <w:rsid w:val="00036069"/>
    <w:rsid w:val="000360DE"/>
    <w:rsid w:val="000360F0"/>
    <w:rsid w:val="00036137"/>
    <w:rsid w:val="000363FB"/>
    <w:rsid w:val="00036411"/>
    <w:rsid w:val="00036639"/>
    <w:rsid w:val="0003692C"/>
    <w:rsid w:val="00036A21"/>
    <w:rsid w:val="00036B1F"/>
    <w:rsid w:val="00036C68"/>
    <w:rsid w:val="00036D09"/>
    <w:rsid w:val="00036D68"/>
    <w:rsid w:val="00036DD0"/>
    <w:rsid w:val="00036E77"/>
    <w:rsid w:val="00036F1C"/>
    <w:rsid w:val="00036F8E"/>
    <w:rsid w:val="00037070"/>
    <w:rsid w:val="00037203"/>
    <w:rsid w:val="000374B1"/>
    <w:rsid w:val="000374BA"/>
    <w:rsid w:val="00037519"/>
    <w:rsid w:val="00037562"/>
    <w:rsid w:val="0003758D"/>
    <w:rsid w:val="00037615"/>
    <w:rsid w:val="000377F2"/>
    <w:rsid w:val="000378FD"/>
    <w:rsid w:val="00037984"/>
    <w:rsid w:val="00037988"/>
    <w:rsid w:val="000379D5"/>
    <w:rsid w:val="00037AF0"/>
    <w:rsid w:val="00037B65"/>
    <w:rsid w:val="00037C1E"/>
    <w:rsid w:val="00037DCC"/>
    <w:rsid w:val="00037E4F"/>
    <w:rsid w:val="0003A4B0"/>
    <w:rsid w:val="0004002A"/>
    <w:rsid w:val="00040115"/>
    <w:rsid w:val="000402BE"/>
    <w:rsid w:val="00040471"/>
    <w:rsid w:val="000405AD"/>
    <w:rsid w:val="000405EC"/>
    <w:rsid w:val="00040623"/>
    <w:rsid w:val="000408A4"/>
    <w:rsid w:val="00040908"/>
    <w:rsid w:val="0004091F"/>
    <w:rsid w:val="0004098C"/>
    <w:rsid w:val="00040AF5"/>
    <w:rsid w:val="00040B3B"/>
    <w:rsid w:val="0004102A"/>
    <w:rsid w:val="00041032"/>
    <w:rsid w:val="000411F3"/>
    <w:rsid w:val="0004123D"/>
    <w:rsid w:val="00041274"/>
    <w:rsid w:val="000412B1"/>
    <w:rsid w:val="0004139C"/>
    <w:rsid w:val="000413BD"/>
    <w:rsid w:val="00041494"/>
    <w:rsid w:val="000414AC"/>
    <w:rsid w:val="00041629"/>
    <w:rsid w:val="000416BB"/>
    <w:rsid w:val="0004170E"/>
    <w:rsid w:val="00041712"/>
    <w:rsid w:val="000417BB"/>
    <w:rsid w:val="00041837"/>
    <w:rsid w:val="000418A3"/>
    <w:rsid w:val="000418BF"/>
    <w:rsid w:val="00041932"/>
    <w:rsid w:val="00041992"/>
    <w:rsid w:val="000419F0"/>
    <w:rsid w:val="00041A24"/>
    <w:rsid w:val="00041A6B"/>
    <w:rsid w:val="00041AE2"/>
    <w:rsid w:val="00041B44"/>
    <w:rsid w:val="00041BFC"/>
    <w:rsid w:val="00041CA5"/>
    <w:rsid w:val="00041CDA"/>
    <w:rsid w:val="00041DA2"/>
    <w:rsid w:val="00041E97"/>
    <w:rsid w:val="00041EF6"/>
    <w:rsid w:val="00041F85"/>
    <w:rsid w:val="00041FB3"/>
    <w:rsid w:val="00041FEE"/>
    <w:rsid w:val="00042178"/>
    <w:rsid w:val="0004218C"/>
    <w:rsid w:val="00042191"/>
    <w:rsid w:val="000421D7"/>
    <w:rsid w:val="000421E0"/>
    <w:rsid w:val="0004221A"/>
    <w:rsid w:val="00042321"/>
    <w:rsid w:val="00042644"/>
    <w:rsid w:val="000426CB"/>
    <w:rsid w:val="000427AF"/>
    <w:rsid w:val="000428E9"/>
    <w:rsid w:val="00042900"/>
    <w:rsid w:val="00042967"/>
    <w:rsid w:val="0004297E"/>
    <w:rsid w:val="000429AC"/>
    <w:rsid w:val="00042A65"/>
    <w:rsid w:val="00042AE6"/>
    <w:rsid w:val="00042B36"/>
    <w:rsid w:val="00042C67"/>
    <w:rsid w:val="00042E0E"/>
    <w:rsid w:val="00042FBA"/>
    <w:rsid w:val="0004302C"/>
    <w:rsid w:val="00043054"/>
    <w:rsid w:val="00043075"/>
    <w:rsid w:val="0004324D"/>
    <w:rsid w:val="00043254"/>
    <w:rsid w:val="00043262"/>
    <w:rsid w:val="000432DF"/>
    <w:rsid w:val="00043349"/>
    <w:rsid w:val="0004338B"/>
    <w:rsid w:val="00043507"/>
    <w:rsid w:val="0004355B"/>
    <w:rsid w:val="0004358A"/>
    <w:rsid w:val="000435FE"/>
    <w:rsid w:val="00043AD3"/>
    <w:rsid w:val="00043C77"/>
    <w:rsid w:val="00043CD3"/>
    <w:rsid w:val="00043D8C"/>
    <w:rsid w:val="00044042"/>
    <w:rsid w:val="000440DB"/>
    <w:rsid w:val="000441FF"/>
    <w:rsid w:val="00044383"/>
    <w:rsid w:val="000443E1"/>
    <w:rsid w:val="0004440F"/>
    <w:rsid w:val="00044473"/>
    <w:rsid w:val="00044517"/>
    <w:rsid w:val="000446D1"/>
    <w:rsid w:val="00044786"/>
    <w:rsid w:val="00044796"/>
    <w:rsid w:val="000447A1"/>
    <w:rsid w:val="000447A9"/>
    <w:rsid w:val="00044836"/>
    <w:rsid w:val="00044894"/>
    <w:rsid w:val="000448F0"/>
    <w:rsid w:val="00044A01"/>
    <w:rsid w:val="00044A13"/>
    <w:rsid w:val="00044A86"/>
    <w:rsid w:val="00044AA4"/>
    <w:rsid w:val="00044AE9"/>
    <w:rsid w:val="00044BA8"/>
    <w:rsid w:val="00044D22"/>
    <w:rsid w:val="00044D57"/>
    <w:rsid w:val="00044E90"/>
    <w:rsid w:val="00044E9E"/>
    <w:rsid w:val="00044F3E"/>
    <w:rsid w:val="00044F5F"/>
    <w:rsid w:val="00044FDD"/>
    <w:rsid w:val="00045041"/>
    <w:rsid w:val="000450D9"/>
    <w:rsid w:val="00045447"/>
    <w:rsid w:val="000454E8"/>
    <w:rsid w:val="0004550B"/>
    <w:rsid w:val="0004569C"/>
    <w:rsid w:val="00045707"/>
    <w:rsid w:val="00045801"/>
    <w:rsid w:val="00045905"/>
    <w:rsid w:val="00045A08"/>
    <w:rsid w:val="00045AAA"/>
    <w:rsid w:val="00045C99"/>
    <w:rsid w:val="00045E7F"/>
    <w:rsid w:val="00045F6C"/>
    <w:rsid w:val="0004617A"/>
    <w:rsid w:val="0004620D"/>
    <w:rsid w:val="0004622D"/>
    <w:rsid w:val="000462F6"/>
    <w:rsid w:val="00046338"/>
    <w:rsid w:val="00046453"/>
    <w:rsid w:val="00046468"/>
    <w:rsid w:val="000468B4"/>
    <w:rsid w:val="0004690E"/>
    <w:rsid w:val="00046B43"/>
    <w:rsid w:val="00046CE1"/>
    <w:rsid w:val="00046D16"/>
    <w:rsid w:val="00046DB1"/>
    <w:rsid w:val="00046EF7"/>
    <w:rsid w:val="00046FCD"/>
    <w:rsid w:val="000470CD"/>
    <w:rsid w:val="000470CF"/>
    <w:rsid w:val="0004723A"/>
    <w:rsid w:val="00047356"/>
    <w:rsid w:val="00047548"/>
    <w:rsid w:val="0004758F"/>
    <w:rsid w:val="00047623"/>
    <w:rsid w:val="000476A0"/>
    <w:rsid w:val="00047727"/>
    <w:rsid w:val="00047853"/>
    <w:rsid w:val="0004789A"/>
    <w:rsid w:val="00047A7D"/>
    <w:rsid w:val="00047B66"/>
    <w:rsid w:val="00047BC3"/>
    <w:rsid w:val="00047BE8"/>
    <w:rsid w:val="00047C3F"/>
    <w:rsid w:val="00047C7E"/>
    <w:rsid w:val="00047DED"/>
    <w:rsid w:val="00047EF5"/>
    <w:rsid w:val="00047FB3"/>
    <w:rsid w:val="0004FD5C"/>
    <w:rsid w:val="000502B2"/>
    <w:rsid w:val="00050308"/>
    <w:rsid w:val="00050389"/>
    <w:rsid w:val="00050412"/>
    <w:rsid w:val="000504A8"/>
    <w:rsid w:val="00050594"/>
    <w:rsid w:val="000506DC"/>
    <w:rsid w:val="000507B1"/>
    <w:rsid w:val="000507BD"/>
    <w:rsid w:val="000508E2"/>
    <w:rsid w:val="00050C89"/>
    <w:rsid w:val="00050CC3"/>
    <w:rsid w:val="00050F5D"/>
    <w:rsid w:val="0005126C"/>
    <w:rsid w:val="000514AD"/>
    <w:rsid w:val="000514E8"/>
    <w:rsid w:val="0005150A"/>
    <w:rsid w:val="0005152F"/>
    <w:rsid w:val="0005157E"/>
    <w:rsid w:val="0005159D"/>
    <w:rsid w:val="000515C2"/>
    <w:rsid w:val="000515EC"/>
    <w:rsid w:val="00051666"/>
    <w:rsid w:val="000516BA"/>
    <w:rsid w:val="00051745"/>
    <w:rsid w:val="000518E6"/>
    <w:rsid w:val="00051A42"/>
    <w:rsid w:val="00051B53"/>
    <w:rsid w:val="00051BA3"/>
    <w:rsid w:val="00051BAD"/>
    <w:rsid w:val="00051E48"/>
    <w:rsid w:val="00051E55"/>
    <w:rsid w:val="00051EB4"/>
    <w:rsid w:val="00051EC7"/>
    <w:rsid w:val="00051F3C"/>
    <w:rsid w:val="0005208C"/>
    <w:rsid w:val="000521CE"/>
    <w:rsid w:val="0005229E"/>
    <w:rsid w:val="00052352"/>
    <w:rsid w:val="00052382"/>
    <w:rsid w:val="00052497"/>
    <w:rsid w:val="000525BB"/>
    <w:rsid w:val="0005265D"/>
    <w:rsid w:val="0005273D"/>
    <w:rsid w:val="000527F9"/>
    <w:rsid w:val="00052955"/>
    <w:rsid w:val="000529B3"/>
    <w:rsid w:val="00052A5F"/>
    <w:rsid w:val="00052A93"/>
    <w:rsid w:val="00052B50"/>
    <w:rsid w:val="00052D78"/>
    <w:rsid w:val="00052DB1"/>
    <w:rsid w:val="00052E38"/>
    <w:rsid w:val="00052EA5"/>
    <w:rsid w:val="00052ED8"/>
    <w:rsid w:val="00052EF5"/>
    <w:rsid w:val="00052F73"/>
    <w:rsid w:val="00053022"/>
    <w:rsid w:val="00053085"/>
    <w:rsid w:val="0005317B"/>
    <w:rsid w:val="0005320E"/>
    <w:rsid w:val="0005328C"/>
    <w:rsid w:val="000533F0"/>
    <w:rsid w:val="000533F6"/>
    <w:rsid w:val="0005345D"/>
    <w:rsid w:val="0005353C"/>
    <w:rsid w:val="0005363E"/>
    <w:rsid w:val="00053667"/>
    <w:rsid w:val="000536D4"/>
    <w:rsid w:val="00053781"/>
    <w:rsid w:val="000537C8"/>
    <w:rsid w:val="0005386D"/>
    <w:rsid w:val="0005389C"/>
    <w:rsid w:val="000538FD"/>
    <w:rsid w:val="00053975"/>
    <w:rsid w:val="000539A0"/>
    <w:rsid w:val="000539EE"/>
    <w:rsid w:val="00053A33"/>
    <w:rsid w:val="00053ABC"/>
    <w:rsid w:val="00053B37"/>
    <w:rsid w:val="00053B70"/>
    <w:rsid w:val="00053BCE"/>
    <w:rsid w:val="00053FAD"/>
    <w:rsid w:val="0005406B"/>
    <w:rsid w:val="0005417A"/>
    <w:rsid w:val="0005422E"/>
    <w:rsid w:val="000546FE"/>
    <w:rsid w:val="000547C8"/>
    <w:rsid w:val="00054967"/>
    <w:rsid w:val="000549BF"/>
    <w:rsid w:val="00054A03"/>
    <w:rsid w:val="00054B5A"/>
    <w:rsid w:val="00054E34"/>
    <w:rsid w:val="00054EBF"/>
    <w:rsid w:val="00054F78"/>
    <w:rsid w:val="000550AE"/>
    <w:rsid w:val="00055361"/>
    <w:rsid w:val="0005557E"/>
    <w:rsid w:val="00055697"/>
    <w:rsid w:val="000556B4"/>
    <w:rsid w:val="00055710"/>
    <w:rsid w:val="00055A0A"/>
    <w:rsid w:val="00055B91"/>
    <w:rsid w:val="00055BA9"/>
    <w:rsid w:val="00055BBD"/>
    <w:rsid w:val="00055CFE"/>
    <w:rsid w:val="00055F5D"/>
    <w:rsid w:val="00055F95"/>
    <w:rsid w:val="000560C8"/>
    <w:rsid w:val="00056310"/>
    <w:rsid w:val="0005636B"/>
    <w:rsid w:val="000563B0"/>
    <w:rsid w:val="000564BC"/>
    <w:rsid w:val="00056667"/>
    <w:rsid w:val="000566A7"/>
    <w:rsid w:val="000566A9"/>
    <w:rsid w:val="00056831"/>
    <w:rsid w:val="00056855"/>
    <w:rsid w:val="00056930"/>
    <w:rsid w:val="00056957"/>
    <w:rsid w:val="00056A90"/>
    <w:rsid w:val="00056A99"/>
    <w:rsid w:val="00056C6F"/>
    <w:rsid w:val="00056D0D"/>
    <w:rsid w:val="00056F56"/>
    <w:rsid w:val="000571E4"/>
    <w:rsid w:val="00057205"/>
    <w:rsid w:val="00057237"/>
    <w:rsid w:val="00057249"/>
    <w:rsid w:val="000572DC"/>
    <w:rsid w:val="00057309"/>
    <w:rsid w:val="00057427"/>
    <w:rsid w:val="0005746F"/>
    <w:rsid w:val="0005756B"/>
    <w:rsid w:val="000578D3"/>
    <w:rsid w:val="00057AB2"/>
    <w:rsid w:val="00057E0C"/>
    <w:rsid w:val="00057FA5"/>
    <w:rsid w:val="0006004C"/>
    <w:rsid w:val="0006005A"/>
    <w:rsid w:val="0006054D"/>
    <w:rsid w:val="00060599"/>
    <w:rsid w:val="000606F6"/>
    <w:rsid w:val="00060726"/>
    <w:rsid w:val="00060759"/>
    <w:rsid w:val="00060850"/>
    <w:rsid w:val="000609BB"/>
    <w:rsid w:val="000609CB"/>
    <w:rsid w:val="00060A27"/>
    <w:rsid w:val="00060BE8"/>
    <w:rsid w:val="00060CF9"/>
    <w:rsid w:val="00060DD0"/>
    <w:rsid w:val="00060DE3"/>
    <w:rsid w:val="00060EC9"/>
    <w:rsid w:val="00060F0B"/>
    <w:rsid w:val="00060FD3"/>
    <w:rsid w:val="00060FE3"/>
    <w:rsid w:val="0006101E"/>
    <w:rsid w:val="000611E4"/>
    <w:rsid w:val="000611F7"/>
    <w:rsid w:val="0006124E"/>
    <w:rsid w:val="000613CC"/>
    <w:rsid w:val="00061521"/>
    <w:rsid w:val="00061861"/>
    <w:rsid w:val="0006192F"/>
    <w:rsid w:val="0006199D"/>
    <w:rsid w:val="00061BB2"/>
    <w:rsid w:val="00061BE9"/>
    <w:rsid w:val="00061D60"/>
    <w:rsid w:val="00061DAA"/>
    <w:rsid w:val="00061E1A"/>
    <w:rsid w:val="00061EAD"/>
    <w:rsid w:val="00061EB7"/>
    <w:rsid w:val="000620E5"/>
    <w:rsid w:val="00062157"/>
    <w:rsid w:val="00062208"/>
    <w:rsid w:val="00062218"/>
    <w:rsid w:val="000623DD"/>
    <w:rsid w:val="0006244F"/>
    <w:rsid w:val="000624CD"/>
    <w:rsid w:val="00062537"/>
    <w:rsid w:val="00062656"/>
    <w:rsid w:val="00062770"/>
    <w:rsid w:val="000627E2"/>
    <w:rsid w:val="0006293B"/>
    <w:rsid w:val="00062A06"/>
    <w:rsid w:val="00062A35"/>
    <w:rsid w:val="00062A5A"/>
    <w:rsid w:val="00062A81"/>
    <w:rsid w:val="00062A8B"/>
    <w:rsid w:val="00062B51"/>
    <w:rsid w:val="00062B84"/>
    <w:rsid w:val="00062D89"/>
    <w:rsid w:val="00062ED9"/>
    <w:rsid w:val="00062F06"/>
    <w:rsid w:val="0006337D"/>
    <w:rsid w:val="00063397"/>
    <w:rsid w:val="0006347F"/>
    <w:rsid w:val="00063817"/>
    <w:rsid w:val="000639F9"/>
    <w:rsid w:val="00063B19"/>
    <w:rsid w:val="00063C9F"/>
    <w:rsid w:val="00063CD5"/>
    <w:rsid w:val="00063D2C"/>
    <w:rsid w:val="00064232"/>
    <w:rsid w:val="0006434F"/>
    <w:rsid w:val="00064360"/>
    <w:rsid w:val="000643A0"/>
    <w:rsid w:val="00064642"/>
    <w:rsid w:val="00064729"/>
    <w:rsid w:val="000647B9"/>
    <w:rsid w:val="0006488D"/>
    <w:rsid w:val="00064897"/>
    <w:rsid w:val="000648BB"/>
    <w:rsid w:val="00064983"/>
    <w:rsid w:val="00064A4D"/>
    <w:rsid w:val="00064A94"/>
    <w:rsid w:val="00064B3C"/>
    <w:rsid w:val="00064B64"/>
    <w:rsid w:val="00064BE8"/>
    <w:rsid w:val="00064C82"/>
    <w:rsid w:val="00064CEA"/>
    <w:rsid w:val="00065392"/>
    <w:rsid w:val="000653B6"/>
    <w:rsid w:val="00065445"/>
    <w:rsid w:val="0006549E"/>
    <w:rsid w:val="000655FE"/>
    <w:rsid w:val="00065875"/>
    <w:rsid w:val="00065A5D"/>
    <w:rsid w:val="00065AFC"/>
    <w:rsid w:val="00065CC6"/>
    <w:rsid w:val="00065D7C"/>
    <w:rsid w:val="00065DE8"/>
    <w:rsid w:val="00065EDA"/>
    <w:rsid w:val="00065FA7"/>
    <w:rsid w:val="0006610F"/>
    <w:rsid w:val="00066204"/>
    <w:rsid w:val="0006626D"/>
    <w:rsid w:val="00066319"/>
    <w:rsid w:val="000664FC"/>
    <w:rsid w:val="000665EA"/>
    <w:rsid w:val="00066630"/>
    <w:rsid w:val="00066A85"/>
    <w:rsid w:val="00066B69"/>
    <w:rsid w:val="00066B8E"/>
    <w:rsid w:val="00066D5F"/>
    <w:rsid w:val="00066DD1"/>
    <w:rsid w:val="00066E3A"/>
    <w:rsid w:val="00066F1D"/>
    <w:rsid w:val="00066F76"/>
    <w:rsid w:val="00067168"/>
    <w:rsid w:val="00067177"/>
    <w:rsid w:val="00067193"/>
    <w:rsid w:val="000672C3"/>
    <w:rsid w:val="0006739C"/>
    <w:rsid w:val="00067414"/>
    <w:rsid w:val="000676A3"/>
    <w:rsid w:val="000676C6"/>
    <w:rsid w:val="0006792C"/>
    <w:rsid w:val="00067A20"/>
    <w:rsid w:val="00067A6A"/>
    <w:rsid w:val="00067A7A"/>
    <w:rsid w:val="00067AA1"/>
    <w:rsid w:val="00067BB7"/>
    <w:rsid w:val="00067C7D"/>
    <w:rsid w:val="00067E10"/>
    <w:rsid w:val="00067F17"/>
    <w:rsid w:val="00070048"/>
    <w:rsid w:val="00070335"/>
    <w:rsid w:val="000703A3"/>
    <w:rsid w:val="000703BB"/>
    <w:rsid w:val="00070680"/>
    <w:rsid w:val="000706FB"/>
    <w:rsid w:val="000707CE"/>
    <w:rsid w:val="000707EF"/>
    <w:rsid w:val="0007081E"/>
    <w:rsid w:val="0007086D"/>
    <w:rsid w:val="000708B8"/>
    <w:rsid w:val="00070907"/>
    <w:rsid w:val="0007098E"/>
    <w:rsid w:val="00070990"/>
    <w:rsid w:val="000709EE"/>
    <w:rsid w:val="00070C38"/>
    <w:rsid w:val="000712F5"/>
    <w:rsid w:val="00071316"/>
    <w:rsid w:val="000713A9"/>
    <w:rsid w:val="000713FC"/>
    <w:rsid w:val="000714FC"/>
    <w:rsid w:val="00071526"/>
    <w:rsid w:val="000715C7"/>
    <w:rsid w:val="0007165A"/>
    <w:rsid w:val="00071669"/>
    <w:rsid w:val="00071673"/>
    <w:rsid w:val="00071756"/>
    <w:rsid w:val="0007177E"/>
    <w:rsid w:val="00071798"/>
    <w:rsid w:val="00071865"/>
    <w:rsid w:val="00071A2D"/>
    <w:rsid w:val="00071B49"/>
    <w:rsid w:val="00071BD1"/>
    <w:rsid w:val="00071CF2"/>
    <w:rsid w:val="00071F72"/>
    <w:rsid w:val="00071FC2"/>
    <w:rsid w:val="00071FCE"/>
    <w:rsid w:val="00072017"/>
    <w:rsid w:val="00072054"/>
    <w:rsid w:val="000720B6"/>
    <w:rsid w:val="000720CA"/>
    <w:rsid w:val="000721AC"/>
    <w:rsid w:val="0007220A"/>
    <w:rsid w:val="000722DA"/>
    <w:rsid w:val="00072300"/>
    <w:rsid w:val="000723C7"/>
    <w:rsid w:val="0007240F"/>
    <w:rsid w:val="000724EC"/>
    <w:rsid w:val="000726B1"/>
    <w:rsid w:val="0007270D"/>
    <w:rsid w:val="000728A8"/>
    <w:rsid w:val="000728C1"/>
    <w:rsid w:val="000728E0"/>
    <w:rsid w:val="0007291D"/>
    <w:rsid w:val="00072928"/>
    <w:rsid w:val="00072997"/>
    <w:rsid w:val="00072A3B"/>
    <w:rsid w:val="00072C98"/>
    <w:rsid w:val="00072CE3"/>
    <w:rsid w:val="00072E66"/>
    <w:rsid w:val="00072E9F"/>
    <w:rsid w:val="00072F47"/>
    <w:rsid w:val="00072F8B"/>
    <w:rsid w:val="0007309C"/>
    <w:rsid w:val="0007314F"/>
    <w:rsid w:val="000731A4"/>
    <w:rsid w:val="000731BE"/>
    <w:rsid w:val="00073258"/>
    <w:rsid w:val="000732E0"/>
    <w:rsid w:val="00073468"/>
    <w:rsid w:val="00073494"/>
    <w:rsid w:val="000734FD"/>
    <w:rsid w:val="00073502"/>
    <w:rsid w:val="00073546"/>
    <w:rsid w:val="0007357F"/>
    <w:rsid w:val="000736D6"/>
    <w:rsid w:val="00073715"/>
    <w:rsid w:val="00073748"/>
    <w:rsid w:val="00073753"/>
    <w:rsid w:val="00073766"/>
    <w:rsid w:val="00073873"/>
    <w:rsid w:val="00073973"/>
    <w:rsid w:val="00073CC2"/>
    <w:rsid w:val="00073DDB"/>
    <w:rsid w:val="00073E9A"/>
    <w:rsid w:val="00074054"/>
    <w:rsid w:val="00074103"/>
    <w:rsid w:val="00074160"/>
    <w:rsid w:val="00074188"/>
    <w:rsid w:val="00074368"/>
    <w:rsid w:val="000743E9"/>
    <w:rsid w:val="000745A5"/>
    <w:rsid w:val="000745EB"/>
    <w:rsid w:val="000745F2"/>
    <w:rsid w:val="000745F8"/>
    <w:rsid w:val="0007469F"/>
    <w:rsid w:val="0007480D"/>
    <w:rsid w:val="0007489A"/>
    <w:rsid w:val="0007498C"/>
    <w:rsid w:val="000749E8"/>
    <w:rsid w:val="00074B11"/>
    <w:rsid w:val="00074B63"/>
    <w:rsid w:val="00074C23"/>
    <w:rsid w:val="00074CA7"/>
    <w:rsid w:val="00074D0B"/>
    <w:rsid w:val="00074D48"/>
    <w:rsid w:val="00074D70"/>
    <w:rsid w:val="00074F5F"/>
    <w:rsid w:val="00075010"/>
    <w:rsid w:val="000751C0"/>
    <w:rsid w:val="000754E5"/>
    <w:rsid w:val="0007567B"/>
    <w:rsid w:val="000759D0"/>
    <w:rsid w:val="00075D7C"/>
    <w:rsid w:val="0007602D"/>
    <w:rsid w:val="00076181"/>
    <w:rsid w:val="00076268"/>
    <w:rsid w:val="00076282"/>
    <w:rsid w:val="00076558"/>
    <w:rsid w:val="00076575"/>
    <w:rsid w:val="00076689"/>
    <w:rsid w:val="00076753"/>
    <w:rsid w:val="0007694B"/>
    <w:rsid w:val="00076A9E"/>
    <w:rsid w:val="00076AC7"/>
    <w:rsid w:val="00076B55"/>
    <w:rsid w:val="00076B5E"/>
    <w:rsid w:val="00076CA1"/>
    <w:rsid w:val="00076DFA"/>
    <w:rsid w:val="00076E30"/>
    <w:rsid w:val="00076ED6"/>
    <w:rsid w:val="00076FF9"/>
    <w:rsid w:val="000770E2"/>
    <w:rsid w:val="0007713D"/>
    <w:rsid w:val="000771D9"/>
    <w:rsid w:val="00077206"/>
    <w:rsid w:val="00077212"/>
    <w:rsid w:val="000774AD"/>
    <w:rsid w:val="0007757A"/>
    <w:rsid w:val="00077633"/>
    <w:rsid w:val="00077783"/>
    <w:rsid w:val="0007791B"/>
    <w:rsid w:val="0007793A"/>
    <w:rsid w:val="00077BC1"/>
    <w:rsid w:val="00077D7C"/>
    <w:rsid w:val="00077DB0"/>
    <w:rsid w:val="00080016"/>
    <w:rsid w:val="00080065"/>
    <w:rsid w:val="0008007C"/>
    <w:rsid w:val="000802A8"/>
    <w:rsid w:val="0008034F"/>
    <w:rsid w:val="00080364"/>
    <w:rsid w:val="000803F2"/>
    <w:rsid w:val="00080507"/>
    <w:rsid w:val="0008071C"/>
    <w:rsid w:val="00080786"/>
    <w:rsid w:val="000807D8"/>
    <w:rsid w:val="00080802"/>
    <w:rsid w:val="00080938"/>
    <w:rsid w:val="00080945"/>
    <w:rsid w:val="00080A05"/>
    <w:rsid w:val="00080A3B"/>
    <w:rsid w:val="00080B2D"/>
    <w:rsid w:val="00080B40"/>
    <w:rsid w:val="00080B5A"/>
    <w:rsid w:val="00080B77"/>
    <w:rsid w:val="00080C1B"/>
    <w:rsid w:val="00080C6A"/>
    <w:rsid w:val="00080DAD"/>
    <w:rsid w:val="00080ECD"/>
    <w:rsid w:val="00080F0F"/>
    <w:rsid w:val="00080F50"/>
    <w:rsid w:val="00080FEA"/>
    <w:rsid w:val="00081045"/>
    <w:rsid w:val="000811B6"/>
    <w:rsid w:val="00081267"/>
    <w:rsid w:val="0008130A"/>
    <w:rsid w:val="0008132B"/>
    <w:rsid w:val="0008146E"/>
    <w:rsid w:val="00081478"/>
    <w:rsid w:val="0008156F"/>
    <w:rsid w:val="0008168C"/>
    <w:rsid w:val="000816D7"/>
    <w:rsid w:val="00081746"/>
    <w:rsid w:val="0008177E"/>
    <w:rsid w:val="00081809"/>
    <w:rsid w:val="0008198A"/>
    <w:rsid w:val="000819CD"/>
    <w:rsid w:val="00081A7A"/>
    <w:rsid w:val="00081B52"/>
    <w:rsid w:val="00081C5F"/>
    <w:rsid w:val="00081E54"/>
    <w:rsid w:val="00081EA7"/>
    <w:rsid w:val="00081F41"/>
    <w:rsid w:val="00082057"/>
    <w:rsid w:val="000820AA"/>
    <w:rsid w:val="000820BA"/>
    <w:rsid w:val="00082201"/>
    <w:rsid w:val="00082316"/>
    <w:rsid w:val="00082362"/>
    <w:rsid w:val="0008242E"/>
    <w:rsid w:val="000824AD"/>
    <w:rsid w:val="000824E0"/>
    <w:rsid w:val="000828CD"/>
    <w:rsid w:val="000828D6"/>
    <w:rsid w:val="00082B26"/>
    <w:rsid w:val="00082C92"/>
    <w:rsid w:val="00082CD5"/>
    <w:rsid w:val="00082CDC"/>
    <w:rsid w:val="00082D69"/>
    <w:rsid w:val="00082DDF"/>
    <w:rsid w:val="00082F35"/>
    <w:rsid w:val="0008318B"/>
    <w:rsid w:val="00083375"/>
    <w:rsid w:val="000833C7"/>
    <w:rsid w:val="00083406"/>
    <w:rsid w:val="000834C1"/>
    <w:rsid w:val="00083659"/>
    <w:rsid w:val="0008371A"/>
    <w:rsid w:val="000837F7"/>
    <w:rsid w:val="00083C7B"/>
    <w:rsid w:val="00083CE7"/>
    <w:rsid w:val="00083DE3"/>
    <w:rsid w:val="00083E28"/>
    <w:rsid w:val="00084019"/>
    <w:rsid w:val="00084051"/>
    <w:rsid w:val="0008415C"/>
    <w:rsid w:val="0008420F"/>
    <w:rsid w:val="00084296"/>
    <w:rsid w:val="000842BA"/>
    <w:rsid w:val="000843BD"/>
    <w:rsid w:val="000843D9"/>
    <w:rsid w:val="00084464"/>
    <w:rsid w:val="00084466"/>
    <w:rsid w:val="000844C6"/>
    <w:rsid w:val="00084613"/>
    <w:rsid w:val="0008467B"/>
    <w:rsid w:val="000846CF"/>
    <w:rsid w:val="000846E1"/>
    <w:rsid w:val="0008472D"/>
    <w:rsid w:val="0008485D"/>
    <w:rsid w:val="00084AD5"/>
    <w:rsid w:val="00084AF9"/>
    <w:rsid w:val="00084B2D"/>
    <w:rsid w:val="00084C65"/>
    <w:rsid w:val="00084DDE"/>
    <w:rsid w:val="00084E8B"/>
    <w:rsid w:val="00084F56"/>
    <w:rsid w:val="00084FEE"/>
    <w:rsid w:val="00085039"/>
    <w:rsid w:val="00085044"/>
    <w:rsid w:val="000850BC"/>
    <w:rsid w:val="0008511A"/>
    <w:rsid w:val="00085155"/>
    <w:rsid w:val="000851A4"/>
    <w:rsid w:val="000853F1"/>
    <w:rsid w:val="00085571"/>
    <w:rsid w:val="00085614"/>
    <w:rsid w:val="0008569B"/>
    <w:rsid w:val="0008578A"/>
    <w:rsid w:val="00085A7F"/>
    <w:rsid w:val="00085AB2"/>
    <w:rsid w:val="00085BCE"/>
    <w:rsid w:val="00085ED8"/>
    <w:rsid w:val="00085F39"/>
    <w:rsid w:val="00085F5A"/>
    <w:rsid w:val="00085F5B"/>
    <w:rsid w:val="00085F75"/>
    <w:rsid w:val="000860EC"/>
    <w:rsid w:val="00086212"/>
    <w:rsid w:val="00086226"/>
    <w:rsid w:val="00086270"/>
    <w:rsid w:val="00086282"/>
    <w:rsid w:val="000862E7"/>
    <w:rsid w:val="00086382"/>
    <w:rsid w:val="000866AD"/>
    <w:rsid w:val="00086958"/>
    <w:rsid w:val="000869E1"/>
    <w:rsid w:val="00086B95"/>
    <w:rsid w:val="00086F39"/>
    <w:rsid w:val="00086F7C"/>
    <w:rsid w:val="00087061"/>
    <w:rsid w:val="000870B2"/>
    <w:rsid w:val="000870F6"/>
    <w:rsid w:val="000872FC"/>
    <w:rsid w:val="00087539"/>
    <w:rsid w:val="0008753F"/>
    <w:rsid w:val="00087625"/>
    <w:rsid w:val="00087636"/>
    <w:rsid w:val="000876B1"/>
    <w:rsid w:val="00087961"/>
    <w:rsid w:val="00087A2E"/>
    <w:rsid w:val="00087A64"/>
    <w:rsid w:val="00087A72"/>
    <w:rsid w:val="00087AB5"/>
    <w:rsid w:val="00087B13"/>
    <w:rsid w:val="00087B53"/>
    <w:rsid w:val="00087C20"/>
    <w:rsid w:val="00087C79"/>
    <w:rsid w:val="00087D0F"/>
    <w:rsid w:val="00087DB4"/>
    <w:rsid w:val="00087DC3"/>
    <w:rsid w:val="00087DE9"/>
    <w:rsid w:val="00087E5E"/>
    <w:rsid w:val="00087E7D"/>
    <w:rsid w:val="00087EF5"/>
    <w:rsid w:val="00087FBB"/>
    <w:rsid w:val="0008A7EB"/>
    <w:rsid w:val="000900E4"/>
    <w:rsid w:val="0009028A"/>
    <w:rsid w:val="00090629"/>
    <w:rsid w:val="00090684"/>
    <w:rsid w:val="0009081B"/>
    <w:rsid w:val="0009091D"/>
    <w:rsid w:val="00090A99"/>
    <w:rsid w:val="00090B39"/>
    <w:rsid w:val="00090DB7"/>
    <w:rsid w:val="00090F6C"/>
    <w:rsid w:val="00090FB4"/>
    <w:rsid w:val="00090FC5"/>
    <w:rsid w:val="00091027"/>
    <w:rsid w:val="0009107A"/>
    <w:rsid w:val="0009119E"/>
    <w:rsid w:val="00091227"/>
    <w:rsid w:val="00091279"/>
    <w:rsid w:val="00091596"/>
    <w:rsid w:val="00091699"/>
    <w:rsid w:val="0009189E"/>
    <w:rsid w:val="000918D5"/>
    <w:rsid w:val="000918DB"/>
    <w:rsid w:val="000919D0"/>
    <w:rsid w:val="00091A3C"/>
    <w:rsid w:val="00091B10"/>
    <w:rsid w:val="00091B25"/>
    <w:rsid w:val="00091CC6"/>
    <w:rsid w:val="00091DC0"/>
    <w:rsid w:val="00091EB7"/>
    <w:rsid w:val="00091F1C"/>
    <w:rsid w:val="00091FB2"/>
    <w:rsid w:val="00091FE5"/>
    <w:rsid w:val="00092037"/>
    <w:rsid w:val="000921A4"/>
    <w:rsid w:val="0009220D"/>
    <w:rsid w:val="00092385"/>
    <w:rsid w:val="000923B7"/>
    <w:rsid w:val="00092482"/>
    <w:rsid w:val="000924E6"/>
    <w:rsid w:val="000925EB"/>
    <w:rsid w:val="00092601"/>
    <w:rsid w:val="00092694"/>
    <w:rsid w:val="000926B2"/>
    <w:rsid w:val="00092707"/>
    <w:rsid w:val="000927D4"/>
    <w:rsid w:val="00092878"/>
    <w:rsid w:val="000929A5"/>
    <w:rsid w:val="000929F4"/>
    <w:rsid w:val="00092AA3"/>
    <w:rsid w:val="00092B42"/>
    <w:rsid w:val="00092D24"/>
    <w:rsid w:val="00092D29"/>
    <w:rsid w:val="00092EB3"/>
    <w:rsid w:val="00092F2F"/>
    <w:rsid w:val="0009304E"/>
    <w:rsid w:val="0009314F"/>
    <w:rsid w:val="00093275"/>
    <w:rsid w:val="000932B6"/>
    <w:rsid w:val="000932CC"/>
    <w:rsid w:val="000932EC"/>
    <w:rsid w:val="00093367"/>
    <w:rsid w:val="0009340C"/>
    <w:rsid w:val="0009356E"/>
    <w:rsid w:val="00093595"/>
    <w:rsid w:val="0009359B"/>
    <w:rsid w:val="00093A96"/>
    <w:rsid w:val="00093BCB"/>
    <w:rsid w:val="00093E1D"/>
    <w:rsid w:val="00093EC1"/>
    <w:rsid w:val="000940A4"/>
    <w:rsid w:val="00094120"/>
    <w:rsid w:val="00094186"/>
    <w:rsid w:val="0009418B"/>
    <w:rsid w:val="00094224"/>
    <w:rsid w:val="00094287"/>
    <w:rsid w:val="000942FF"/>
    <w:rsid w:val="00094455"/>
    <w:rsid w:val="00094521"/>
    <w:rsid w:val="00094993"/>
    <w:rsid w:val="00094A6C"/>
    <w:rsid w:val="00094C48"/>
    <w:rsid w:val="00094CBB"/>
    <w:rsid w:val="00094D97"/>
    <w:rsid w:val="00094DFB"/>
    <w:rsid w:val="000950C7"/>
    <w:rsid w:val="000950E8"/>
    <w:rsid w:val="00095103"/>
    <w:rsid w:val="000952DD"/>
    <w:rsid w:val="00095365"/>
    <w:rsid w:val="00095541"/>
    <w:rsid w:val="00095584"/>
    <w:rsid w:val="00095630"/>
    <w:rsid w:val="0009576A"/>
    <w:rsid w:val="000957C2"/>
    <w:rsid w:val="000957FB"/>
    <w:rsid w:val="0009596B"/>
    <w:rsid w:val="000959D5"/>
    <w:rsid w:val="000959F9"/>
    <w:rsid w:val="00095CD6"/>
    <w:rsid w:val="00096017"/>
    <w:rsid w:val="00096142"/>
    <w:rsid w:val="00096240"/>
    <w:rsid w:val="000962B9"/>
    <w:rsid w:val="00096439"/>
    <w:rsid w:val="0009643A"/>
    <w:rsid w:val="00096472"/>
    <w:rsid w:val="0009658E"/>
    <w:rsid w:val="000965D1"/>
    <w:rsid w:val="000965FC"/>
    <w:rsid w:val="00096737"/>
    <w:rsid w:val="000967A6"/>
    <w:rsid w:val="0009684D"/>
    <w:rsid w:val="000968C5"/>
    <w:rsid w:val="000969FA"/>
    <w:rsid w:val="00096A0E"/>
    <w:rsid w:val="00096BF9"/>
    <w:rsid w:val="00096E13"/>
    <w:rsid w:val="000971A6"/>
    <w:rsid w:val="000971C9"/>
    <w:rsid w:val="0009737B"/>
    <w:rsid w:val="00097482"/>
    <w:rsid w:val="000974A2"/>
    <w:rsid w:val="000975AA"/>
    <w:rsid w:val="000975C7"/>
    <w:rsid w:val="00097611"/>
    <w:rsid w:val="000976B8"/>
    <w:rsid w:val="0009770C"/>
    <w:rsid w:val="00097724"/>
    <w:rsid w:val="00097794"/>
    <w:rsid w:val="000977E8"/>
    <w:rsid w:val="000977F9"/>
    <w:rsid w:val="00097A0D"/>
    <w:rsid w:val="00097AC2"/>
    <w:rsid w:val="00097B5C"/>
    <w:rsid w:val="00097CA0"/>
    <w:rsid w:val="00097D2B"/>
    <w:rsid w:val="00097DC8"/>
    <w:rsid w:val="00097E48"/>
    <w:rsid w:val="00097E9D"/>
    <w:rsid w:val="00097ED6"/>
    <w:rsid w:val="00097F24"/>
    <w:rsid w:val="000A004B"/>
    <w:rsid w:val="000A0177"/>
    <w:rsid w:val="000A0301"/>
    <w:rsid w:val="000A0315"/>
    <w:rsid w:val="000A0407"/>
    <w:rsid w:val="000A05DA"/>
    <w:rsid w:val="000A06B4"/>
    <w:rsid w:val="000A06CB"/>
    <w:rsid w:val="000A0926"/>
    <w:rsid w:val="000A097F"/>
    <w:rsid w:val="000A0983"/>
    <w:rsid w:val="000A0ADB"/>
    <w:rsid w:val="000A0B29"/>
    <w:rsid w:val="000A0BA1"/>
    <w:rsid w:val="000A0E52"/>
    <w:rsid w:val="000A0E88"/>
    <w:rsid w:val="000A0EF6"/>
    <w:rsid w:val="000A1042"/>
    <w:rsid w:val="000A10BC"/>
    <w:rsid w:val="000A11A5"/>
    <w:rsid w:val="000A127A"/>
    <w:rsid w:val="000A155C"/>
    <w:rsid w:val="000A163D"/>
    <w:rsid w:val="000A1688"/>
    <w:rsid w:val="000A1715"/>
    <w:rsid w:val="000A17AD"/>
    <w:rsid w:val="000A1803"/>
    <w:rsid w:val="000A181F"/>
    <w:rsid w:val="000A1829"/>
    <w:rsid w:val="000A1953"/>
    <w:rsid w:val="000A1B1C"/>
    <w:rsid w:val="000A1C93"/>
    <w:rsid w:val="000A1CB3"/>
    <w:rsid w:val="000A1D87"/>
    <w:rsid w:val="000A1F44"/>
    <w:rsid w:val="000A1F91"/>
    <w:rsid w:val="000A211A"/>
    <w:rsid w:val="000A2123"/>
    <w:rsid w:val="000A218C"/>
    <w:rsid w:val="000A234D"/>
    <w:rsid w:val="000A23C2"/>
    <w:rsid w:val="000A249A"/>
    <w:rsid w:val="000A266D"/>
    <w:rsid w:val="000A269D"/>
    <w:rsid w:val="000A27EC"/>
    <w:rsid w:val="000A2885"/>
    <w:rsid w:val="000A28DA"/>
    <w:rsid w:val="000A2986"/>
    <w:rsid w:val="000A2B85"/>
    <w:rsid w:val="000A2BF2"/>
    <w:rsid w:val="000A2DD6"/>
    <w:rsid w:val="000A2ECA"/>
    <w:rsid w:val="000A32C0"/>
    <w:rsid w:val="000A335F"/>
    <w:rsid w:val="000A33BF"/>
    <w:rsid w:val="000A3519"/>
    <w:rsid w:val="000A3879"/>
    <w:rsid w:val="000A3A1E"/>
    <w:rsid w:val="000A3A7B"/>
    <w:rsid w:val="000A3BCF"/>
    <w:rsid w:val="000A3D21"/>
    <w:rsid w:val="000A3D83"/>
    <w:rsid w:val="000A3DA3"/>
    <w:rsid w:val="000A3E9D"/>
    <w:rsid w:val="000A3ECB"/>
    <w:rsid w:val="000A3FF3"/>
    <w:rsid w:val="000A401E"/>
    <w:rsid w:val="000A4146"/>
    <w:rsid w:val="000A424E"/>
    <w:rsid w:val="000A4306"/>
    <w:rsid w:val="000A431B"/>
    <w:rsid w:val="000A4332"/>
    <w:rsid w:val="000A4501"/>
    <w:rsid w:val="000A46B2"/>
    <w:rsid w:val="000A47BA"/>
    <w:rsid w:val="000A48BD"/>
    <w:rsid w:val="000A49E8"/>
    <w:rsid w:val="000A49FD"/>
    <w:rsid w:val="000A4B67"/>
    <w:rsid w:val="000A4D0F"/>
    <w:rsid w:val="000A4F12"/>
    <w:rsid w:val="000A5050"/>
    <w:rsid w:val="000A511B"/>
    <w:rsid w:val="000A52BE"/>
    <w:rsid w:val="000A538B"/>
    <w:rsid w:val="000A53E2"/>
    <w:rsid w:val="000A54AF"/>
    <w:rsid w:val="000A556A"/>
    <w:rsid w:val="000A55BC"/>
    <w:rsid w:val="000A5619"/>
    <w:rsid w:val="000A56EF"/>
    <w:rsid w:val="000A5809"/>
    <w:rsid w:val="000A5849"/>
    <w:rsid w:val="000A5862"/>
    <w:rsid w:val="000A58F9"/>
    <w:rsid w:val="000A5923"/>
    <w:rsid w:val="000A5938"/>
    <w:rsid w:val="000A5B41"/>
    <w:rsid w:val="000A5B7D"/>
    <w:rsid w:val="000A5BBC"/>
    <w:rsid w:val="000A5C29"/>
    <w:rsid w:val="000A5C42"/>
    <w:rsid w:val="000A5C68"/>
    <w:rsid w:val="000A5CC5"/>
    <w:rsid w:val="000A5D5F"/>
    <w:rsid w:val="000A5ED0"/>
    <w:rsid w:val="000A5F45"/>
    <w:rsid w:val="000A5FBC"/>
    <w:rsid w:val="000A5FF0"/>
    <w:rsid w:val="000A609C"/>
    <w:rsid w:val="000A60D8"/>
    <w:rsid w:val="000A60F7"/>
    <w:rsid w:val="000A61F3"/>
    <w:rsid w:val="000A61F7"/>
    <w:rsid w:val="000A6208"/>
    <w:rsid w:val="000A62CA"/>
    <w:rsid w:val="000A64A6"/>
    <w:rsid w:val="000A658F"/>
    <w:rsid w:val="000A659D"/>
    <w:rsid w:val="000A65E5"/>
    <w:rsid w:val="000A65ED"/>
    <w:rsid w:val="000A66CD"/>
    <w:rsid w:val="000A6758"/>
    <w:rsid w:val="000A6767"/>
    <w:rsid w:val="000A68F7"/>
    <w:rsid w:val="000A691F"/>
    <w:rsid w:val="000A6A52"/>
    <w:rsid w:val="000A6C88"/>
    <w:rsid w:val="000A6DEE"/>
    <w:rsid w:val="000A6FFA"/>
    <w:rsid w:val="000A6FFB"/>
    <w:rsid w:val="000A7047"/>
    <w:rsid w:val="000A7073"/>
    <w:rsid w:val="000A710E"/>
    <w:rsid w:val="000A7151"/>
    <w:rsid w:val="000A72CD"/>
    <w:rsid w:val="000A733C"/>
    <w:rsid w:val="000A76D4"/>
    <w:rsid w:val="000A7735"/>
    <w:rsid w:val="000A78F9"/>
    <w:rsid w:val="000A7926"/>
    <w:rsid w:val="000A79A8"/>
    <w:rsid w:val="000A79C2"/>
    <w:rsid w:val="000A79F7"/>
    <w:rsid w:val="000A7A5D"/>
    <w:rsid w:val="000A7A95"/>
    <w:rsid w:val="000A7C02"/>
    <w:rsid w:val="000A7C24"/>
    <w:rsid w:val="000A7D90"/>
    <w:rsid w:val="000A7E8E"/>
    <w:rsid w:val="000A7EBA"/>
    <w:rsid w:val="000A7F2E"/>
    <w:rsid w:val="000B0003"/>
    <w:rsid w:val="000B007E"/>
    <w:rsid w:val="000B0087"/>
    <w:rsid w:val="000B02C7"/>
    <w:rsid w:val="000B0332"/>
    <w:rsid w:val="000B0550"/>
    <w:rsid w:val="000B0AF3"/>
    <w:rsid w:val="000B0B2E"/>
    <w:rsid w:val="000B0DF6"/>
    <w:rsid w:val="000B0ED6"/>
    <w:rsid w:val="000B0F5E"/>
    <w:rsid w:val="000B0FD2"/>
    <w:rsid w:val="000B113E"/>
    <w:rsid w:val="000B11BA"/>
    <w:rsid w:val="000B1211"/>
    <w:rsid w:val="000B1237"/>
    <w:rsid w:val="000B12A2"/>
    <w:rsid w:val="000B1452"/>
    <w:rsid w:val="000B15DB"/>
    <w:rsid w:val="000B16C9"/>
    <w:rsid w:val="000B17DD"/>
    <w:rsid w:val="000B1A1D"/>
    <w:rsid w:val="000B1A23"/>
    <w:rsid w:val="000B1A34"/>
    <w:rsid w:val="000B1B6A"/>
    <w:rsid w:val="000B1BE8"/>
    <w:rsid w:val="000B1C05"/>
    <w:rsid w:val="000B1D96"/>
    <w:rsid w:val="000B1DCD"/>
    <w:rsid w:val="000B1E0D"/>
    <w:rsid w:val="000B1FCA"/>
    <w:rsid w:val="000B22D1"/>
    <w:rsid w:val="000B235D"/>
    <w:rsid w:val="000B24E8"/>
    <w:rsid w:val="000B25BA"/>
    <w:rsid w:val="000B2609"/>
    <w:rsid w:val="000B29C3"/>
    <w:rsid w:val="000B2BB4"/>
    <w:rsid w:val="000B2C3E"/>
    <w:rsid w:val="000B2D69"/>
    <w:rsid w:val="000B3083"/>
    <w:rsid w:val="000B3224"/>
    <w:rsid w:val="000B32B5"/>
    <w:rsid w:val="000B3382"/>
    <w:rsid w:val="000B360F"/>
    <w:rsid w:val="000B365C"/>
    <w:rsid w:val="000B36BA"/>
    <w:rsid w:val="000B36C7"/>
    <w:rsid w:val="000B37A0"/>
    <w:rsid w:val="000B39C3"/>
    <w:rsid w:val="000B3AAA"/>
    <w:rsid w:val="000B3B2B"/>
    <w:rsid w:val="000B3F36"/>
    <w:rsid w:val="000B3F95"/>
    <w:rsid w:val="000B3FFF"/>
    <w:rsid w:val="000B40A0"/>
    <w:rsid w:val="000B41EE"/>
    <w:rsid w:val="000B4262"/>
    <w:rsid w:val="000B439E"/>
    <w:rsid w:val="000B43CB"/>
    <w:rsid w:val="000B4534"/>
    <w:rsid w:val="000B4549"/>
    <w:rsid w:val="000B4550"/>
    <w:rsid w:val="000B46E3"/>
    <w:rsid w:val="000B4848"/>
    <w:rsid w:val="000B49E0"/>
    <w:rsid w:val="000B49FD"/>
    <w:rsid w:val="000B4A64"/>
    <w:rsid w:val="000B4A8A"/>
    <w:rsid w:val="000B4B31"/>
    <w:rsid w:val="000B4F59"/>
    <w:rsid w:val="000B51C0"/>
    <w:rsid w:val="000B53C0"/>
    <w:rsid w:val="000B54AE"/>
    <w:rsid w:val="000B5688"/>
    <w:rsid w:val="000B56CA"/>
    <w:rsid w:val="000B576E"/>
    <w:rsid w:val="000B595A"/>
    <w:rsid w:val="000B5A86"/>
    <w:rsid w:val="000B5CD1"/>
    <w:rsid w:val="000B5D05"/>
    <w:rsid w:val="000B5D2E"/>
    <w:rsid w:val="000B5DF4"/>
    <w:rsid w:val="000B5F4F"/>
    <w:rsid w:val="000B610A"/>
    <w:rsid w:val="000B6257"/>
    <w:rsid w:val="000B639B"/>
    <w:rsid w:val="000B63D4"/>
    <w:rsid w:val="000B64E2"/>
    <w:rsid w:val="000B64EC"/>
    <w:rsid w:val="000B652B"/>
    <w:rsid w:val="000B6600"/>
    <w:rsid w:val="000B6991"/>
    <w:rsid w:val="000B69DC"/>
    <w:rsid w:val="000B6A58"/>
    <w:rsid w:val="000B6AEE"/>
    <w:rsid w:val="000B6C3F"/>
    <w:rsid w:val="000B6E02"/>
    <w:rsid w:val="000B6FE2"/>
    <w:rsid w:val="000B7138"/>
    <w:rsid w:val="000B7173"/>
    <w:rsid w:val="000B7226"/>
    <w:rsid w:val="000B740E"/>
    <w:rsid w:val="000B75C7"/>
    <w:rsid w:val="000B75E5"/>
    <w:rsid w:val="000B7637"/>
    <w:rsid w:val="000B7650"/>
    <w:rsid w:val="000B77B3"/>
    <w:rsid w:val="000B77BE"/>
    <w:rsid w:val="000B77CD"/>
    <w:rsid w:val="000B7850"/>
    <w:rsid w:val="000B78BD"/>
    <w:rsid w:val="000B792A"/>
    <w:rsid w:val="000B798F"/>
    <w:rsid w:val="000B7A17"/>
    <w:rsid w:val="000B7A54"/>
    <w:rsid w:val="000B7A56"/>
    <w:rsid w:val="000B7D4E"/>
    <w:rsid w:val="000B7DE6"/>
    <w:rsid w:val="000B7DF7"/>
    <w:rsid w:val="000B7ED5"/>
    <w:rsid w:val="000B7FA2"/>
    <w:rsid w:val="000B7FF7"/>
    <w:rsid w:val="000B7FFB"/>
    <w:rsid w:val="000C003D"/>
    <w:rsid w:val="000C0186"/>
    <w:rsid w:val="000C0247"/>
    <w:rsid w:val="000C025F"/>
    <w:rsid w:val="000C02AD"/>
    <w:rsid w:val="000C02E9"/>
    <w:rsid w:val="000C0446"/>
    <w:rsid w:val="000C05D4"/>
    <w:rsid w:val="000C061C"/>
    <w:rsid w:val="000C0AE9"/>
    <w:rsid w:val="000C0B8B"/>
    <w:rsid w:val="000C0C0A"/>
    <w:rsid w:val="000C0CCE"/>
    <w:rsid w:val="000C0D88"/>
    <w:rsid w:val="000C0F2F"/>
    <w:rsid w:val="000C1078"/>
    <w:rsid w:val="000C11C6"/>
    <w:rsid w:val="000C125E"/>
    <w:rsid w:val="000C133B"/>
    <w:rsid w:val="000C1447"/>
    <w:rsid w:val="000C1556"/>
    <w:rsid w:val="000C15C1"/>
    <w:rsid w:val="000C170C"/>
    <w:rsid w:val="000C1846"/>
    <w:rsid w:val="000C185D"/>
    <w:rsid w:val="000C1D10"/>
    <w:rsid w:val="000C1E66"/>
    <w:rsid w:val="000C1FA4"/>
    <w:rsid w:val="000C2089"/>
    <w:rsid w:val="000C22C0"/>
    <w:rsid w:val="000C23A6"/>
    <w:rsid w:val="000C2451"/>
    <w:rsid w:val="000C252F"/>
    <w:rsid w:val="000C26A9"/>
    <w:rsid w:val="000C2947"/>
    <w:rsid w:val="000C2998"/>
    <w:rsid w:val="000C2A58"/>
    <w:rsid w:val="000C2B3B"/>
    <w:rsid w:val="000C2E4B"/>
    <w:rsid w:val="000C2E6F"/>
    <w:rsid w:val="000C2F2F"/>
    <w:rsid w:val="000C2FBE"/>
    <w:rsid w:val="000C3251"/>
    <w:rsid w:val="000C330A"/>
    <w:rsid w:val="000C3457"/>
    <w:rsid w:val="000C34B1"/>
    <w:rsid w:val="000C34D4"/>
    <w:rsid w:val="000C3544"/>
    <w:rsid w:val="000C35AC"/>
    <w:rsid w:val="000C3650"/>
    <w:rsid w:val="000C3673"/>
    <w:rsid w:val="000C3694"/>
    <w:rsid w:val="000C36D2"/>
    <w:rsid w:val="000C37A8"/>
    <w:rsid w:val="000C37E4"/>
    <w:rsid w:val="000C382F"/>
    <w:rsid w:val="000C3889"/>
    <w:rsid w:val="000C396C"/>
    <w:rsid w:val="000C3AB6"/>
    <w:rsid w:val="000C3B80"/>
    <w:rsid w:val="000C3C00"/>
    <w:rsid w:val="000C3CA8"/>
    <w:rsid w:val="000C3CAB"/>
    <w:rsid w:val="000C3E50"/>
    <w:rsid w:val="000C3E98"/>
    <w:rsid w:val="000C4150"/>
    <w:rsid w:val="000C4180"/>
    <w:rsid w:val="000C42B2"/>
    <w:rsid w:val="000C4490"/>
    <w:rsid w:val="000C44B4"/>
    <w:rsid w:val="000C47D9"/>
    <w:rsid w:val="000C486E"/>
    <w:rsid w:val="000C4886"/>
    <w:rsid w:val="000C4949"/>
    <w:rsid w:val="000C4BC6"/>
    <w:rsid w:val="000C4C30"/>
    <w:rsid w:val="000C4D5D"/>
    <w:rsid w:val="000C4DEB"/>
    <w:rsid w:val="000C4FA3"/>
    <w:rsid w:val="000C4FC5"/>
    <w:rsid w:val="000C4FF2"/>
    <w:rsid w:val="000C503D"/>
    <w:rsid w:val="000C506A"/>
    <w:rsid w:val="000C5076"/>
    <w:rsid w:val="000C50CF"/>
    <w:rsid w:val="000C5156"/>
    <w:rsid w:val="000C53D7"/>
    <w:rsid w:val="000C54F5"/>
    <w:rsid w:val="000C5598"/>
    <w:rsid w:val="000C56D5"/>
    <w:rsid w:val="000C57EC"/>
    <w:rsid w:val="000C587E"/>
    <w:rsid w:val="000C58FE"/>
    <w:rsid w:val="000C593D"/>
    <w:rsid w:val="000C5984"/>
    <w:rsid w:val="000C5DD5"/>
    <w:rsid w:val="000C609C"/>
    <w:rsid w:val="000C60E2"/>
    <w:rsid w:val="000C614A"/>
    <w:rsid w:val="000C614D"/>
    <w:rsid w:val="000C615F"/>
    <w:rsid w:val="000C62DD"/>
    <w:rsid w:val="000C636F"/>
    <w:rsid w:val="000C6381"/>
    <w:rsid w:val="000C63AA"/>
    <w:rsid w:val="000C6404"/>
    <w:rsid w:val="000C672E"/>
    <w:rsid w:val="000C678D"/>
    <w:rsid w:val="000C6824"/>
    <w:rsid w:val="000C68E7"/>
    <w:rsid w:val="000C6A11"/>
    <w:rsid w:val="000C6BED"/>
    <w:rsid w:val="000C6C28"/>
    <w:rsid w:val="000C6C91"/>
    <w:rsid w:val="000C6CD3"/>
    <w:rsid w:val="000C6CF2"/>
    <w:rsid w:val="000C6D02"/>
    <w:rsid w:val="000C6D7E"/>
    <w:rsid w:val="000C6EAD"/>
    <w:rsid w:val="000C6EBC"/>
    <w:rsid w:val="000C6ED8"/>
    <w:rsid w:val="000C6F19"/>
    <w:rsid w:val="000C7142"/>
    <w:rsid w:val="000C71A0"/>
    <w:rsid w:val="000C71B6"/>
    <w:rsid w:val="000C72EB"/>
    <w:rsid w:val="000C74A5"/>
    <w:rsid w:val="000C74B4"/>
    <w:rsid w:val="000C750B"/>
    <w:rsid w:val="000C757E"/>
    <w:rsid w:val="000C76E9"/>
    <w:rsid w:val="000C7743"/>
    <w:rsid w:val="000C7782"/>
    <w:rsid w:val="000C7784"/>
    <w:rsid w:val="000C7949"/>
    <w:rsid w:val="000C7B68"/>
    <w:rsid w:val="000C7B7F"/>
    <w:rsid w:val="000C7C21"/>
    <w:rsid w:val="000C7CBF"/>
    <w:rsid w:val="000C7D53"/>
    <w:rsid w:val="000C7DD5"/>
    <w:rsid w:val="000D007B"/>
    <w:rsid w:val="000D011D"/>
    <w:rsid w:val="000D021B"/>
    <w:rsid w:val="000D0253"/>
    <w:rsid w:val="000D02FA"/>
    <w:rsid w:val="000D0320"/>
    <w:rsid w:val="000D0620"/>
    <w:rsid w:val="000D0641"/>
    <w:rsid w:val="000D0649"/>
    <w:rsid w:val="000D064F"/>
    <w:rsid w:val="000D08D7"/>
    <w:rsid w:val="000D0CE4"/>
    <w:rsid w:val="000D0D81"/>
    <w:rsid w:val="000D0F33"/>
    <w:rsid w:val="000D0F52"/>
    <w:rsid w:val="000D0FCA"/>
    <w:rsid w:val="000D1180"/>
    <w:rsid w:val="000D1208"/>
    <w:rsid w:val="000D1216"/>
    <w:rsid w:val="000D132B"/>
    <w:rsid w:val="000D13DF"/>
    <w:rsid w:val="000D1435"/>
    <w:rsid w:val="000D1468"/>
    <w:rsid w:val="000D14CB"/>
    <w:rsid w:val="000D15A6"/>
    <w:rsid w:val="000D15B1"/>
    <w:rsid w:val="000D1691"/>
    <w:rsid w:val="000D1709"/>
    <w:rsid w:val="000D174A"/>
    <w:rsid w:val="000D178B"/>
    <w:rsid w:val="000D18F9"/>
    <w:rsid w:val="000D19CF"/>
    <w:rsid w:val="000D1B7E"/>
    <w:rsid w:val="000D1DCB"/>
    <w:rsid w:val="000D1DD3"/>
    <w:rsid w:val="000D1DDD"/>
    <w:rsid w:val="000D1F8E"/>
    <w:rsid w:val="000D1FDA"/>
    <w:rsid w:val="000D2023"/>
    <w:rsid w:val="000D2032"/>
    <w:rsid w:val="000D20AC"/>
    <w:rsid w:val="000D2183"/>
    <w:rsid w:val="000D22FF"/>
    <w:rsid w:val="000D243F"/>
    <w:rsid w:val="000D246B"/>
    <w:rsid w:val="000D24C7"/>
    <w:rsid w:val="000D2535"/>
    <w:rsid w:val="000D266D"/>
    <w:rsid w:val="000D26E0"/>
    <w:rsid w:val="000D2728"/>
    <w:rsid w:val="000D273A"/>
    <w:rsid w:val="000D27BC"/>
    <w:rsid w:val="000D286C"/>
    <w:rsid w:val="000D2AD0"/>
    <w:rsid w:val="000D2B2F"/>
    <w:rsid w:val="000D2C22"/>
    <w:rsid w:val="000D2C61"/>
    <w:rsid w:val="000D2D65"/>
    <w:rsid w:val="000D30A5"/>
    <w:rsid w:val="000D30F4"/>
    <w:rsid w:val="000D3206"/>
    <w:rsid w:val="000D32EB"/>
    <w:rsid w:val="000D3325"/>
    <w:rsid w:val="000D3818"/>
    <w:rsid w:val="000D3828"/>
    <w:rsid w:val="000D38F6"/>
    <w:rsid w:val="000D39FC"/>
    <w:rsid w:val="000D3A1A"/>
    <w:rsid w:val="000D3C2E"/>
    <w:rsid w:val="000D3CFF"/>
    <w:rsid w:val="000D3D92"/>
    <w:rsid w:val="000D3E64"/>
    <w:rsid w:val="000D3ECC"/>
    <w:rsid w:val="000D3EE3"/>
    <w:rsid w:val="000D3F1E"/>
    <w:rsid w:val="000D3F96"/>
    <w:rsid w:val="000D4007"/>
    <w:rsid w:val="000D4057"/>
    <w:rsid w:val="000D4108"/>
    <w:rsid w:val="000D424D"/>
    <w:rsid w:val="000D42C0"/>
    <w:rsid w:val="000D4427"/>
    <w:rsid w:val="000D447F"/>
    <w:rsid w:val="000D44C2"/>
    <w:rsid w:val="000D4594"/>
    <w:rsid w:val="000D45B0"/>
    <w:rsid w:val="000D4744"/>
    <w:rsid w:val="000D4997"/>
    <w:rsid w:val="000D49C5"/>
    <w:rsid w:val="000D4BEB"/>
    <w:rsid w:val="000D4D7A"/>
    <w:rsid w:val="000D4E94"/>
    <w:rsid w:val="000D4FF5"/>
    <w:rsid w:val="000D5096"/>
    <w:rsid w:val="000D5226"/>
    <w:rsid w:val="000D5523"/>
    <w:rsid w:val="000D565A"/>
    <w:rsid w:val="000D5763"/>
    <w:rsid w:val="000D5797"/>
    <w:rsid w:val="000D5959"/>
    <w:rsid w:val="000D5AA2"/>
    <w:rsid w:val="000D5B0E"/>
    <w:rsid w:val="000D5B4C"/>
    <w:rsid w:val="000D5CFF"/>
    <w:rsid w:val="000D5ED7"/>
    <w:rsid w:val="000D5F1D"/>
    <w:rsid w:val="000D603D"/>
    <w:rsid w:val="000D6135"/>
    <w:rsid w:val="000D62B5"/>
    <w:rsid w:val="000D62D2"/>
    <w:rsid w:val="000D62E1"/>
    <w:rsid w:val="000D63FF"/>
    <w:rsid w:val="000D6429"/>
    <w:rsid w:val="000D663C"/>
    <w:rsid w:val="000D6671"/>
    <w:rsid w:val="000D691A"/>
    <w:rsid w:val="000D693A"/>
    <w:rsid w:val="000D6AD9"/>
    <w:rsid w:val="000D6AEA"/>
    <w:rsid w:val="000D6B23"/>
    <w:rsid w:val="000D6D0A"/>
    <w:rsid w:val="000D6D9A"/>
    <w:rsid w:val="000D6EAC"/>
    <w:rsid w:val="000D6F22"/>
    <w:rsid w:val="000D725A"/>
    <w:rsid w:val="000D72B0"/>
    <w:rsid w:val="000D7397"/>
    <w:rsid w:val="000D73B8"/>
    <w:rsid w:val="000D73FA"/>
    <w:rsid w:val="000D7522"/>
    <w:rsid w:val="000D7669"/>
    <w:rsid w:val="000D7678"/>
    <w:rsid w:val="000D78A1"/>
    <w:rsid w:val="000D7901"/>
    <w:rsid w:val="000D7911"/>
    <w:rsid w:val="000D7976"/>
    <w:rsid w:val="000D79DF"/>
    <w:rsid w:val="000D7B6E"/>
    <w:rsid w:val="000D7BC9"/>
    <w:rsid w:val="000D7BEA"/>
    <w:rsid w:val="000D7BEC"/>
    <w:rsid w:val="000D7C1E"/>
    <w:rsid w:val="000D7C79"/>
    <w:rsid w:val="000D7E30"/>
    <w:rsid w:val="000D7F2F"/>
    <w:rsid w:val="000D7F56"/>
    <w:rsid w:val="000D7F5C"/>
    <w:rsid w:val="000D7F94"/>
    <w:rsid w:val="000D7FD9"/>
    <w:rsid w:val="000E0008"/>
    <w:rsid w:val="000E02EF"/>
    <w:rsid w:val="000E045C"/>
    <w:rsid w:val="000E054B"/>
    <w:rsid w:val="000E0575"/>
    <w:rsid w:val="000E05D3"/>
    <w:rsid w:val="000E0668"/>
    <w:rsid w:val="000E06D9"/>
    <w:rsid w:val="000E0ACD"/>
    <w:rsid w:val="000E0AF9"/>
    <w:rsid w:val="000E0B92"/>
    <w:rsid w:val="000E0BA5"/>
    <w:rsid w:val="000E0BB3"/>
    <w:rsid w:val="000E0C4A"/>
    <w:rsid w:val="000E0CA9"/>
    <w:rsid w:val="000E0F92"/>
    <w:rsid w:val="000E1096"/>
    <w:rsid w:val="000E13CE"/>
    <w:rsid w:val="000E146D"/>
    <w:rsid w:val="000E1517"/>
    <w:rsid w:val="000E15CE"/>
    <w:rsid w:val="000E17FD"/>
    <w:rsid w:val="000E183C"/>
    <w:rsid w:val="000E1985"/>
    <w:rsid w:val="000E1B7A"/>
    <w:rsid w:val="000E1D52"/>
    <w:rsid w:val="000E1D5C"/>
    <w:rsid w:val="000E1ED1"/>
    <w:rsid w:val="000E1F58"/>
    <w:rsid w:val="000E1FAA"/>
    <w:rsid w:val="000E2007"/>
    <w:rsid w:val="000E200D"/>
    <w:rsid w:val="000E201E"/>
    <w:rsid w:val="000E21F0"/>
    <w:rsid w:val="000E21FF"/>
    <w:rsid w:val="000E2386"/>
    <w:rsid w:val="000E24AA"/>
    <w:rsid w:val="000E2526"/>
    <w:rsid w:val="000E264E"/>
    <w:rsid w:val="000E271E"/>
    <w:rsid w:val="000E27C8"/>
    <w:rsid w:val="000E295B"/>
    <w:rsid w:val="000E2988"/>
    <w:rsid w:val="000E2A22"/>
    <w:rsid w:val="000E2B21"/>
    <w:rsid w:val="000E2C96"/>
    <w:rsid w:val="000E2EB9"/>
    <w:rsid w:val="000E2F15"/>
    <w:rsid w:val="000E30DD"/>
    <w:rsid w:val="000E31C0"/>
    <w:rsid w:val="000E3402"/>
    <w:rsid w:val="000E3509"/>
    <w:rsid w:val="000E389D"/>
    <w:rsid w:val="000E397B"/>
    <w:rsid w:val="000E3990"/>
    <w:rsid w:val="000E3C0F"/>
    <w:rsid w:val="000E3D65"/>
    <w:rsid w:val="000E3F31"/>
    <w:rsid w:val="000E410E"/>
    <w:rsid w:val="000E434D"/>
    <w:rsid w:val="000E4492"/>
    <w:rsid w:val="000E4692"/>
    <w:rsid w:val="000E475C"/>
    <w:rsid w:val="000E48BC"/>
    <w:rsid w:val="000E48C0"/>
    <w:rsid w:val="000E4911"/>
    <w:rsid w:val="000E4919"/>
    <w:rsid w:val="000E494D"/>
    <w:rsid w:val="000E4951"/>
    <w:rsid w:val="000E4B42"/>
    <w:rsid w:val="000E4CAA"/>
    <w:rsid w:val="000E4CD8"/>
    <w:rsid w:val="000E4D0E"/>
    <w:rsid w:val="000E4E5A"/>
    <w:rsid w:val="000E5142"/>
    <w:rsid w:val="000E5256"/>
    <w:rsid w:val="000E527A"/>
    <w:rsid w:val="000E5447"/>
    <w:rsid w:val="000E5472"/>
    <w:rsid w:val="000E54BB"/>
    <w:rsid w:val="000E5506"/>
    <w:rsid w:val="000E5549"/>
    <w:rsid w:val="000E560D"/>
    <w:rsid w:val="000E56DF"/>
    <w:rsid w:val="000E57A3"/>
    <w:rsid w:val="000E595C"/>
    <w:rsid w:val="000E5993"/>
    <w:rsid w:val="000E59AC"/>
    <w:rsid w:val="000E5A29"/>
    <w:rsid w:val="000E5AD0"/>
    <w:rsid w:val="000E5E41"/>
    <w:rsid w:val="000E6069"/>
    <w:rsid w:val="000E627B"/>
    <w:rsid w:val="000E62C0"/>
    <w:rsid w:val="000E63FB"/>
    <w:rsid w:val="000E6440"/>
    <w:rsid w:val="000E6456"/>
    <w:rsid w:val="000E648B"/>
    <w:rsid w:val="000E64CA"/>
    <w:rsid w:val="000E6548"/>
    <w:rsid w:val="000E67F2"/>
    <w:rsid w:val="000E6811"/>
    <w:rsid w:val="000E6899"/>
    <w:rsid w:val="000E6A58"/>
    <w:rsid w:val="000E6B00"/>
    <w:rsid w:val="000E6B15"/>
    <w:rsid w:val="000E6D67"/>
    <w:rsid w:val="000E6D7C"/>
    <w:rsid w:val="000E6E5C"/>
    <w:rsid w:val="000E70A5"/>
    <w:rsid w:val="000E7471"/>
    <w:rsid w:val="000E75A7"/>
    <w:rsid w:val="000E75C8"/>
    <w:rsid w:val="000E75D5"/>
    <w:rsid w:val="000E761C"/>
    <w:rsid w:val="000E7840"/>
    <w:rsid w:val="000E7934"/>
    <w:rsid w:val="000E7A08"/>
    <w:rsid w:val="000E7A4D"/>
    <w:rsid w:val="000E7A69"/>
    <w:rsid w:val="000E7AF7"/>
    <w:rsid w:val="000E7B10"/>
    <w:rsid w:val="000E7BE9"/>
    <w:rsid w:val="000E7DC4"/>
    <w:rsid w:val="000E7E13"/>
    <w:rsid w:val="000E7EC2"/>
    <w:rsid w:val="000F0100"/>
    <w:rsid w:val="000F02B6"/>
    <w:rsid w:val="000F02F4"/>
    <w:rsid w:val="000F0331"/>
    <w:rsid w:val="000F0705"/>
    <w:rsid w:val="000F0785"/>
    <w:rsid w:val="000F07DA"/>
    <w:rsid w:val="000F08A8"/>
    <w:rsid w:val="000F0ABC"/>
    <w:rsid w:val="000F0AF5"/>
    <w:rsid w:val="000F0B1D"/>
    <w:rsid w:val="000F0B8A"/>
    <w:rsid w:val="000F0C37"/>
    <w:rsid w:val="000F0DB7"/>
    <w:rsid w:val="000F0E59"/>
    <w:rsid w:val="000F1044"/>
    <w:rsid w:val="000F1072"/>
    <w:rsid w:val="000F11A5"/>
    <w:rsid w:val="000F11B3"/>
    <w:rsid w:val="000F1314"/>
    <w:rsid w:val="000F1459"/>
    <w:rsid w:val="000F14BB"/>
    <w:rsid w:val="000F161A"/>
    <w:rsid w:val="000F16ED"/>
    <w:rsid w:val="000F1BD8"/>
    <w:rsid w:val="000F1BDA"/>
    <w:rsid w:val="000F1D2F"/>
    <w:rsid w:val="000F1F3B"/>
    <w:rsid w:val="000F1FEC"/>
    <w:rsid w:val="000F20A9"/>
    <w:rsid w:val="000F20FF"/>
    <w:rsid w:val="000F2144"/>
    <w:rsid w:val="000F2207"/>
    <w:rsid w:val="000F22A3"/>
    <w:rsid w:val="000F22D9"/>
    <w:rsid w:val="000F2310"/>
    <w:rsid w:val="000F2407"/>
    <w:rsid w:val="000F24E9"/>
    <w:rsid w:val="000F2501"/>
    <w:rsid w:val="000F254E"/>
    <w:rsid w:val="000F2558"/>
    <w:rsid w:val="000F2834"/>
    <w:rsid w:val="000F28BE"/>
    <w:rsid w:val="000F291A"/>
    <w:rsid w:val="000F2983"/>
    <w:rsid w:val="000F2AF5"/>
    <w:rsid w:val="000F2E28"/>
    <w:rsid w:val="000F2F24"/>
    <w:rsid w:val="000F3036"/>
    <w:rsid w:val="000F3150"/>
    <w:rsid w:val="000F3293"/>
    <w:rsid w:val="000F32C3"/>
    <w:rsid w:val="000F331E"/>
    <w:rsid w:val="000F34E6"/>
    <w:rsid w:val="000F361E"/>
    <w:rsid w:val="000F3852"/>
    <w:rsid w:val="000F38B9"/>
    <w:rsid w:val="000F38BC"/>
    <w:rsid w:val="000F38E7"/>
    <w:rsid w:val="000F3A6D"/>
    <w:rsid w:val="000F3CE2"/>
    <w:rsid w:val="000F3D0E"/>
    <w:rsid w:val="000F3F28"/>
    <w:rsid w:val="000F3FCE"/>
    <w:rsid w:val="000F4040"/>
    <w:rsid w:val="000F4255"/>
    <w:rsid w:val="000F42CB"/>
    <w:rsid w:val="000F42D0"/>
    <w:rsid w:val="000F42EB"/>
    <w:rsid w:val="000F4342"/>
    <w:rsid w:val="000F43DF"/>
    <w:rsid w:val="000F4530"/>
    <w:rsid w:val="000F45AA"/>
    <w:rsid w:val="000F46B0"/>
    <w:rsid w:val="000F46DE"/>
    <w:rsid w:val="000F4885"/>
    <w:rsid w:val="000F490A"/>
    <w:rsid w:val="000F496F"/>
    <w:rsid w:val="000F4A65"/>
    <w:rsid w:val="000F4CEC"/>
    <w:rsid w:val="000F4F97"/>
    <w:rsid w:val="000F5173"/>
    <w:rsid w:val="000F5318"/>
    <w:rsid w:val="000F54E9"/>
    <w:rsid w:val="000F5614"/>
    <w:rsid w:val="000F5732"/>
    <w:rsid w:val="000F591C"/>
    <w:rsid w:val="000F5958"/>
    <w:rsid w:val="000F5BD3"/>
    <w:rsid w:val="000F5C1C"/>
    <w:rsid w:val="000F5C4E"/>
    <w:rsid w:val="000F5CA9"/>
    <w:rsid w:val="000F5D26"/>
    <w:rsid w:val="000F5D2D"/>
    <w:rsid w:val="000F5EA5"/>
    <w:rsid w:val="000F621A"/>
    <w:rsid w:val="000F64B2"/>
    <w:rsid w:val="000F65CD"/>
    <w:rsid w:val="000F6657"/>
    <w:rsid w:val="000F6882"/>
    <w:rsid w:val="000F690C"/>
    <w:rsid w:val="000F6DBD"/>
    <w:rsid w:val="000F6E2C"/>
    <w:rsid w:val="000F6F29"/>
    <w:rsid w:val="000F6F63"/>
    <w:rsid w:val="000F70F6"/>
    <w:rsid w:val="000F736B"/>
    <w:rsid w:val="000F7386"/>
    <w:rsid w:val="000F75A0"/>
    <w:rsid w:val="000F7651"/>
    <w:rsid w:val="000F77C2"/>
    <w:rsid w:val="000F7903"/>
    <w:rsid w:val="000F7916"/>
    <w:rsid w:val="000F7923"/>
    <w:rsid w:val="000F796E"/>
    <w:rsid w:val="000F79D0"/>
    <w:rsid w:val="000F7A5B"/>
    <w:rsid w:val="000F7AAC"/>
    <w:rsid w:val="000F7AAF"/>
    <w:rsid w:val="000F7B5A"/>
    <w:rsid w:val="000F7CD5"/>
    <w:rsid w:val="000F7CD6"/>
    <w:rsid w:val="000F7D24"/>
    <w:rsid w:val="000F7D75"/>
    <w:rsid w:val="000F7E15"/>
    <w:rsid w:val="000F7E67"/>
    <w:rsid w:val="000F7ED7"/>
    <w:rsid w:val="000F7F5D"/>
    <w:rsid w:val="000F7F69"/>
    <w:rsid w:val="000F7FF9"/>
    <w:rsid w:val="0010008D"/>
    <w:rsid w:val="00100162"/>
    <w:rsid w:val="001002DB"/>
    <w:rsid w:val="001003E0"/>
    <w:rsid w:val="00100517"/>
    <w:rsid w:val="00100553"/>
    <w:rsid w:val="00100624"/>
    <w:rsid w:val="001007C7"/>
    <w:rsid w:val="0010089A"/>
    <w:rsid w:val="00100B18"/>
    <w:rsid w:val="00100B3C"/>
    <w:rsid w:val="00100B57"/>
    <w:rsid w:val="00100B5E"/>
    <w:rsid w:val="00100C01"/>
    <w:rsid w:val="00100D26"/>
    <w:rsid w:val="001010FD"/>
    <w:rsid w:val="00101124"/>
    <w:rsid w:val="00101126"/>
    <w:rsid w:val="00101175"/>
    <w:rsid w:val="001011AA"/>
    <w:rsid w:val="00101316"/>
    <w:rsid w:val="00101367"/>
    <w:rsid w:val="001014AB"/>
    <w:rsid w:val="0010166F"/>
    <w:rsid w:val="001016A4"/>
    <w:rsid w:val="0010179E"/>
    <w:rsid w:val="0010199E"/>
    <w:rsid w:val="00101A77"/>
    <w:rsid w:val="00101AE2"/>
    <w:rsid w:val="00101B63"/>
    <w:rsid w:val="00101CF7"/>
    <w:rsid w:val="00101E65"/>
    <w:rsid w:val="0010216A"/>
    <w:rsid w:val="00102217"/>
    <w:rsid w:val="0010244B"/>
    <w:rsid w:val="00102476"/>
    <w:rsid w:val="0010261A"/>
    <w:rsid w:val="00102646"/>
    <w:rsid w:val="001027E8"/>
    <w:rsid w:val="00102830"/>
    <w:rsid w:val="0010295F"/>
    <w:rsid w:val="00102988"/>
    <w:rsid w:val="00102B90"/>
    <w:rsid w:val="00102C17"/>
    <w:rsid w:val="00102C2C"/>
    <w:rsid w:val="00102C8A"/>
    <w:rsid w:val="00102CA7"/>
    <w:rsid w:val="00102CF1"/>
    <w:rsid w:val="00102D18"/>
    <w:rsid w:val="00102D37"/>
    <w:rsid w:val="00102EA9"/>
    <w:rsid w:val="00102EAE"/>
    <w:rsid w:val="00102EC6"/>
    <w:rsid w:val="00102F6C"/>
    <w:rsid w:val="00103085"/>
    <w:rsid w:val="001030BD"/>
    <w:rsid w:val="0010313F"/>
    <w:rsid w:val="001032B5"/>
    <w:rsid w:val="001032B7"/>
    <w:rsid w:val="00103361"/>
    <w:rsid w:val="0010343C"/>
    <w:rsid w:val="0010368D"/>
    <w:rsid w:val="001036C5"/>
    <w:rsid w:val="00103809"/>
    <w:rsid w:val="0010389A"/>
    <w:rsid w:val="00103904"/>
    <w:rsid w:val="0010394D"/>
    <w:rsid w:val="00103B1A"/>
    <w:rsid w:val="00103B27"/>
    <w:rsid w:val="00103CDF"/>
    <w:rsid w:val="00103CEF"/>
    <w:rsid w:val="00103EA3"/>
    <w:rsid w:val="00103F78"/>
    <w:rsid w:val="00103FE4"/>
    <w:rsid w:val="00104086"/>
    <w:rsid w:val="00104153"/>
    <w:rsid w:val="00104178"/>
    <w:rsid w:val="0010420F"/>
    <w:rsid w:val="00104357"/>
    <w:rsid w:val="00104361"/>
    <w:rsid w:val="00104580"/>
    <w:rsid w:val="001046E3"/>
    <w:rsid w:val="00104764"/>
    <w:rsid w:val="001048AE"/>
    <w:rsid w:val="0010496D"/>
    <w:rsid w:val="00104A1E"/>
    <w:rsid w:val="00104B70"/>
    <w:rsid w:val="00104B77"/>
    <w:rsid w:val="00104BFB"/>
    <w:rsid w:val="00104CE2"/>
    <w:rsid w:val="00104E38"/>
    <w:rsid w:val="001050C2"/>
    <w:rsid w:val="001050F3"/>
    <w:rsid w:val="001051F7"/>
    <w:rsid w:val="0010525F"/>
    <w:rsid w:val="00105400"/>
    <w:rsid w:val="00105452"/>
    <w:rsid w:val="0010554B"/>
    <w:rsid w:val="0010571C"/>
    <w:rsid w:val="001058A6"/>
    <w:rsid w:val="00105AD6"/>
    <w:rsid w:val="00105B57"/>
    <w:rsid w:val="00105B66"/>
    <w:rsid w:val="00105C3F"/>
    <w:rsid w:val="00105C89"/>
    <w:rsid w:val="00105CA8"/>
    <w:rsid w:val="00105CEA"/>
    <w:rsid w:val="00105DE1"/>
    <w:rsid w:val="00105DFC"/>
    <w:rsid w:val="00105E1F"/>
    <w:rsid w:val="00105E8E"/>
    <w:rsid w:val="00105FF2"/>
    <w:rsid w:val="001062C4"/>
    <w:rsid w:val="001063A1"/>
    <w:rsid w:val="001063D5"/>
    <w:rsid w:val="00106588"/>
    <w:rsid w:val="001065AB"/>
    <w:rsid w:val="001065C0"/>
    <w:rsid w:val="00106645"/>
    <w:rsid w:val="0010668C"/>
    <w:rsid w:val="00106831"/>
    <w:rsid w:val="00106927"/>
    <w:rsid w:val="001069E6"/>
    <w:rsid w:val="00106E1D"/>
    <w:rsid w:val="00106E7C"/>
    <w:rsid w:val="00106E7F"/>
    <w:rsid w:val="00106F61"/>
    <w:rsid w:val="00107344"/>
    <w:rsid w:val="001074C2"/>
    <w:rsid w:val="0010750D"/>
    <w:rsid w:val="00107542"/>
    <w:rsid w:val="00107694"/>
    <w:rsid w:val="001076F2"/>
    <w:rsid w:val="001078B0"/>
    <w:rsid w:val="0010792E"/>
    <w:rsid w:val="00107A9A"/>
    <w:rsid w:val="00107C6E"/>
    <w:rsid w:val="00107D13"/>
    <w:rsid w:val="00107DB4"/>
    <w:rsid w:val="00107DB9"/>
    <w:rsid w:val="00107E9A"/>
    <w:rsid w:val="00107F0D"/>
    <w:rsid w:val="00107FB7"/>
    <w:rsid w:val="00107FC4"/>
    <w:rsid w:val="00107FD6"/>
    <w:rsid w:val="001100BC"/>
    <w:rsid w:val="001101C7"/>
    <w:rsid w:val="001101F9"/>
    <w:rsid w:val="0011028A"/>
    <w:rsid w:val="00110472"/>
    <w:rsid w:val="00110531"/>
    <w:rsid w:val="00110536"/>
    <w:rsid w:val="00110565"/>
    <w:rsid w:val="0011058F"/>
    <w:rsid w:val="00110720"/>
    <w:rsid w:val="001107DA"/>
    <w:rsid w:val="00110851"/>
    <w:rsid w:val="00110878"/>
    <w:rsid w:val="00110898"/>
    <w:rsid w:val="00110B10"/>
    <w:rsid w:val="00110B2A"/>
    <w:rsid w:val="00110E09"/>
    <w:rsid w:val="00110E7F"/>
    <w:rsid w:val="00110EC6"/>
    <w:rsid w:val="00110ECC"/>
    <w:rsid w:val="00110FE9"/>
    <w:rsid w:val="00111051"/>
    <w:rsid w:val="001112CF"/>
    <w:rsid w:val="001113DA"/>
    <w:rsid w:val="001113DE"/>
    <w:rsid w:val="001114AC"/>
    <w:rsid w:val="001116BE"/>
    <w:rsid w:val="0011178B"/>
    <w:rsid w:val="0011182C"/>
    <w:rsid w:val="00111839"/>
    <w:rsid w:val="0011188C"/>
    <w:rsid w:val="00111917"/>
    <w:rsid w:val="00111B13"/>
    <w:rsid w:val="00111C15"/>
    <w:rsid w:val="00111E67"/>
    <w:rsid w:val="00111E86"/>
    <w:rsid w:val="00112072"/>
    <w:rsid w:val="00112098"/>
    <w:rsid w:val="00112104"/>
    <w:rsid w:val="00112189"/>
    <w:rsid w:val="001121C9"/>
    <w:rsid w:val="00112251"/>
    <w:rsid w:val="001122D6"/>
    <w:rsid w:val="0011235E"/>
    <w:rsid w:val="0011276E"/>
    <w:rsid w:val="001128B3"/>
    <w:rsid w:val="001128DD"/>
    <w:rsid w:val="00112917"/>
    <w:rsid w:val="00112AFD"/>
    <w:rsid w:val="00112B9B"/>
    <w:rsid w:val="00112BB9"/>
    <w:rsid w:val="00112C61"/>
    <w:rsid w:val="00112D9B"/>
    <w:rsid w:val="00112E00"/>
    <w:rsid w:val="00112F41"/>
    <w:rsid w:val="00112F6C"/>
    <w:rsid w:val="00113050"/>
    <w:rsid w:val="001131D9"/>
    <w:rsid w:val="001131F3"/>
    <w:rsid w:val="00113269"/>
    <w:rsid w:val="00113543"/>
    <w:rsid w:val="001137F1"/>
    <w:rsid w:val="001138A9"/>
    <w:rsid w:val="001138EF"/>
    <w:rsid w:val="00113A5D"/>
    <w:rsid w:val="00113A7C"/>
    <w:rsid w:val="00113D42"/>
    <w:rsid w:val="00113F10"/>
    <w:rsid w:val="0011409F"/>
    <w:rsid w:val="001140D8"/>
    <w:rsid w:val="001140EB"/>
    <w:rsid w:val="00114188"/>
    <w:rsid w:val="001141A0"/>
    <w:rsid w:val="001141A3"/>
    <w:rsid w:val="0011443F"/>
    <w:rsid w:val="00114441"/>
    <w:rsid w:val="0011446C"/>
    <w:rsid w:val="001144B6"/>
    <w:rsid w:val="001145AE"/>
    <w:rsid w:val="00114672"/>
    <w:rsid w:val="00114716"/>
    <w:rsid w:val="00114839"/>
    <w:rsid w:val="0011484D"/>
    <w:rsid w:val="00114966"/>
    <w:rsid w:val="00114A66"/>
    <w:rsid w:val="00114AD2"/>
    <w:rsid w:val="00114BD4"/>
    <w:rsid w:val="00114C2B"/>
    <w:rsid w:val="00114C48"/>
    <w:rsid w:val="00114CE1"/>
    <w:rsid w:val="00114DAD"/>
    <w:rsid w:val="00114E31"/>
    <w:rsid w:val="00114E6C"/>
    <w:rsid w:val="00114EE7"/>
    <w:rsid w:val="00114F63"/>
    <w:rsid w:val="00114F89"/>
    <w:rsid w:val="0011517A"/>
    <w:rsid w:val="00115190"/>
    <w:rsid w:val="001152BF"/>
    <w:rsid w:val="001152EC"/>
    <w:rsid w:val="001153AD"/>
    <w:rsid w:val="001153D4"/>
    <w:rsid w:val="001153D7"/>
    <w:rsid w:val="00115410"/>
    <w:rsid w:val="001154D0"/>
    <w:rsid w:val="0011555B"/>
    <w:rsid w:val="0011557F"/>
    <w:rsid w:val="00115582"/>
    <w:rsid w:val="0011559F"/>
    <w:rsid w:val="001155B0"/>
    <w:rsid w:val="00115612"/>
    <w:rsid w:val="00115654"/>
    <w:rsid w:val="0011577F"/>
    <w:rsid w:val="00115D54"/>
    <w:rsid w:val="00115D9F"/>
    <w:rsid w:val="00115DC6"/>
    <w:rsid w:val="00115EA0"/>
    <w:rsid w:val="00115FD5"/>
    <w:rsid w:val="001160A0"/>
    <w:rsid w:val="001161A3"/>
    <w:rsid w:val="00116239"/>
    <w:rsid w:val="00116244"/>
    <w:rsid w:val="001162AF"/>
    <w:rsid w:val="00116487"/>
    <w:rsid w:val="00116494"/>
    <w:rsid w:val="001167AA"/>
    <w:rsid w:val="001167EB"/>
    <w:rsid w:val="00116820"/>
    <w:rsid w:val="00116925"/>
    <w:rsid w:val="00116B3E"/>
    <w:rsid w:val="00116F56"/>
    <w:rsid w:val="00117061"/>
    <w:rsid w:val="0011718E"/>
    <w:rsid w:val="00117215"/>
    <w:rsid w:val="0011744E"/>
    <w:rsid w:val="001175B1"/>
    <w:rsid w:val="001175EA"/>
    <w:rsid w:val="00117663"/>
    <w:rsid w:val="00117688"/>
    <w:rsid w:val="001178C4"/>
    <w:rsid w:val="0011798A"/>
    <w:rsid w:val="00117A2B"/>
    <w:rsid w:val="00117A88"/>
    <w:rsid w:val="00117AE7"/>
    <w:rsid w:val="00117B00"/>
    <w:rsid w:val="00117B74"/>
    <w:rsid w:val="00117C42"/>
    <w:rsid w:val="00117CEE"/>
    <w:rsid w:val="00117D37"/>
    <w:rsid w:val="00117DB9"/>
    <w:rsid w:val="00117F8E"/>
    <w:rsid w:val="00117FFA"/>
    <w:rsid w:val="001200D9"/>
    <w:rsid w:val="001201A4"/>
    <w:rsid w:val="0012025B"/>
    <w:rsid w:val="00120577"/>
    <w:rsid w:val="00120629"/>
    <w:rsid w:val="00120668"/>
    <w:rsid w:val="001206D3"/>
    <w:rsid w:val="00120867"/>
    <w:rsid w:val="0012099F"/>
    <w:rsid w:val="00120D51"/>
    <w:rsid w:val="00120E06"/>
    <w:rsid w:val="00120E89"/>
    <w:rsid w:val="00121070"/>
    <w:rsid w:val="0012124F"/>
    <w:rsid w:val="001212A0"/>
    <w:rsid w:val="001213C0"/>
    <w:rsid w:val="00121418"/>
    <w:rsid w:val="0012143F"/>
    <w:rsid w:val="001216B6"/>
    <w:rsid w:val="001217B5"/>
    <w:rsid w:val="001218B1"/>
    <w:rsid w:val="001219E2"/>
    <w:rsid w:val="00121A04"/>
    <w:rsid w:val="00121A26"/>
    <w:rsid w:val="00121AA4"/>
    <w:rsid w:val="00121DE1"/>
    <w:rsid w:val="00121E4A"/>
    <w:rsid w:val="00121E4B"/>
    <w:rsid w:val="0012208F"/>
    <w:rsid w:val="001221A4"/>
    <w:rsid w:val="001224CE"/>
    <w:rsid w:val="0012251E"/>
    <w:rsid w:val="00122538"/>
    <w:rsid w:val="00122556"/>
    <w:rsid w:val="00122569"/>
    <w:rsid w:val="001225C6"/>
    <w:rsid w:val="001227AC"/>
    <w:rsid w:val="00122AA8"/>
    <w:rsid w:val="00122B0F"/>
    <w:rsid w:val="00122BDD"/>
    <w:rsid w:val="00122BF7"/>
    <w:rsid w:val="00122E59"/>
    <w:rsid w:val="00122EA2"/>
    <w:rsid w:val="00122EBE"/>
    <w:rsid w:val="00122ECC"/>
    <w:rsid w:val="00122EFB"/>
    <w:rsid w:val="00122F1C"/>
    <w:rsid w:val="00122F71"/>
    <w:rsid w:val="00122F96"/>
    <w:rsid w:val="00123026"/>
    <w:rsid w:val="00123073"/>
    <w:rsid w:val="001230D7"/>
    <w:rsid w:val="001230E7"/>
    <w:rsid w:val="001230F3"/>
    <w:rsid w:val="001232EC"/>
    <w:rsid w:val="00123369"/>
    <w:rsid w:val="0012361B"/>
    <w:rsid w:val="0012376F"/>
    <w:rsid w:val="001237E4"/>
    <w:rsid w:val="00123A10"/>
    <w:rsid w:val="00123BBB"/>
    <w:rsid w:val="00123F3D"/>
    <w:rsid w:val="00123F4F"/>
    <w:rsid w:val="0012400E"/>
    <w:rsid w:val="0012404A"/>
    <w:rsid w:val="001240DB"/>
    <w:rsid w:val="00124166"/>
    <w:rsid w:val="0012422A"/>
    <w:rsid w:val="00124235"/>
    <w:rsid w:val="001243A4"/>
    <w:rsid w:val="001243F2"/>
    <w:rsid w:val="0012445E"/>
    <w:rsid w:val="001246F6"/>
    <w:rsid w:val="001249B3"/>
    <w:rsid w:val="00124B66"/>
    <w:rsid w:val="00124B78"/>
    <w:rsid w:val="00124C01"/>
    <w:rsid w:val="00124C15"/>
    <w:rsid w:val="00124C1E"/>
    <w:rsid w:val="00124D4B"/>
    <w:rsid w:val="00124E2D"/>
    <w:rsid w:val="00124E6A"/>
    <w:rsid w:val="00124E90"/>
    <w:rsid w:val="00125012"/>
    <w:rsid w:val="0012505D"/>
    <w:rsid w:val="00125075"/>
    <w:rsid w:val="0012513A"/>
    <w:rsid w:val="0012519D"/>
    <w:rsid w:val="001251F9"/>
    <w:rsid w:val="001254FC"/>
    <w:rsid w:val="00125563"/>
    <w:rsid w:val="0012568F"/>
    <w:rsid w:val="00125698"/>
    <w:rsid w:val="001257A4"/>
    <w:rsid w:val="001257E8"/>
    <w:rsid w:val="001258C2"/>
    <w:rsid w:val="001258D4"/>
    <w:rsid w:val="00125985"/>
    <w:rsid w:val="001259B8"/>
    <w:rsid w:val="00125B9E"/>
    <w:rsid w:val="00125BBB"/>
    <w:rsid w:val="00125DFA"/>
    <w:rsid w:val="00125E30"/>
    <w:rsid w:val="00125E34"/>
    <w:rsid w:val="00125EEB"/>
    <w:rsid w:val="00125FB0"/>
    <w:rsid w:val="00126016"/>
    <w:rsid w:val="00126098"/>
    <w:rsid w:val="001260AB"/>
    <w:rsid w:val="0012614A"/>
    <w:rsid w:val="001261FC"/>
    <w:rsid w:val="0012625D"/>
    <w:rsid w:val="00126268"/>
    <w:rsid w:val="0012632A"/>
    <w:rsid w:val="00126442"/>
    <w:rsid w:val="0012656D"/>
    <w:rsid w:val="001267CF"/>
    <w:rsid w:val="00126A39"/>
    <w:rsid w:val="00126BBD"/>
    <w:rsid w:val="00126BED"/>
    <w:rsid w:val="00126D23"/>
    <w:rsid w:val="00126D28"/>
    <w:rsid w:val="00126DB0"/>
    <w:rsid w:val="00126E23"/>
    <w:rsid w:val="00126E69"/>
    <w:rsid w:val="00126E6F"/>
    <w:rsid w:val="00126E91"/>
    <w:rsid w:val="00126FEE"/>
    <w:rsid w:val="0012713F"/>
    <w:rsid w:val="00127156"/>
    <w:rsid w:val="0012731B"/>
    <w:rsid w:val="0012748B"/>
    <w:rsid w:val="001274E8"/>
    <w:rsid w:val="0012751B"/>
    <w:rsid w:val="00127538"/>
    <w:rsid w:val="00127601"/>
    <w:rsid w:val="001276F4"/>
    <w:rsid w:val="0012775A"/>
    <w:rsid w:val="001278DB"/>
    <w:rsid w:val="00127A41"/>
    <w:rsid w:val="00127A59"/>
    <w:rsid w:val="00127A5A"/>
    <w:rsid w:val="00127BB9"/>
    <w:rsid w:val="00127D28"/>
    <w:rsid w:val="0013008E"/>
    <w:rsid w:val="001301D9"/>
    <w:rsid w:val="00130337"/>
    <w:rsid w:val="001303C5"/>
    <w:rsid w:val="001303D1"/>
    <w:rsid w:val="00130522"/>
    <w:rsid w:val="00130651"/>
    <w:rsid w:val="001306F2"/>
    <w:rsid w:val="0013083B"/>
    <w:rsid w:val="001309DD"/>
    <w:rsid w:val="00130AE4"/>
    <w:rsid w:val="00130CA2"/>
    <w:rsid w:val="00130DDF"/>
    <w:rsid w:val="00130EBC"/>
    <w:rsid w:val="00130F14"/>
    <w:rsid w:val="00130FCD"/>
    <w:rsid w:val="001310E6"/>
    <w:rsid w:val="00131123"/>
    <w:rsid w:val="0013121C"/>
    <w:rsid w:val="001312B8"/>
    <w:rsid w:val="001312D0"/>
    <w:rsid w:val="00131377"/>
    <w:rsid w:val="001313A7"/>
    <w:rsid w:val="00131486"/>
    <w:rsid w:val="00131538"/>
    <w:rsid w:val="00131704"/>
    <w:rsid w:val="00131924"/>
    <w:rsid w:val="00131AF9"/>
    <w:rsid w:val="00131C62"/>
    <w:rsid w:val="00131C9F"/>
    <w:rsid w:val="00131FC6"/>
    <w:rsid w:val="00131FE2"/>
    <w:rsid w:val="00132000"/>
    <w:rsid w:val="0013205C"/>
    <w:rsid w:val="00132097"/>
    <w:rsid w:val="00132146"/>
    <w:rsid w:val="00132177"/>
    <w:rsid w:val="00132272"/>
    <w:rsid w:val="00132332"/>
    <w:rsid w:val="00132509"/>
    <w:rsid w:val="0013250E"/>
    <w:rsid w:val="0013253A"/>
    <w:rsid w:val="001325B7"/>
    <w:rsid w:val="00132604"/>
    <w:rsid w:val="00132643"/>
    <w:rsid w:val="001326BF"/>
    <w:rsid w:val="0013280F"/>
    <w:rsid w:val="00132887"/>
    <w:rsid w:val="00132953"/>
    <w:rsid w:val="00132ADD"/>
    <w:rsid w:val="00132B86"/>
    <w:rsid w:val="00132B9F"/>
    <w:rsid w:val="00132CDE"/>
    <w:rsid w:val="00132DCA"/>
    <w:rsid w:val="00132E36"/>
    <w:rsid w:val="00133227"/>
    <w:rsid w:val="00133294"/>
    <w:rsid w:val="001334ED"/>
    <w:rsid w:val="00133500"/>
    <w:rsid w:val="0013353F"/>
    <w:rsid w:val="001336AD"/>
    <w:rsid w:val="001338F8"/>
    <w:rsid w:val="00133C11"/>
    <w:rsid w:val="00133C60"/>
    <w:rsid w:val="00133C77"/>
    <w:rsid w:val="00133CA2"/>
    <w:rsid w:val="00133CB4"/>
    <w:rsid w:val="00133D07"/>
    <w:rsid w:val="00133D99"/>
    <w:rsid w:val="00134487"/>
    <w:rsid w:val="001348DC"/>
    <w:rsid w:val="0013491E"/>
    <w:rsid w:val="00134B1E"/>
    <w:rsid w:val="00134C34"/>
    <w:rsid w:val="00134C9A"/>
    <w:rsid w:val="0013501F"/>
    <w:rsid w:val="00135050"/>
    <w:rsid w:val="00135065"/>
    <w:rsid w:val="00135138"/>
    <w:rsid w:val="0013538B"/>
    <w:rsid w:val="001353C8"/>
    <w:rsid w:val="0013542D"/>
    <w:rsid w:val="001355A7"/>
    <w:rsid w:val="001356A3"/>
    <w:rsid w:val="001356C5"/>
    <w:rsid w:val="0013577C"/>
    <w:rsid w:val="00135781"/>
    <w:rsid w:val="0013588F"/>
    <w:rsid w:val="00135AA4"/>
    <w:rsid w:val="00135C04"/>
    <w:rsid w:val="00135C4F"/>
    <w:rsid w:val="00135FE2"/>
    <w:rsid w:val="00136022"/>
    <w:rsid w:val="00136137"/>
    <w:rsid w:val="00136201"/>
    <w:rsid w:val="00136203"/>
    <w:rsid w:val="00136214"/>
    <w:rsid w:val="00136299"/>
    <w:rsid w:val="001363CB"/>
    <w:rsid w:val="001363D4"/>
    <w:rsid w:val="00136551"/>
    <w:rsid w:val="00136658"/>
    <w:rsid w:val="00136660"/>
    <w:rsid w:val="00136A2A"/>
    <w:rsid w:val="00136C6F"/>
    <w:rsid w:val="00136E11"/>
    <w:rsid w:val="00136ED0"/>
    <w:rsid w:val="00136F6C"/>
    <w:rsid w:val="0013703D"/>
    <w:rsid w:val="00137095"/>
    <w:rsid w:val="001371DF"/>
    <w:rsid w:val="00137315"/>
    <w:rsid w:val="0013737C"/>
    <w:rsid w:val="00137468"/>
    <w:rsid w:val="0013761A"/>
    <w:rsid w:val="0013772A"/>
    <w:rsid w:val="0013789C"/>
    <w:rsid w:val="001379EE"/>
    <w:rsid w:val="00137D0A"/>
    <w:rsid w:val="00137E1D"/>
    <w:rsid w:val="00137EE8"/>
    <w:rsid w:val="00137F16"/>
    <w:rsid w:val="00140020"/>
    <w:rsid w:val="0014019C"/>
    <w:rsid w:val="001403F4"/>
    <w:rsid w:val="001404B9"/>
    <w:rsid w:val="001404CD"/>
    <w:rsid w:val="00140604"/>
    <w:rsid w:val="001406AD"/>
    <w:rsid w:val="001408A0"/>
    <w:rsid w:val="0014094C"/>
    <w:rsid w:val="00140988"/>
    <w:rsid w:val="00140A86"/>
    <w:rsid w:val="00140B12"/>
    <w:rsid w:val="00140B5E"/>
    <w:rsid w:val="00140CE9"/>
    <w:rsid w:val="00140DE6"/>
    <w:rsid w:val="00140E41"/>
    <w:rsid w:val="00141166"/>
    <w:rsid w:val="001411CE"/>
    <w:rsid w:val="0014126A"/>
    <w:rsid w:val="0014150E"/>
    <w:rsid w:val="0014170B"/>
    <w:rsid w:val="0014175C"/>
    <w:rsid w:val="00141807"/>
    <w:rsid w:val="001418FA"/>
    <w:rsid w:val="00141A6C"/>
    <w:rsid w:val="00141AC0"/>
    <w:rsid w:val="00141AF8"/>
    <w:rsid w:val="00141B8F"/>
    <w:rsid w:val="00141C36"/>
    <w:rsid w:val="00141C69"/>
    <w:rsid w:val="00141CA9"/>
    <w:rsid w:val="00141D0E"/>
    <w:rsid w:val="00141E25"/>
    <w:rsid w:val="00141E5E"/>
    <w:rsid w:val="00142015"/>
    <w:rsid w:val="001420F8"/>
    <w:rsid w:val="0014216F"/>
    <w:rsid w:val="00142199"/>
    <w:rsid w:val="001423AA"/>
    <w:rsid w:val="00142634"/>
    <w:rsid w:val="001427BD"/>
    <w:rsid w:val="001428E1"/>
    <w:rsid w:val="0014292B"/>
    <w:rsid w:val="00142CEB"/>
    <w:rsid w:val="00142DD6"/>
    <w:rsid w:val="00142DE3"/>
    <w:rsid w:val="00142EDA"/>
    <w:rsid w:val="001430C0"/>
    <w:rsid w:val="001432DA"/>
    <w:rsid w:val="00143475"/>
    <w:rsid w:val="0014364D"/>
    <w:rsid w:val="0014370F"/>
    <w:rsid w:val="0014373C"/>
    <w:rsid w:val="0014375B"/>
    <w:rsid w:val="001437C7"/>
    <w:rsid w:val="00143A96"/>
    <w:rsid w:val="00143CBC"/>
    <w:rsid w:val="00143DA2"/>
    <w:rsid w:val="00143E98"/>
    <w:rsid w:val="00143F8F"/>
    <w:rsid w:val="00144063"/>
    <w:rsid w:val="001441BD"/>
    <w:rsid w:val="0014442C"/>
    <w:rsid w:val="001444CC"/>
    <w:rsid w:val="001445D2"/>
    <w:rsid w:val="00144678"/>
    <w:rsid w:val="00144894"/>
    <w:rsid w:val="001448EC"/>
    <w:rsid w:val="00144AD9"/>
    <w:rsid w:val="00144B88"/>
    <w:rsid w:val="00144C37"/>
    <w:rsid w:val="00144C67"/>
    <w:rsid w:val="00144D41"/>
    <w:rsid w:val="00144D5F"/>
    <w:rsid w:val="00144DFA"/>
    <w:rsid w:val="00144E04"/>
    <w:rsid w:val="00144EB0"/>
    <w:rsid w:val="00144FC5"/>
    <w:rsid w:val="001450DE"/>
    <w:rsid w:val="0014519C"/>
    <w:rsid w:val="001452A0"/>
    <w:rsid w:val="001454E8"/>
    <w:rsid w:val="00145685"/>
    <w:rsid w:val="0014571C"/>
    <w:rsid w:val="0014578F"/>
    <w:rsid w:val="001457A3"/>
    <w:rsid w:val="001457FE"/>
    <w:rsid w:val="00145813"/>
    <w:rsid w:val="001459BC"/>
    <w:rsid w:val="00145AB8"/>
    <w:rsid w:val="00145B81"/>
    <w:rsid w:val="0014608F"/>
    <w:rsid w:val="0014609A"/>
    <w:rsid w:val="001460B9"/>
    <w:rsid w:val="0014614D"/>
    <w:rsid w:val="00146253"/>
    <w:rsid w:val="0014629D"/>
    <w:rsid w:val="001462B5"/>
    <w:rsid w:val="00146304"/>
    <w:rsid w:val="00146557"/>
    <w:rsid w:val="001466D7"/>
    <w:rsid w:val="001467FC"/>
    <w:rsid w:val="00146868"/>
    <w:rsid w:val="00146970"/>
    <w:rsid w:val="00146A6E"/>
    <w:rsid w:val="00146C80"/>
    <w:rsid w:val="00146D39"/>
    <w:rsid w:val="00146F50"/>
    <w:rsid w:val="00147149"/>
    <w:rsid w:val="0014715F"/>
    <w:rsid w:val="001471C4"/>
    <w:rsid w:val="001473D5"/>
    <w:rsid w:val="001474BF"/>
    <w:rsid w:val="001475E4"/>
    <w:rsid w:val="0014760F"/>
    <w:rsid w:val="00147675"/>
    <w:rsid w:val="0014784A"/>
    <w:rsid w:val="001478C6"/>
    <w:rsid w:val="001479BE"/>
    <w:rsid w:val="00147AF5"/>
    <w:rsid w:val="00147B44"/>
    <w:rsid w:val="00147B59"/>
    <w:rsid w:val="00147BD7"/>
    <w:rsid w:val="00147DE9"/>
    <w:rsid w:val="00147E52"/>
    <w:rsid w:val="00147E76"/>
    <w:rsid w:val="00147F02"/>
    <w:rsid w:val="00147F18"/>
    <w:rsid w:val="0015001B"/>
    <w:rsid w:val="001502C0"/>
    <w:rsid w:val="00150440"/>
    <w:rsid w:val="001504E4"/>
    <w:rsid w:val="001505BE"/>
    <w:rsid w:val="00150688"/>
    <w:rsid w:val="001506ED"/>
    <w:rsid w:val="00150703"/>
    <w:rsid w:val="001509C4"/>
    <w:rsid w:val="00150A31"/>
    <w:rsid w:val="00150B1E"/>
    <w:rsid w:val="00150C4E"/>
    <w:rsid w:val="00150D1C"/>
    <w:rsid w:val="00150D2B"/>
    <w:rsid w:val="00150D34"/>
    <w:rsid w:val="00150D4B"/>
    <w:rsid w:val="00150E36"/>
    <w:rsid w:val="00150E68"/>
    <w:rsid w:val="00150EDC"/>
    <w:rsid w:val="001510C6"/>
    <w:rsid w:val="00151254"/>
    <w:rsid w:val="00151312"/>
    <w:rsid w:val="00151421"/>
    <w:rsid w:val="00151444"/>
    <w:rsid w:val="001515F6"/>
    <w:rsid w:val="0015160C"/>
    <w:rsid w:val="00151874"/>
    <w:rsid w:val="001518F0"/>
    <w:rsid w:val="0015198C"/>
    <w:rsid w:val="00151BC9"/>
    <w:rsid w:val="00151C35"/>
    <w:rsid w:val="00151CDE"/>
    <w:rsid w:val="00151D51"/>
    <w:rsid w:val="00151DC3"/>
    <w:rsid w:val="00151E56"/>
    <w:rsid w:val="00151F60"/>
    <w:rsid w:val="00151F69"/>
    <w:rsid w:val="00152090"/>
    <w:rsid w:val="00152206"/>
    <w:rsid w:val="0015232C"/>
    <w:rsid w:val="00152334"/>
    <w:rsid w:val="0015239D"/>
    <w:rsid w:val="001523D3"/>
    <w:rsid w:val="0015244D"/>
    <w:rsid w:val="00152463"/>
    <w:rsid w:val="00152861"/>
    <w:rsid w:val="00152A9A"/>
    <w:rsid w:val="00152B39"/>
    <w:rsid w:val="00152C4E"/>
    <w:rsid w:val="00152CEA"/>
    <w:rsid w:val="00152D54"/>
    <w:rsid w:val="00152F25"/>
    <w:rsid w:val="00152F68"/>
    <w:rsid w:val="00153023"/>
    <w:rsid w:val="001530D3"/>
    <w:rsid w:val="001531C3"/>
    <w:rsid w:val="00153548"/>
    <w:rsid w:val="0015364E"/>
    <w:rsid w:val="00153692"/>
    <w:rsid w:val="001537A4"/>
    <w:rsid w:val="001538A1"/>
    <w:rsid w:val="00153CC7"/>
    <w:rsid w:val="00154042"/>
    <w:rsid w:val="001540E7"/>
    <w:rsid w:val="00154194"/>
    <w:rsid w:val="00154233"/>
    <w:rsid w:val="00154296"/>
    <w:rsid w:val="00154339"/>
    <w:rsid w:val="00154470"/>
    <w:rsid w:val="001544F4"/>
    <w:rsid w:val="00154554"/>
    <w:rsid w:val="00154615"/>
    <w:rsid w:val="001547CD"/>
    <w:rsid w:val="0015486B"/>
    <w:rsid w:val="0015488C"/>
    <w:rsid w:val="0015498D"/>
    <w:rsid w:val="00154AA5"/>
    <w:rsid w:val="00154BA7"/>
    <w:rsid w:val="00154BB8"/>
    <w:rsid w:val="00154D1B"/>
    <w:rsid w:val="00154E94"/>
    <w:rsid w:val="00154F43"/>
    <w:rsid w:val="001551E0"/>
    <w:rsid w:val="001552E4"/>
    <w:rsid w:val="001552E6"/>
    <w:rsid w:val="001554E6"/>
    <w:rsid w:val="00155565"/>
    <w:rsid w:val="001557E8"/>
    <w:rsid w:val="00155A86"/>
    <w:rsid w:val="00155BA8"/>
    <w:rsid w:val="00155C0A"/>
    <w:rsid w:val="00155CD0"/>
    <w:rsid w:val="00155E35"/>
    <w:rsid w:val="00155F6E"/>
    <w:rsid w:val="0015600A"/>
    <w:rsid w:val="0015601F"/>
    <w:rsid w:val="0015605F"/>
    <w:rsid w:val="00156078"/>
    <w:rsid w:val="001561AD"/>
    <w:rsid w:val="0015621A"/>
    <w:rsid w:val="00156291"/>
    <w:rsid w:val="0015632F"/>
    <w:rsid w:val="001564AD"/>
    <w:rsid w:val="001565BD"/>
    <w:rsid w:val="0015686B"/>
    <w:rsid w:val="001569CE"/>
    <w:rsid w:val="00156AE3"/>
    <w:rsid w:val="00156AEB"/>
    <w:rsid w:val="00156B2E"/>
    <w:rsid w:val="00156B75"/>
    <w:rsid w:val="00156BD3"/>
    <w:rsid w:val="00156D56"/>
    <w:rsid w:val="00156ED5"/>
    <w:rsid w:val="00156EDB"/>
    <w:rsid w:val="00156F83"/>
    <w:rsid w:val="00156F9F"/>
    <w:rsid w:val="00156FC3"/>
    <w:rsid w:val="00156FCF"/>
    <w:rsid w:val="00156FD9"/>
    <w:rsid w:val="00157150"/>
    <w:rsid w:val="00157181"/>
    <w:rsid w:val="001571FC"/>
    <w:rsid w:val="0015722A"/>
    <w:rsid w:val="001572FE"/>
    <w:rsid w:val="001573C7"/>
    <w:rsid w:val="001573EB"/>
    <w:rsid w:val="00157426"/>
    <w:rsid w:val="001574C2"/>
    <w:rsid w:val="0015751E"/>
    <w:rsid w:val="0015752F"/>
    <w:rsid w:val="001575B9"/>
    <w:rsid w:val="001577A7"/>
    <w:rsid w:val="00157881"/>
    <w:rsid w:val="001579D3"/>
    <w:rsid w:val="00157A7E"/>
    <w:rsid w:val="00157A8E"/>
    <w:rsid w:val="00157AC6"/>
    <w:rsid w:val="00157B91"/>
    <w:rsid w:val="00157C8A"/>
    <w:rsid w:val="00157D50"/>
    <w:rsid w:val="00157D5E"/>
    <w:rsid w:val="00157FAC"/>
    <w:rsid w:val="00160018"/>
    <w:rsid w:val="001601DF"/>
    <w:rsid w:val="00160247"/>
    <w:rsid w:val="00160268"/>
    <w:rsid w:val="00160318"/>
    <w:rsid w:val="00160326"/>
    <w:rsid w:val="001604DD"/>
    <w:rsid w:val="00160511"/>
    <w:rsid w:val="001606A7"/>
    <w:rsid w:val="001607A8"/>
    <w:rsid w:val="00160809"/>
    <w:rsid w:val="001608C3"/>
    <w:rsid w:val="001609FB"/>
    <w:rsid w:val="00160AF2"/>
    <w:rsid w:val="00160B28"/>
    <w:rsid w:val="00160BD1"/>
    <w:rsid w:val="00160C2A"/>
    <w:rsid w:val="00160C78"/>
    <w:rsid w:val="00160CB8"/>
    <w:rsid w:val="00160CB9"/>
    <w:rsid w:val="00160CFA"/>
    <w:rsid w:val="00160D17"/>
    <w:rsid w:val="00160D5D"/>
    <w:rsid w:val="00160DB5"/>
    <w:rsid w:val="00160DB7"/>
    <w:rsid w:val="00160DCB"/>
    <w:rsid w:val="00160E0B"/>
    <w:rsid w:val="00160EAD"/>
    <w:rsid w:val="00160F9B"/>
    <w:rsid w:val="001611FC"/>
    <w:rsid w:val="00161233"/>
    <w:rsid w:val="00161363"/>
    <w:rsid w:val="0016136A"/>
    <w:rsid w:val="001613F7"/>
    <w:rsid w:val="0016147D"/>
    <w:rsid w:val="001614AA"/>
    <w:rsid w:val="00161740"/>
    <w:rsid w:val="00161760"/>
    <w:rsid w:val="0016176E"/>
    <w:rsid w:val="00161796"/>
    <w:rsid w:val="001618AF"/>
    <w:rsid w:val="00161A16"/>
    <w:rsid w:val="00161ACB"/>
    <w:rsid w:val="00161B54"/>
    <w:rsid w:val="00161B60"/>
    <w:rsid w:val="00161C78"/>
    <w:rsid w:val="00161DA1"/>
    <w:rsid w:val="00161EBA"/>
    <w:rsid w:val="00161F5B"/>
    <w:rsid w:val="00162066"/>
    <w:rsid w:val="0016213A"/>
    <w:rsid w:val="001621D6"/>
    <w:rsid w:val="001621DF"/>
    <w:rsid w:val="00162282"/>
    <w:rsid w:val="001623B1"/>
    <w:rsid w:val="001623B5"/>
    <w:rsid w:val="00162462"/>
    <w:rsid w:val="0016263D"/>
    <w:rsid w:val="00162859"/>
    <w:rsid w:val="00162A23"/>
    <w:rsid w:val="00162A57"/>
    <w:rsid w:val="00162A6F"/>
    <w:rsid w:val="00162B06"/>
    <w:rsid w:val="00162B4D"/>
    <w:rsid w:val="00162BF1"/>
    <w:rsid w:val="00162E26"/>
    <w:rsid w:val="0016302E"/>
    <w:rsid w:val="00163037"/>
    <w:rsid w:val="00163226"/>
    <w:rsid w:val="00163334"/>
    <w:rsid w:val="001633D1"/>
    <w:rsid w:val="0016351C"/>
    <w:rsid w:val="00163554"/>
    <w:rsid w:val="001635A9"/>
    <w:rsid w:val="001635B5"/>
    <w:rsid w:val="0016361B"/>
    <w:rsid w:val="0016372A"/>
    <w:rsid w:val="0016385C"/>
    <w:rsid w:val="0016389A"/>
    <w:rsid w:val="001638F1"/>
    <w:rsid w:val="00163907"/>
    <w:rsid w:val="0016393D"/>
    <w:rsid w:val="00163C0F"/>
    <w:rsid w:val="00163E3C"/>
    <w:rsid w:val="00163E67"/>
    <w:rsid w:val="00163EA0"/>
    <w:rsid w:val="00163F5C"/>
    <w:rsid w:val="00163FDA"/>
    <w:rsid w:val="00164069"/>
    <w:rsid w:val="001641F7"/>
    <w:rsid w:val="00164382"/>
    <w:rsid w:val="00164465"/>
    <w:rsid w:val="0016453C"/>
    <w:rsid w:val="0016462F"/>
    <w:rsid w:val="00164687"/>
    <w:rsid w:val="0016476F"/>
    <w:rsid w:val="00164782"/>
    <w:rsid w:val="001647C8"/>
    <w:rsid w:val="001648CD"/>
    <w:rsid w:val="00164924"/>
    <w:rsid w:val="00164A2D"/>
    <w:rsid w:val="00164AFE"/>
    <w:rsid w:val="00164B7B"/>
    <w:rsid w:val="00164C71"/>
    <w:rsid w:val="00164DDF"/>
    <w:rsid w:val="00164E1D"/>
    <w:rsid w:val="00164E3E"/>
    <w:rsid w:val="00164ECE"/>
    <w:rsid w:val="00164EFB"/>
    <w:rsid w:val="0016504F"/>
    <w:rsid w:val="00165329"/>
    <w:rsid w:val="0016537B"/>
    <w:rsid w:val="00165481"/>
    <w:rsid w:val="0016570B"/>
    <w:rsid w:val="001658CC"/>
    <w:rsid w:val="001658CE"/>
    <w:rsid w:val="00165985"/>
    <w:rsid w:val="00165C1F"/>
    <w:rsid w:val="00165CFA"/>
    <w:rsid w:val="00165FD8"/>
    <w:rsid w:val="0016607A"/>
    <w:rsid w:val="0016610A"/>
    <w:rsid w:val="001661D6"/>
    <w:rsid w:val="00166264"/>
    <w:rsid w:val="001663BD"/>
    <w:rsid w:val="00166485"/>
    <w:rsid w:val="0016653C"/>
    <w:rsid w:val="001665C9"/>
    <w:rsid w:val="0016670B"/>
    <w:rsid w:val="00166AB5"/>
    <w:rsid w:val="00166B71"/>
    <w:rsid w:val="00166C47"/>
    <w:rsid w:val="00166DCF"/>
    <w:rsid w:val="00166F07"/>
    <w:rsid w:val="00167090"/>
    <w:rsid w:val="00167126"/>
    <w:rsid w:val="00167197"/>
    <w:rsid w:val="00167299"/>
    <w:rsid w:val="001673CD"/>
    <w:rsid w:val="00167406"/>
    <w:rsid w:val="0016742D"/>
    <w:rsid w:val="001675C0"/>
    <w:rsid w:val="001675E0"/>
    <w:rsid w:val="001675E2"/>
    <w:rsid w:val="00167674"/>
    <w:rsid w:val="001679FF"/>
    <w:rsid w:val="00167B78"/>
    <w:rsid w:val="00167C57"/>
    <w:rsid w:val="00167D52"/>
    <w:rsid w:val="00167DD8"/>
    <w:rsid w:val="00167E21"/>
    <w:rsid w:val="00170031"/>
    <w:rsid w:val="00170058"/>
    <w:rsid w:val="001700A1"/>
    <w:rsid w:val="001701CA"/>
    <w:rsid w:val="001701E8"/>
    <w:rsid w:val="00170240"/>
    <w:rsid w:val="0017030E"/>
    <w:rsid w:val="00170373"/>
    <w:rsid w:val="001703C0"/>
    <w:rsid w:val="001705C0"/>
    <w:rsid w:val="00170667"/>
    <w:rsid w:val="0017066D"/>
    <w:rsid w:val="001706EF"/>
    <w:rsid w:val="001706FB"/>
    <w:rsid w:val="00170757"/>
    <w:rsid w:val="00170A10"/>
    <w:rsid w:val="00170B46"/>
    <w:rsid w:val="00170B91"/>
    <w:rsid w:val="00170C94"/>
    <w:rsid w:val="00170E36"/>
    <w:rsid w:val="00170E99"/>
    <w:rsid w:val="00170F21"/>
    <w:rsid w:val="0017103D"/>
    <w:rsid w:val="001710DE"/>
    <w:rsid w:val="00171177"/>
    <w:rsid w:val="0017142A"/>
    <w:rsid w:val="0017149C"/>
    <w:rsid w:val="0017157D"/>
    <w:rsid w:val="001717BB"/>
    <w:rsid w:val="00171AA6"/>
    <w:rsid w:val="00171B95"/>
    <w:rsid w:val="00171E1A"/>
    <w:rsid w:val="00171E8C"/>
    <w:rsid w:val="00171EB3"/>
    <w:rsid w:val="00171F1E"/>
    <w:rsid w:val="00171FE1"/>
    <w:rsid w:val="001721B7"/>
    <w:rsid w:val="0017228B"/>
    <w:rsid w:val="001722C0"/>
    <w:rsid w:val="00172844"/>
    <w:rsid w:val="00172855"/>
    <w:rsid w:val="00172953"/>
    <w:rsid w:val="00172CE2"/>
    <w:rsid w:val="00172DC9"/>
    <w:rsid w:val="00172DEC"/>
    <w:rsid w:val="00172F8D"/>
    <w:rsid w:val="00172F95"/>
    <w:rsid w:val="00172FF9"/>
    <w:rsid w:val="001730CD"/>
    <w:rsid w:val="0017312E"/>
    <w:rsid w:val="00173279"/>
    <w:rsid w:val="001733FB"/>
    <w:rsid w:val="00173482"/>
    <w:rsid w:val="0017353A"/>
    <w:rsid w:val="00173645"/>
    <w:rsid w:val="001736A3"/>
    <w:rsid w:val="001736AA"/>
    <w:rsid w:val="0017375B"/>
    <w:rsid w:val="001737AB"/>
    <w:rsid w:val="001738E2"/>
    <w:rsid w:val="00173954"/>
    <w:rsid w:val="00173B49"/>
    <w:rsid w:val="00173B9F"/>
    <w:rsid w:val="00173BE2"/>
    <w:rsid w:val="00173CD3"/>
    <w:rsid w:val="00173CE9"/>
    <w:rsid w:val="00173CF8"/>
    <w:rsid w:val="00173D4A"/>
    <w:rsid w:val="00173DB9"/>
    <w:rsid w:val="00173EB6"/>
    <w:rsid w:val="00174037"/>
    <w:rsid w:val="0017406B"/>
    <w:rsid w:val="0017411A"/>
    <w:rsid w:val="0017417D"/>
    <w:rsid w:val="001741B2"/>
    <w:rsid w:val="0017421A"/>
    <w:rsid w:val="00174319"/>
    <w:rsid w:val="00174338"/>
    <w:rsid w:val="00174463"/>
    <w:rsid w:val="001744D1"/>
    <w:rsid w:val="001744E4"/>
    <w:rsid w:val="001745A5"/>
    <w:rsid w:val="001745BD"/>
    <w:rsid w:val="00174830"/>
    <w:rsid w:val="00174896"/>
    <w:rsid w:val="001748A8"/>
    <w:rsid w:val="001748FA"/>
    <w:rsid w:val="001748FB"/>
    <w:rsid w:val="00174B4E"/>
    <w:rsid w:val="00174D78"/>
    <w:rsid w:val="00174E92"/>
    <w:rsid w:val="00174ECD"/>
    <w:rsid w:val="00174F2F"/>
    <w:rsid w:val="00174F47"/>
    <w:rsid w:val="00174FFB"/>
    <w:rsid w:val="0017504F"/>
    <w:rsid w:val="00175160"/>
    <w:rsid w:val="001751A4"/>
    <w:rsid w:val="001751D2"/>
    <w:rsid w:val="00175307"/>
    <w:rsid w:val="001754B1"/>
    <w:rsid w:val="001754B5"/>
    <w:rsid w:val="001755F4"/>
    <w:rsid w:val="001757F1"/>
    <w:rsid w:val="001758B5"/>
    <w:rsid w:val="001758F4"/>
    <w:rsid w:val="00175911"/>
    <w:rsid w:val="00175C3D"/>
    <w:rsid w:val="00175C73"/>
    <w:rsid w:val="00175D24"/>
    <w:rsid w:val="00175D44"/>
    <w:rsid w:val="00175D51"/>
    <w:rsid w:val="00175F51"/>
    <w:rsid w:val="00175F6D"/>
    <w:rsid w:val="001762A5"/>
    <w:rsid w:val="0017647B"/>
    <w:rsid w:val="001764B8"/>
    <w:rsid w:val="001764D3"/>
    <w:rsid w:val="001765E0"/>
    <w:rsid w:val="00176757"/>
    <w:rsid w:val="001768AD"/>
    <w:rsid w:val="00176900"/>
    <w:rsid w:val="001769B0"/>
    <w:rsid w:val="001769BB"/>
    <w:rsid w:val="00176B6B"/>
    <w:rsid w:val="00176E07"/>
    <w:rsid w:val="00176E22"/>
    <w:rsid w:val="00176E44"/>
    <w:rsid w:val="00176EBC"/>
    <w:rsid w:val="00176F0E"/>
    <w:rsid w:val="00177032"/>
    <w:rsid w:val="0017735E"/>
    <w:rsid w:val="00177373"/>
    <w:rsid w:val="00177486"/>
    <w:rsid w:val="00177663"/>
    <w:rsid w:val="001776AA"/>
    <w:rsid w:val="001779A1"/>
    <w:rsid w:val="00177B84"/>
    <w:rsid w:val="00177C2B"/>
    <w:rsid w:val="00177C43"/>
    <w:rsid w:val="00177D71"/>
    <w:rsid w:val="00177DB6"/>
    <w:rsid w:val="00177DBC"/>
    <w:rsid w:val="00177F62"/>
    <w:rsid w:val="0018003E"/>
    <w:rsid w:val="00180150"/>
    <w:rsid w:val="00180367"/>
    <w:rsid w:val="0018057B"/>
    <w:rsid w:val="00180591"/>
    <w:rsid w:val="00180610"/>
    <w:rsid w:val="00180808"/>
    <w:rsid w:val="0018084A"/>
    <w:rsid w:val="00180984"/>
    <w:rsid w:val="00180A53"/>
    <w:rsid w:val="00180AFA"/>
    <w:rsid w:val="00180D72"/>
    <w:rsid w:val="00180E41"/>
    <w:rsid w:val="00180E80"/>
    <w:rsid w:val="00180E8E"/>
    <w:rsid w:val="00180F05"/>
    <w:rsid w:val="00180F3B"/>
    <w:rsid w:val="00181002"/>
    <w:rsid w:val="00181012"/>
    <w:rsid w:val="001810BF"/>
    <w:rsid w:val="00181118"/>
    <w:rsid w:val="001812C9"/>
    <w:rsid w:val="0018131B"/>
    <w:rsid w:val="00181354"/>
    <w:rsid w:val="0018140F"/>
    <w:rsid w:val="001814B0"/>
    <w:rsid w:val="001814B9"/>
    <w:rsid w:val="00181588"/>
    <w:rsid w:val="00181607"/>
    <w:rsid w:val="00181664"/>
    <w:rsid w:val="0018180B"/>
    <w:rsid w:val="001818BE"/>
    <w:rsid w:val="00181A07"/>
    <w:rsid w:val="00181A86"/>
    <w:rsid w:val="00181D59"/>
    <w:rsid w:val="00181DB2"/>
    <w:rsid w:val="00181DDC"/>
    <w:rsid w:val="00181E74"/>
    <w:rsid w:val="00181F5C"/>
    <w:rsid w:val="00182071"/>
    <w:rsid w:val="001820F0"/>
    <w:rsid w:val="0018219E"/>
    <w:rsid w:val="00182285"/>
    <w:rsid w:val="00182395"/>
    <w:rsid w:val="001824A2"/>
    <w:rsid w:val="0018251F"/>
    <w:rsid w:val="001826B2"/>
    <w:rsid w:val="0018283A"/>
    <w:rsid w:val="00182907"/>
    <w:rsid w:val="00182B85"/>
    <w:rsid w:val="00182B9B"/>
    <w:rsid w:val="00182DE4"/>
    <w:rsid w:val="00182DF4"/>
    <w:rsid w:val="00182F49"/>
    <w:rsid w:val="0018302E"/>
    <w:rsid w:val="001831E2"/>
    <w:rsid w:val="00183354"/>
    <w:rsid w:val="00183383"/>
    <w:rsid w:val="001834C3"/>
    <w:rsid w:val="001834E9"/>
    <w:rsid w:val="00183627"/>
    <w:rsid w:val="001836B0"/>
    <w:rsid w:val="001836D6"/>
    <w:rsid w:val="001837AC"/>
    <w:rsid w:val="001838FD"/>
    <w:rsid w:val="001839FC"/>
    <w:rsid w:val="00183BE7"/>
    <w:rsid w:val="00183D35"/>
    <w:rsid w:val="00183DB8"/>
    <w:rsid w:val="00183E94"/>
    <w:rsid w:val="00183EB9"/>
    <w:rsid w:val="00183FD8"/>
    <w:rsid w:val="00183FE7"/>
    <w:rsid w:val="00184169"/>
    <w:rsid w:val="001842F2"/>
    <w:rsid w:val="001843C8"/>
    <w:rsid w:val="00184402"/>
    <w:rsid w:val="001845F4"/>
    <w:rsid w:val="00184611"/>
    <w:rsid w:val="0018464B"/>
    <w:rsid w:val="00184711"/>
    <w:rsid w:val="0018486C"/>
    <w:rsid w:val="001848FA"/>
    <w:rsid w:val="0018490D"/>
    <w:rsid w:val="00184914"/>
    <w:rsid w:val="00184956"/>
    <w:rsid w:val="00184AB1"/>
    <w:rsid w:val="00184AB9"/>
    <w:rsid w:val="00184B31"/>
    <w:rsid w:val="00184B71"/>
    <w:rsid w:val="00184C79"/>
    <w:rsid w:val="00184DC2"/>
    <w:rsid w:val="00184F2E"/>
    <w:rsid w:val="00185062"/>
    <w:rsid w:val="001852C1"/>
    <w:rsid w:val="00185365"/>
    <w:rsid w:val="00185573"/>
    <w:rsid w:val="00185756"/>
    <w:rsid w:val="001857EA"/>
    <w:rsid w:val="00185834"/>
    <w:rsid w:val="0018596B"/>
    <w:rsid w:val="00185BA6"/>
    <w:rsid w:val="00185CA7"/>
    <w:rsid w:val="00185CEA"/>
    <w:rsid w:val="00185D0F"/>
    <w:rsid w:val="00185D60"/>
    <w:rsid w:val="00185D7F"/>
    <w:rsid w:val="00185EFA"/>
    <w:rsid w:val="00186084"/>
    <w:rsid w:val="00186086"/>
    <w:rsid w:val="00186181"/>
    <w:rsid w:val="00186210"/>
    <w:rsid w:val="0018621A"/>
    <w:rsid w:val="00186244"/>
    <w:rsid w:val="001864A7"/>
    <w:rsid w:val="001864DD"/>
    <w:rsid w:val="001865C8"/>
    <w:rsid w:val="00186622"/>
    <w:rsid w:val="00186744"/>
    <w:rsid w:val="00186765"/>
    <w:rsid w:val="001867D8"/>
    <w:rsid w:val="0018695A"/>
    <w:rsid w:val="00186982"/>
    <w:rsid w:val="00186A5B"/>
    <w:rsid w:val="00186A75"/>
    <w:rsid w:val="00186D56"/>
    <w:rsid w:val="00186DAD"/>
    <w:rsid w:val="001870E3"/>
    <w:rsid w:val="001870E8"/>
    <w:rsid w:val="00187129"/>
    <w:rsid w:val="00187387"/>
    <w:rsid w:val="00187766"/>
    <w:rsid w:val="00187777"/>
    <w:rsid w:val="00187893"/>
    <w:rsid w:val="00187B6E"/>
    <w:rsid w:val="00187BED"/>
    <w:rsid w:val="00187D7F"/>
    <w:rsid w:val="00187EBB"/>
    <w:rsid w:val="00187FA5"/>
    <w:rsid w:val="00187FBA"/>
    <w:rsid w:val="00190008"/>
    <w:rsid w:val="0019003F"/>
    <w:rsid w:val="00190147"/>
    <w:rsid w:val="00190342"/>
    <w:rsid w:val="001903D8"/>
    <w:rsid w:val="00190579"/>
    <w:rsid w:val="001905F4"/>
    <w:rsid w:val="001907DF"/>
    <w:rsid w:val="00190958"/>
    <w:rsid w:val="00190977"/>
    <w:rsid w:val="00190B08"/>
    <w:rsid w:val="00190B3A"/>
    <w:rsid w:val="00190CD0"/>
    <w:rsid w:val="00190D38"/>
    <w:rsid w:val="00190EE4"/>
    <w:rsid w:val="00190FBE"/>
    <w:rsid w:val="00191006"/>
    <w:rsid w:val="001910A9"/>
    <w:rsid w:val="001910B0"/>
    <w:rsid w:val="001910DE"/>
    <w:rsid w:val="00191327"/>
    <w:rsid w:val="00191341"/>
    <w:rsid w:val="00191344"/>
    <w:rsid w:val="00191349"/>
    <w:rsid w:val="0019138F"/>
    <w:rsid w:val="0019142F"/>
    <w:rsid w:val="00191437"/>
    <w:rsid w:val="00191439"/>
    <w:rsid w:val="001914A5"/>
    <w:rsid w:val="001914E5"/>
    <w:rsid w:val="0019151F"/>
    <w:rsid w:val="0019159E"/>
    <w:rsid w:val="00191645"/>
    <w:rsid w:val="00191694"/>
    <w:rsid w:val="001916B3"/>
    <w:rsid w:val="001916F4"/>
    <w:rsid w:val="00191982"/>
    <w:rsid w:val="0019198A"/>
    <w:rsid w:val="001919CB"/>
    <w:rsid w:val="00191A06"/>
    <w:rsid w:val="00191ABF"/>
    <w:rsid w:val="00191C1B"/>
    <w:rsid w:val="00191D31"/>
    <w:rsid w:val="00191D66"/>
    <w:rsid w:val="0019203B"/>
    <w:rsid w:val="00192105"/>
    <w:rsid w:val="00192250"/>
    <w:rsid w:val="001922CA"/>
    <w:rsid w:val="001922E4"/>
    <w:rsid w:val="001924D8"/>
    <w:rsid w:val="0019262D"/>
    <w:rsid w:val="001927C6"/>
    <w:rsid w:val="0019289D"/>
    <w:rsid w:val="00192909"/>
    <w:rsid w:val="0019295F"/>
    <w:rsid w:val="00192B14"/>
    <w:rsid w:val="00192BDE"/>
    <w:rsid w:val="00192C36"/>
    <w:rsid w:val="00192D9E"/>
    <w:rsid w:val="00192E29"/>
    <w:rsid w:val="00192E6C"/>
    <w:rsid w:val="00192F4B"/>
    <w:rsid w:val="00193003"/>
    <w:rsid w:val="001930AF"/>
    <w:rsid w:val="001932C0"/>
    <w:rsid w:val="001933AF"/>
    <w:rsid w:val="00193677"/>
    <w:rsid w:val="00193700"/>
    <w:rsid w:val="001937D7"/>
    <w:rsid w:val="00193923"/>
    <w:rsid w:val="00193962"/>
    <w:rsid w:val="00193B0C"/>
    <w:rsid w:val="00193EEB"/>
    <w:rsid w:val="00193FBD"/>
    <w:rsid w:val="00193FD9"/>
    <w:rsid w:val="00193FDC"/>
    <w:rsid w:val="00194063"/>
    <w:rsid w:val="00194099"/>
    <w:rsid w:val="00194111"/>
    <w:rsid w:val="00194206"/>
    <w:rsid w:val="001943F9"/>
    <w:rsid w:val="00194559"/>
    <w:rsid w:val="0019480C"/>
    <w:rsid w:val="00194A52"/>
    <w:rsid w:val="00194AC4"/>
    <w:rsid w:val="00194AF6"/>
    <w:rsid w:val="00194BD4"/>
    <w:rsid w:val="00194C0A"/>
    <w:rsid w:val="00194C83"/>
    <w:rsid w:val="00194CAE"/>
    <w:rsid w:val="00194D6F"/>
    <w:rsid w:val="00194D89"/>
    <w:rsid w:val="00194FB6"/>
    <w:rsid w:val="00195010"/>
    <w:rsid w:val="0019501A"/>
    <w:rsid w:val="00195070"/>
    <w:rsid w:val="00195157"/>
    <w:rsid w:val="00195212"/>
    <w:rsid w:val="0019521C"/>
    <w:rsid w:val="001953E8"/>
    <w:rsid w:val="001953F7"/>
    <w:rsid w:val="0019557A"/>
    <w:rsid w:val="001955D4"/>
    <w:rsid w:val="00195A15"/>
    <w:rsid w:val="00195B9C"/>
    <w:rsid w:val="00195BEC"/>
    <w:rsid w:val="00195CFD"/>
    <w:rsid w:val="00195E78"/>
    <w:rsid w:val="00195EBD"/>
    <w:rsid w:val="00195EC4"/>
    <w:rsid w:val="00195ED2"/>
    <w:rsid w:val="00195EF6"/>
    <w:rsid w:val="00195F8F"/>
    <w:rsid w:val="001960DD"/>
    <w:rsid w:val="00196147"/>
    <w:rsid w:val="001963FA"/>
    <w:rsid w:val="001964B8"/>
    <w:rsid w:val="001964BA"/>
    <w:rsid w:val="0019659A"/>
    <w:rsid w:val="00196705"/>
    <w:rsid w:val="00196754"/>
    <w:rsid w:val="0019680B"/>
    <w:rsid w:val="00196AF0"/>
    <w:rsid w:val="00196C3D"/>
    <w:rsid w:val="00196CA1"/>
    <w:rsid w:val="00196D8A"/>
    <w:rsid w:val="00196EEC"/>
    <w:rsid w:val="00196F6B"/>
    <w:rsid w:val="0019701D"/>
    <w:rsid w:val="0019714E"/>
    <w:rsid w:val="0019733C"/>
    <w:rsid w:val="001973E1"/>
    <w:rsid w:val="00197424"/>
    <w:rsid w:val="0019742B"/>
    <w:rsid w:val="00197482"/>
    <w:rsid w:val="001974D1"/>
    <w:rsid w:val="00197605"/>
    <w:rsid w:val="00197675"/>
    <w:rsid w:val="00197709"/>
    <w:rsid w:val="00197770"/>
    <w:rsid w:val="0019777A"/>
    <w:rsid w:val="001977B0"/>
    <w:rsid w:val="00197838"/>
    <w:rsid w:val="001979F9"/>
    <w:rsid w:val="00197B73"/>
    <w:rsid w:val="00197BC9"/>
    <w:rsid w:val="00197E8F"/>
    <w:rsid w:val="00197EE4"/>
    <w:rsid w:val="0019DF98"/>
    <w:rsid w:val="001A0139"/>
    <w:rsid w:val="001A036D"/>
    <w:rsid w:val="001A0608"/>
    <w:rsid w:val="001A081A"/>
    <w:rsid w:val="001A087D"/>
    <w:rsid w:val="001A0943"/>
    <w:rsid w:val="001A096E"/>
    <w:rsid w:val="001A097D"/>
    <w:rsid w:val="001A0A40"/>
    <w:rsid w:val="001A0A68"/>
    <w:rsid w:val="001A0B19"/>
    <w:rsid w:val="001A0B29"/>
    <w:rsid w:val="001A0C06"/>
    <w:rsid w:val="001A0EC7"/>
    <w:rsid w:val="001A0F73"/>
    <w:rsid w:val="001A121F"/>
    <w:rsid w:val="001A1220"/>
    <w:rsid w:val="001A12AA"/>
    <w:rsid w:val="001A12F4"/>
    <w:rsid w:val="001A131D"/>
    <w:rsid w:val="001A1321"/>
    <w:rsid w:val="001A1347"/>
    <w:rsid w:val="001A13C2"/>
    <w:rsid w:val="001A14B7"/>
    <w:rsid w:val="001A14E6"/>
    <w:rsid w:val="001A1720"/>
    <w:rsid w:val="001A19FE"/>
    <w:rsid w:val="001A1D45"/>
    <w:rsid w:val="001A1D77"/>
    <w:rsid w:val="001A1E1B"/>
    <w:rsid w:val="001A1F6E"/>
    <w:rsid w:val="001A1FF0"/>
    <w:rsid w:val="001A2023"/>
    <w:rsid w:val="001A2100"/>
    <w:rsid w:val="001A237C"/>
    <w:rsid w:val="001A2552"/>
    <w:rsid w:val="001A2782"/>
    <w:rsid w:val="001A280B"/>
    <w:rsid w:val="001A28A2"/>
    <w:rsid w:val="001A28E1"/>
    <w:rsid w:val="001A293D"/>
    <w:rsid w:val="001A29EB"/>
    <w:rsid w:val="001A2C93"/>
    <w:rsid w:val="001A2DEA"/>
    <w:rsid w:val="001A2E58"/>
    <w:rsid w:val="001A2F04"/>
    <w:rsid w:val="001A2FCF"/>
    <w:rsid w:val="001A3149"/>
    <w:rsid w:val="001A3234"/>
    <w:rsid w:val="001A32D3"/>
    <w:rsid w:val="001A3498"/>
    <w:rsid w:val="001A34A7"/>
    <w:rsid w:val="001A35F9"/>
    <w:rsid w:val="001A3778"/>
    <w:rsid w:val="001A38BD"/>
    <w:rsid w:val="001A3910"/>
    <w:rsid w:val="001A3BDC"/>
    <w:rsid w:val="001A3C1A"/>
    <w:rsid w:val="001A3C40"/>
    <w:rsid w:val="001A3C5C"/>
    <w:rsid w:val="001A3DC1"/>
    <w:rsid w:val="001A3E99"/>
    <w:rsid w:val="001A3EAB"/>
    <w:rsid w:val="001A3ED4"/>
    <w:rsid w:val="001A40C6"/>
    <w:rsid w:val="001A4343"/>
    <w:rsid w:val="001A439F"/>
    <w:rsid w:val="001A44C3"/>
    <w:rsid w:val="001A48A8"/>
    <w:rsid w:val="001A49F6"/>
    <w:rsid w:val="001A4A5A"/>
    <w:rsid w:val="001A4ADE"/>
    <w:rsid w:val="001A4BE1"/>
    <w:rsid w:val="001A4D94"/>
    <w:rsid w:val="001A4DBC"/>
    <w:rsid w:val="001A4E7C"/>
    <w:rsid w:val="001A4EAA"/>
    <w:rsid w:val="001A4EF7"/>
    <w:rsid w:val="001A4F30"/>
    <w:rsid w:val="001A4FDF"/>
    <w:rsid w:val="001A502F"/>
    <w:rsid w:val="001A50EC"/>
    <w:rsid w:val="001A5313"/>
    <w:rsid w:val="001A54A6"/>
    <w:rsid w:val="001A5553"/>
    <w:rsid w:val="001A5560"/>
    <w:rsid w:val="001A5593"/>
    <w:rsid w:val="001A575B"/>
    <w:rsid w:val="001A58F7"/>
    <w:rsid w:val="001A59D4"/>
    <w:rsid w:val="001A59F4"/>
    <w:rsid w:val="001A5A67"/>
    <w:rsid w:val="001A5DB5"/>
    <w:rsid w:val="001A5E4F"/>
    <w:rsid w:val="001A5E90"/>
    <w:rsid w:val="001A5EA6"/>
    <w:rsid w:val="001A5F53"/>
    <w:rsid w:val="001A5F61"/>
    <w:rsid w:val="001A5F8F"/>
    <w:rsid w:val="001A5FEA"/>
    <w:rsid w:val="001A608D"/>
    <w:rsid w:val="001A6091"/>
    <w:rsid w:val="001A6181"/>
    <w:rsid w:val="001A61A9"/>
    <w:rsid w:val="001A62C3"/>
    <w:rsid w:val="001A655F"/>
    <w:rsid w:val="001A6758"/>
    <w:rsid w:val="001A6A11"/>
    <w:rsid w:val="001A6B74"/>
    <w:rsid w:val="001A6C76"/>
    <w:rsid w:val="001A6C96"/>
    <w:rsid w:val="001A6E53"/>
    <w:rsid w:val="001A6F40"/>
    <w:rsid w:val="001A6F67"/>
    <w:rsid w:val="001A7045"/>
    <w:rsid w:val="001A70A1"/>
    <w:rsid w:val="001A711F"/>
    <w:rsid w:val="001A724B"/>
    <w:rsid w:val="001A73FB"/>
    <w:rsid w:val="001A7427"/>
    <w:rsid w:val="001A7431"/>
    <w:rsid w:val="001A7453"/>
    <w:rsid w:val="001A7472"/>
    <w:rsid w:val="001A74DB"/>
    <w:rsid w:val="001A75F5"/>
    <w:rsid w:val="001A7613"/>
    <w:rsid w:val="001A7A8A"/>
    <w:rsid w:val="001A7AB3"/>
    <w:rsid w:val="001A7ACB"/>
    <w:rsid w:val="001A7B33"/>
    <w:rsid w:val="001A7C23"/>
    <w:rsid w:val="001A7C7F"/>
    <w:rsid w:val="001A7DAA"/>
    <w:rsid w:val="001A7EA6"/>
    <w:rsid w:val="001A7F6F"/>
    <w:rsid w:val="001B006E"/>
    <w:rsid w:val="001B0100"/>
    <w:rsid w:val="001B0113"/>
    <w:rsid w:val="001B011E"/>
    <w:rsid w:val="001B02AC"/>
    <w:rsid w:val="001B02F8"/>
    <w:rsid w:val="001B0355"/>
    <w:rsid w:val="001B037A"/>
    <w:rsid w:val="001B03B1"/>
    <w:rsid w:val="001B0491"/>
    <w:rsid w:val="001B052D"/>
    <w:rsid w:val="001B05CE"/>
    <w:rsid w:val="001B07DD"/>
    <w:rsid w:val="001B0A2A"/>
    <w:rsid w:val="001B0B34"/>
    <w:rsid w:val="001B0B50"/>
    <w:rsid w:val="001B0DD6"/>
    <w:rsid w:val="001B0E8B"/>
    <w:rsid w:val="001B115E"/>
    <w:rsid w:val="001B1288"/>
    <w:rsid w:val="001B1336"/>
    <w:rsid w:val="001B138C"/>
    <w:rsid w:val="001B14C1"/>
    <w:rsid w:val="001B15F4"/>
    <w:rsid w:val="001B164B"/>
    <w:rsid w:val="001B1741"/>
    <w:rsid w:val="001B1800"/>
    <w:rsid w:val="001B186A"/>
    <w:rsid w:val="001B1929"/>
    <w:rsid w:val="001B1966"/>
    <w:rsid w:val="001B1AE7"/>
    <w:rsid w:val="001B1AFD"/>
    <w:rsid w:val="001B1B06"/>
    <w:rsid w:val="001B1B0C"/>
    <w:rsid w:val="001B1B2E"/>
    <w:rsid w:val="001B1C11"/>
    <w:rsid w:val="001B1D21"/>
    <w:rsid w:val="001B1DAD"/>
    <w:rsid w:val="001B1E22"/>
    <w:rsid w:val="001B1E4C"/>
    <w:rsid w:val="001B1F08"/>
    <w:rsid w:val="001B1F92"/>
    <w:rsid w:val="001B2001"/>
    <w:rsid w:val="001B209F"/>
    <w:rsid w:val="001B20F7"/>
    <w:rsid w:val="001B2294"/>
    <w:rsid w:val="001B23D3"/>
    <w:rsid w:val="001B24EA"/>
    <w:rsid w:val="001B2508"/>
    <w:rsid w:val="001B26DA"/>
    <w:rsid w:val="001B2743"/>
    <w:rsid w:val="001B28E4"/>
    <w:rsid w:val="001B2947"/>
    <w:rsid w:val="001B298A"/>
    <w:rsid w:val="001B298F"/>
    <w:rsid w:val="001B29A8"/>
    <w:rsid w:val="001B2AB9"/>
    <w:rsid w:val="001B2B6D"/>
    <w:rsid w:val="001B2C0B"/>
    <w:rsid w:val="001B2D04"/>
    <w:rsid w:val="001B2D27"/>
    <w:rsid w:val="001B2DA8"/>
    <w:rsid w:val="001B3030"/>
    <w:rsid w:val="001B3087"/>
    <w:rsid w:val="001B30D0"/>
    <w:rsid w:val="001B30E1"/>
    <w:rsid w:val="001B310A"/>
    <w:rsid w:val="001B3171"/>
    <w:rsid w:val="001B34CB"/>
    <w:rsid w:val="001B3609"/>
    <w:rsid w:val="001B37BD"/>
    <w:rsid w:val="001B37D3"/>
    <w:rsid w:val="001B38CB"/>
    <w:rsid w:val="001B38EE"/>
    <w:rsid w:val="001B39D4"/>
    <w:rsid w:val="001B3ABC"/>
    <w:rsid w:val="001B3DE5"/>
    <w:rsid w:val="001B402F"/>
    <w:rsid w:val="001B4157"/>
    <w:rsid w:val="001B444B"/>
    <w:rsid w:val="001B4605"/>
    <w:rsid w:val="001B4623"/>
    <w:rsid w:val="001B46EE"/>
    <w:rsid w:val="001B471E"/>
    <w:rsid w:val="001B47CD"/>
    <w:rsid w:val="001B47EF"/>
    <w:rsid w:val="001B4868"/>
    <w:rsid w:val="001B48D2"/>
    <w:rsid w:val="001B4B8A"/>
    <w:rsid w:val="001B4D61"/>
    <w:rsid w:val="001B50BD"/>
    <w:rsid w:val="001B513B"/>
    <w:rsid w:val="001B5199"/>
    <w:rsid w:val="001B51F1"/>
    <w:rsid w:val="001B5222"/>
    <w:rsid w:val="001B5307"/>
    <w:rsid w:val="001B5344"/>
    <w:rsid w:val="001B54FE"/>
    <w:rsid w:val="001B556F"/>
    <w:rsid w:val="001B5621"/>
    <w:rsid w:val="001B5656"/>
    <w:rsid w:val="001B5877"/>
    <w:rsid w:val="001B5B5B"/>
    <w:rsid w:val="001B5B83"/>
    <w:rsid w:val="001B5C71"/>
    <w:rsid w:val="001B60F8"/>
    <w:rsid w:val="001B61F7"/>
    <w:rsid w:val="001B62DD"/>
    <w:rsid w:val="001B6387"/>
    <w:rsid w:val="001B646B"/>
    <w:rsid w:val="001B6484"/>
    <w:rsid w:val="001B65B1"/>
    <w:rsid w:val="001B67E6"/>
    <w:rsid w:val="001B695E"/>
    <w:rsid w:val="001B6A07"/>
    <w:rsid w:val="001B6B7D"/>
    <w:rsid w:val="001B6BC7"/>
    <w:rsid w:val="001B6BD9"/>
    <w:rsid w:val="001B6BEF"/>
    <w:rsid w:val="001B6E54"/>
    <w:rsid w:val="001B6EB7"/>
    <w:rsid w:val="001B707C"/>
    <w:rsid w:val="001B718D"/>
    <w:rsid w:val="001B71AF"/>
    <w:rsid w:val="001B7359"/>
    <w:rsid w:val="001B74ED"/>
    <w:rsid w:val="001B76F9"/>
    <w:rsid w:val="001B77E0"/>
    <w:rsid w:val="001B77FE"/>
    <w:rsid w:val="001B7862"/>
    <w:rsid w:val="001B7882"/>
    <w:rsid w:val="001B790F"/>
    <w:rsid w:val="001B794B"/>
    <w:rsid w:val="001B79D6"/>
    <w:rsid w:val="001B7BD4"/>
    <w:rsid w:val="001B7C6C"/>
    <w:rsid w:val="001B7E82"/>
    <w:rsid w:val="001B7E92"/>
    <w:rsid w:val="001C009B"/>
    <w:rsid w:val="001C00CD"/>
    <w:rsid w:val="001C00E5"/>
    <w:rsid w:val="001C02B5"/>
    <w:rsid w:val="001C0331"/>
    <w:rsid w:val="001C03A9"/>
    <w:rsid w:val="001C03E8"/>
    <w:rsid w:val="001C05C6"/>
    <w:rsid w:val="001C0698"/>
    <w:rsid w:val="001C0712"/>
    <w:rsid w:val="001C0835"/>
    <w:rsid w:val="001C08E2"/>
    <w:rsid w:val="001C08FE"/>
    <w:rsid w:val="001C095F"/>
    <w:rsid w:val="001C0D29"/>
    <w:rsid w:val="001C0D6C"/>
    <w:rsid w:val="001C0E96"/>
    <w:rsid w:val="001C11A7"/>
    <w:rsid w:val="001C1350"/>
    <w:rsid w:val="001C150C"/>
    <w:rsid w:val="001C157B"/>
    <w:rsid w:val="001C15C5"/>
    <w:rsid w:val="001C1655"/>
    <w:rsid w:val="001C18EA"/>
    <w:rsid w:val="001C1920"/>
    <w:rsid w:val="001C1B74"/>
    <w:rsid w:val="001C1CA7"/>
    <w:rsid w:val="001C1D6A"/>
    <w:rsid w:val="001C1D98"/>
    <w:rsid w:val="001C1E31"/>
    <w:rsid w:val="001C2035"/>
    <w:rsid w:val="001C2037"/>
    <w:rsid w:val="001C24A2"/>
    <w:rsid w:val="001C24EA"/>
    <w:rsid w:val="001C25BF"/>
    <w:rsid w:val="001C25C1"/>
    <w:rsid w:val="001C25C3"/>
    <w:rsid w:val="001C26C5"/>
    <w:rsid w:val="001C272D"/>
    <w:rsid w:val="001C2CDD"/>
    <w:rsid w:val="001C2F89"/>
    <w:rsid w:val="001C30E2"/>
    <w:rsid w:val="001C31B8"/>
    <w:rsid w:val="001C3251"/>
    <w:rsid w:val="001C334E"/>
    <w:rsid w:val="001C335B"/>
    <w:rsid w:val="001C3654"/>
    <w:rsid w:val="001C38C3"/>
    <w:rsid w:val="001C3983"/>
    <w:rsid w:val="001C3988"/>
    <w:rsid w:val="001C3D56"/>
    <w:rsid w:val="001C3DAB"/>
    <w:rsid w:val="001C3ED9"/>
    <w:rsid w:val="001C4020"/>
    <w:rsid w:val="001C4058"/>
    <w:rsid w:val="001C40B6"/>
    <w:rsid w:val="001C41BA"/>
    <w:rsid w:val="001C42E4"/>
    <w:rsid w:val="001C42F9"/>
    <w:rsid w:val="001C4337"/>
    <w:rsid w:val="001C44EB"/>
    <w:rsid w:val="001C46E4"/>
    <w:rsid w:val="001C47B5"/>
    <w:rsid w:val="001C482C"/>
    <w:rsid w:val="001C4849"/>
    <w:rsid w:val="001C513D"/>
    <w:rsid w:val="001C52E4"/>
    <w:rsid w:val="001C5306"/>
    <w:rsid w:val="001C540F"/>
    <w:rsid w:val="001C5435"/>
    <w:rsid w:val="001C57C9"/>
    <w:rsid w:val="001C593A"/>
    <w:rsid w:val="001C5BEB"/>
    <w:rsid w:val="001C5CB1"/>
    <w:rsid w:val="001C5D1C"/>
    <w:rsid w:val="001C5E48"/>
    <w:rsid w:val="001C60C0"/>
    <w:rsid w:val="001C62D2"/>
    <w:rsid w:val="001C63A0"/>
    <w:rsid w:val="001C63A2"/>
    <w:rsid w:val="001C640E"/>
    <w:rsid w:val="001C6430"/>
    <w:rsid w:val="001C64D9"/>
    <w:rsid w:val="001C6572"/>
    <w:rsid w:val="001C66E5"/>
    <w:rsid w:val="001C6AE6"/>
    <w:rsid w:val="001C6B1D"/>
    <w:rsid w:val="001C6C07"/>
    <w:rsid w:val="001C6C31"/>
    <w:rsid w:val="001C6C8F"/>
    <w:rsid w:val="001C6DF1"/>
    <w:rsid w:val="001C7052"/>
    <w:rsid w:val="001C7055"/>
    <w:rsid w:val="001C7227"/>
    <w:rsid w:val="001C73BE"/>
    <w:rsid w:val="001C746D"/>
    <w:rsid w:val="001C7627"/>
    <w:rsid w:val="001C7630"/>
    <w:rsid w:val="001C7736"/>
    <w:rsid w:val="001C7AB3"/>
    <w:rsid w:val="001C7B3C"/>
    <w:rsid w:val="001C7BB3"/>
    <w:rsid w:val="001C7BF9"/>
    <w:rsid w:val="001C7D0E"/>
    <w:rsid w:val="001C7DCD"/>
    <w:rsid w:val="001C7E59"/>
    <w:rsid w:val="001C7F29"/>
    <w:rsid w:val="001D0001"/>
    <w:rsid w:val="001D002C"/>
    <w:rsid w:val="001D01FC"/>
    <w:rsid w:val="001D0259"/>
    <w:rsid w:val="001D029B"/>
    <w:rsid w:val="001D02BD"/>
    <w:rsid w:val="001D0328"/>
    <w:rsid w:val="001D03E1"/>
    <w:rsid w:val="001D053A"/>
    <w:rsid w:val="001D056F"/>
    <w:rsid w:val="001D067B"/>
    <w:rsid w:val="001D06C6"/>
    <w:rsid w:val="001D0741"/>
    <w:rsid w:val="001D07C5"/>
    <w:rsid w:val="001D0A68"/>
    <w:rsid w:val="001D0B15"/>
    <w:rsid w:val="001D0B32"/>
    <w:rsid w:val="001D0EE5"/>
    <w:rsid w:val="001D11C6"/>
    <w:rsid w:val="001D1351"/>
    <w:rsid w:val="001D148A"/>
    <w:rsid w:val="001D14D7"/>
    <w:rsid w:val="001D1535"/>
    <w:rsid w:val="001D1682"/>
    <w:rsid w:val="001D16BC"/>
    <w:rsid w:val="001D1770"/>
    <w:rsid w:val="001D17FA"/>
    <w:rsid w:val="001D1923"/>
    <w:rsid w:val="001D1BAC"/>
    <w:rsid w:val="001D1C4E"/>
    <w:rsid w:val="001D1C6A"/>
    <w:rsid w:val="001D1D3C"/>
    <w:rsid w:val="001D1EEE"/>
    <w:rsid w:val="001D1F7E"/>
    <w:rsid w:val="001D200B"/>
    <w:rsid w:val="001D20CC"/>
    <w:rsid w:val="001D22FA"/>
    <w:rsid w:val="001D2307"/>
    <w:rsid w:val="001D241C"/>
    <w:rsid w:val="001D24DF"/>
    <w:rsid w:val="001D254F"/>
    <w:rsid w:val="001D2593"/>
    <w:rsid w:val="001D25D1"/>
    <w:rsid w:val="001D2778"/>
    <w:rsid w:val="001D28B0"/>
    <w:rsid w:val="001D2C48"/>
    <w:rsid w:val="001D2D08"/>
    <w:rsid w:val="001D2DD8"/>
    <w:rsid w:val="001D2E21"/>
    <w:rsid w:val="001D2FC1"/>
    <w:rsid w:val="001D3056"/>
    <w:rsid w:val="001D30F1"/>
    <w:rsid w:val="001D33D5"/>
    <w:rsid w:val="001D33E2"/>
    <w:rsid w:val="001D362A"/>
    <w:rsid w:val="001D363B"/>
    <w:rsid w:val="001D3A32"/>
    <w:rsid w:val="001D3AE4"/>
    <w:rsid w:val="001D3AE9"/>
    <w:rsid w:val="001D3B72"/>
    <w:rsid w:val="001D3C66"/>
    <w:rsid w:val="001D3DF9"/>
    <w:rsid w:val="001D3E01"/>
    <w:rsid w:val="001D3E59"/>
    <w:rsid w:val="001D3F10"/>
    <w:rsid w:val="001D413B"/>
    <w:rsid w:val="001D413F"/>
    <w:rsid w:val="001D4227"/>
    <w:rsid w:val="001D42F3"/>
    <w:rsid w:val="001D4376"/>
    <w:rsid w:val="001D43C0"/>
    <w:rsid w:val="001D43CC"/>
    <w:rsid w:val="001D43F1"/>
    <w:rsid w:val="001D45C0"/>
    <w:rsid w:val="001D4698"/>
    <w:rsid w:val="001D46F4"/>
    <w:rsid w:val="001D4910"/>
    <w:rsid w:val="001D491A"/>
    <w:rsid w:val="001D497F"/>
    <w:rsid w:val="001D49BF"/>
    <w:rsid w:val="001D4BED"/>
    <w:rsid w:val="001D4C1E"/>
    <w:rsid w:val="001D4D27"/>
    <w:rsid w:val="001D4D4C"/>
    <w:rsid w:val="001D4D4D"/>
    <w:rsid w:val="001D4DDB"/>
    <w:rsid w:val="001D4E64"/>
    <w:rsid w:val="001D4ECD"/>
    <w:rsid w:val="001D4FE4"/>
    <w:rsid w:val="001D504E"/>
    <w:rsid w:val="001D50A8"/>
    <w:rsid w:val="001D516E"/>
    <w:rsid w:val="001D51BC"/>
    <w:rsid w:val="001D532E"/>
    <w:rsid w:val="001D5428"/>
    <w:rsid w:val="001D55DA"/>
    <w:rsid w:val="001D582F"/>
    <w:rsid w:val="001D59FD"/>
    <w:rsid w:val="001D5A62"/>
    <w:rsid w:val="001D5CEF"/>
    <w:rsid w:val="001D5DDC"/>
    <w:rsid w:val="001D5E20"/>
    <w:rsid w:val="001D6045"/>
    <w:rsid w:val="001D6049"/>
    <w:rsid w:val="001D6085"/>
    <w:rsid w:val="001D60AF"/>
    <w:rsid w:val="001D60B0"/>
    <w:rsid w:val="001D611C"/>
    <w:rsid w:val="001D6187"/>
    <w:rsid w:val="001D61BE"/>
    <w:rsid w:val="001D6349"/>
    <w:rsid w:val="001D63E6"/>
    <w:rsid w:val="001D63F2"/>
    <w:rsid w:val="001D6606"/>
    <w:rsid w:val="001D6608"/>
    <w:rsid w:val="001D66D0"/>
    <w:rsid w:val="001D6887"/>
    <w:rsid w:val="001D69E9"/>
    <w:rsid w:val="001D6AD8"/>
    <w:rsid w:val="001D6B9B"/>
    <w:rsid w:val="001D6BBF"/>
    <w:rsid w:val="001D6C8C"/>
    <w:rsid w:val="001D6D10"/>
    <w:rsid w:val="001D6D9E"/>
    <w:rsid w:val="001D6FFB"/>
    <w:rsid w:val="001D70A9"/>
    <w:rsid w:val="001D72B1"/>
    <w:rsid w:val="001D72EF"/>
    <w:rsid w:val="001D7492"/>
    <w:rsid w:val="001D7559"/>
    <w:rsid w:val="001D75F1"/>
    <w:rsid w:val="001D7618"/>
    <w:rsid w:val="001D779A"/>
    <w:rsid w:val="001D790D"/>
    <w:rsid w:val="001D7914"/>
    <w:rsid w:val="001D79EF"/>
    <w:rsid w:val="001D7A24"/>
    <w:rsid w:val="001D7B8E"/>
    <w:rsid w:val="001D7BB5"/>
    <w:rsid w:val="001D7E59"/>
    <w:rsid w:val="001D7EDF"/>
    <w:rsid w:val="001D7F54"/>
    <w:rsid w:val="001D7F59"/>
    <w:rsid w:val="001E005F"/>
    <w:rsid w:val="001E0141"/>
    <w:rsid w:val="001E02CA"/>
    <w:rsid w:val="001E03C5"/>
    <w:rsid w:val="001E0459"/>
    <w:rsid w:val="001E04E4"/>
    <w:rsid w:val="001E05AD"/>
    <w:rsid w:val="001E068A"/>
    <w:rsid w:val="001E0693"/>
    <w:rsid w:val="001E06CA"/>
    <w:rsid w:val="001E0864"/>
    <w:rsid w:val="001E08F0"/>
    <w:rsid w:val="001E0C81"/>
    <w:rsid w:val="001E0CB0"/>
    <w:rsid w:val="001E0D5D"/>
    <w:rsid w:val="001E0D87"/>
    <w:rsid w:val="001E0DE6"/>
    <w:rsid w:val="001E0F03"/>
    <w:rsid w:val="001E108B"/>
    <w:rsid w:val="001E1156"/>
    <w:rsid w:val="001E1351"/>
    <w:rsid w:val="001E13F5"/>
    <w:rsid w:val="001E144F"/>
    <w:rsid w:val="001E152A"/>
    <w:rsid w:val="001E167A"/>
    <w:rsid w:val="001E16F4"/>
    <w:rsid w:val="001E18C4"/>
    <w:rsid w:val="001E19BD"/>
    <w:rsid w:val="001E1A1F"/>
    <w:rsid w:val="001E1C38"/>
    <w:rsid w:val="001E1F32"/>
    <w:rsid w:val="001E217E"/>
    <w:rsid w:val="001E21DF"/>
    <w:rsid w:val="001E2332"/>
    <w:rsid w:val="001E23A5"/>
    <w:rsid w:val="001E23C9"/>
    <w:rsid w:val="001E23F1"/>
    <w:rsid w:val="001E24AC"/>
    <w:rsid w:val="001E24DD"/>
    <w:rsid w:val="001E24E4"/>
    <w:rsid w:val="001E2779"/>
    <w:rsid w:val="001E27F1"/>
    <w:rsid w:val="001E2803"/>
    <w:rsid w:val="001E2A45"/>
    <w:rsid w:val="001E2ABB"/>
    <w:rsid w:val="001E2B25"/>
    <w:rsid w:val="001E2B2B"/>
    <w:rsid w:val="001E2CC4"/>
    <w:rsid w:val="001E2D47"/>
    <w:rsid w:val="001E2E0D"/>
    <w:rsid w:val="001E2ECC"/>
    <w:rsid w:val="001E2FA9"/>
    <w:rsid w:val="001E32A3"/>
    <w:rsid w:val="001E32DB"/>
    <w:rsid w:val="001E33BD"/>
    <w:rsid w:val="001E349F"/>
    <w:rsid w:val="001E372E"/>
    <w:rsid w:val="001E380C"/>
    <w:rsid w:val="001E39FC"/>
    <w:rsid w:val="001E3A90"/>
    <w:rsid w:val="001E3ED0"/>
    <w:rsid w:val="001E3F49"/>
    <w:rsid w:val="001E4071"/>
    <w:rsid w:val="001E410A"/>
    <w:rsid w:val="001E41FB"/>
    <w:rsid w:val="001E4210"/>
    <w:rsid w:val="001E42CD"/>
    <w:rsid w:val="001E4331"/>
    <w:rsid w:val="001E4373"/>
    <w:rsid w:val="001E4466"/>
    <w:rsid w:val="001E47AE"/>
    <w:rsid w:val="001E47E8"/>
    <w:rsid w:val="001E47F5"/>
    <w:rsid w:val="001E4968"/>
    <w:rsid w:val="001E4CC4"/>
    <w:rsid w:val="001E503E"/>
    <w:rsid w:val="001E50B6"/>
    <w:rsid w:val="001E511F"/>
    <w:rsid w:val="001E5442"/>
    <w:rsid w:val="001E547D"/>
    <w:rsid w:val="001E549D"/>
    <w:rsid w:val="001E5551"/>
    <w:rsid w:val="001E561D"/>
    <w:rsid w:val="001E5674"/>
    <w:rsid w:val="001E57F3"/>
    <w:rsid w:val="001E5814"/>
    <w:rsid w:val="001E5835"/>
    <w:rsid w:val="001E5889"/>
    <w:rsid w:val="001E58CF"/>
    <w:rsid w:val="001E594F"/>
    <w:rsid w:val="001E5B07"/>
    <w:rsid w:val="001E5C42"/>
    <w:rsid w:val="001E5C9C"/>
    <w:rsid w:val="001E5EA7"/>
    <w:rsid w:val="001E60ED"/>
    <w:rsid w:val="001E6107"/>
    <w:rsid w:val="001E620E"/>
    <w:rsid w:val="001E6551"/>
    <w:rsid w:val="001E66BA"/>
    <w:rsid w:val="001E6A08"/>
    <w:rsid w:val="001E6B97"/>
    <w:rsid w:val="001E6BA7"/>
    <w:rsid w:val="001E6CE2"/>
    <w:rsid w:val="001E6D27"/>
    <w:rsid w:val="001E6D6B"/>
    <w:rsid w:val="001E6ED3"/>
    <w:rsid w:val="001E717D"/>
    <w:rsid w:val="001E71FA"/>
    <w:rsid w:val="001E72F2"/>
    <w:rsid w:val="001E7428"/>
    <w:rsid w:val="001E757F"/>
    <w:rsid w:val="001E7631"/>
    <w:rsid w:val="001E7762"/>
    <w:rsid w:val="001E77F8"/>
    <w:rsid w:val="001E780E"/>
    <w:rsid w:val="001E792E"/>
    <w:rsid w:val="001E7BDC"/>
    <w:rsid w:val="001E7EC3"/>
    <w:rsid w:val="001F00F8"/>
    <w:rsid w:val="001F0271"/>
    <w:rsid w:val="001F04A8"/>
    <w:rsid w:val="001F04AF"/>
    <w:rsid w:val="001F0662"/>
    <w:rsid w:val="001F068B"/>
    <w:rsid w:val="001F08DA"/>
    <w:rsid w:val="001F09B3"/>
    <w:rsid w:val="001F0A2D"/>
    <w:rsid w:val="001F0A92"/>
    <w:rsid w:val="001F0B77"/>
    <w:rsid w:val="001F0CB7"/>
    <w:rsid w:val="001F0CC3"/>
    <w:rsid w:val="001F0CD0"/>
    <w:rsid w:val="001F0D11"/>
    <w:rsid w:val="001F0E59"/>
    <w:rsid w:val="001F0F44"/>
    <w:rsid w:val="001F1070"/>
    <w:rsid w:val="001F11C8"/>
    <w:rsid w:val="001F1338"/>
    <w:rsid w:val="001F1359"/>
    <w:rsid w:val="001F149E"/>
    <w:rsid w:val="001F1804"/>
    <w:rsid w:val="001F1866"/>
    <w:rsid w:val="001F1916"/>
    <w:rsid w:val="001F1922"/>
    <w:rsid w:val="001F1957"/>
    <w:rsid w:val="001F1985"/>
    <w:rsid w:val="001F19B8"/>
    <w:rsid w:val="001F19FE"/>
    <w:rsid w:val="001F1C31"/>
    <w:rsid w:val="001F1F8C"/>
    <w:rsid w:val="001F1FBF"/>
    <w:rsid w:val="001F225E"/>
    <w:rsid w:val="001F22BD"/>
    <w:rsid w:val="001F2491"/>
    <w:rsid w:val="001F24BB"/>
    <w:rsid w:val="001F2543"/>
    <w:rsid w:val="001F286E"/>
    <w:rsid w:val="001F2889"/>
    <w:rsid w:val="001F28D6"/>
    <w:rsid w:val="001F29AC"/>
    <w:rsid w:val="001F29DA"/>
    <w:rsid w:val="001F29FE"/>
    <w:rsid w:val="001F2A4C"/>
    <w:rsid w:val="001F2AB5"/>
    <w:rsid w:val="001F2B23"/>
    <w:rsid w:val="001F2B51"/>
    <w:rsid w:val="001F2D29"/>
    <w:rsid w:val="001F2D98"/>
    <w:rsid w:val="001F2DA4"/>
    <w:rsid w:val="001F321E"/>
    <w:rsid w:val="001F3292"/>
    <w:rsid w:val="001F34B7"/>
    <w:rsid w:val="001F34B8"/>
    <w:rsid w:val="001F357F"/>
    <w:rsid w:val="001F3590"/>
    <w:rsid w:val="001F35AC"/>
    <w:rsid w:val="001F3667"/>
    <w:rsid w:val="001F367D"/>
    <w:rsid w:val="001F385E"/>
    <w:rsid w:val="001F3919"/>
    <w:rsid w:val="001F3A59"/>
    <w:rsid w:val="001F3B1E"/>
    <w:rsid w:val="001F3B7A"/>
    <w:rsid w:val="001F3C13"/>
    <w:rsid w:val="001F3C45"/>
    <w:rsid w:val="001F3CC9"/>
    <w:rsid w:val="001F3CFB"/>
    <w:rsid w:val="001F3D0C"/>
    <w:rsid w:val="001F3D11"/>
    <w:rsid w:val="001F3D56"/>
    <w:rsid w:val="001F3D90"/>
    <w:rsid w:val="001F3DAC"/>
    <w:rsid w:val="001F4023"/>
    <w:rsid w:val="001F4161"/>
    <w:rsid w:val="001F4175"/>
    <w:rsid w:val="001F42B5"/>
    <w:rsid w:val="001F432C"/>
    <w:rsid w:val="001F4348"/>
    <w:rsid w:val="001F4393"/>
    <w:rsid w:val="001F45E3"/>
    <w:rsid w:val="001F462F"/>
    <w:rsid w:val="001F464B"/>
    <w:rsid w:val="001F468A"/>
    <w:rsid w:val="001F4960"/>
    <w:rsid w:val="001F4A26"/>
    <w:rsid w:val="001F4B7D"/>
    <w:rsid w:val="001F4C02"/>
    <w:rsid w:val="001F4C6A"/>
    <w:rsid w:val="001F4D58"/>
    <w:rsid w:val="001F4E60"/>
    <w:rsid w:val="001F4F32"/>
    <w:rsid w:val="001F4F3F"/>
    <w:rsid w:val="001F4FA0"/>
    <w:rsid w:val="001F5080"/>
    <w:rsid w:val="001F511F"/>
    <w:rsid w:val="001F51A8"/>
    <w:rsid w:val="001F527C"/>
    <w:rsid w:val="001F5307"/>
    <w:rsid w:val="001F53F2"/>
    <w:rsid w:val="001F5466"/>
    <w:rsid w:val="001F54AB"/>
    <w:rsid w:val="001F5608"/>
    <w:rsid w:val="001F5620"/>
    <w:rsid w:val="001F5625"/>
    <w:rsid w:val="001F5754"/>
    <w:rsid w:val="001F5911"/>
    <w:rsid w:val="001F5A96"/>
    <w:rsid w:val="001F5AE6"/>
    <w:rsid w:val="001F5E0F"/>
    <w:rsid w:val="001F5EFE"/>
    <w:rsid w:val="001F60F8"/>
    <w:rsid w:val="001F6182"/>
    <w:rsid w:val="001F6184"/>
    <w:rsid w:val="001F61C8"/>
    <w:rsid w:val="001F61DC"/>
    <w:rsid w:val="001F6267"/>
    <w:rsid w:val="001F6347"/>
    <w:rsid w:val="001F6387"/>
    <w:rsid w:val="001F640D"/>
    <w:rsid w:val="001F64E3"/>
    <w:rsid w:val="001F65B3"/>
    <w:rsid w:val="001F66E2"/>
    <w:rsid w:val="001F68F3"/>
    <w:rsid w:val="001F6B32"/>
    <w:rsid w:val="001F6C42"/>
    <w:rsid w:val="001F6EB3"/>
    <w:rsid w:val="001F6F43"/>
    <w:rsid w:val="001F705C"/>
    <w:rsid w:val="001F70B1"/>
    <w:rsid w:val="001F7105"/>
    <w:rsid w:val="001F7225"/>
    <w:rsid w:val="001F7289"/>
    <w:rsid w:val="001F72B0"/>
    <w:rsid w:val="001F7318"/>
    <w:rsid w:val="001F7379"/>
    <w:rsid w:val="001F73DF"/>
    <w:rsid w:val="001F76E3"/>
    <w:rsid w:val="001F76FE"/>
    <w:rsid w:val="001F7762"/>
    <w:rsid w:val="001F7925"/>
    <w:rsid w:val="001F7A13"/>
    <w:rsid w:val="001F7A5C"/>
    <w:rsid w:val="001F7AB8"/>
    <w:rsid w:val="001F7ADE"/>
    <w:rsid w:val="001F7BB8"/>
    <w:rsid w:val="001F7C99"/>
    <w:rsid w:val="001F7CD8"/>
    <w:rsid w:val="001F7DE9"/>
    <w:rsid w:val="001F7DEA"/>
    <w:rsid w:val="001F7E6C"/>
    <w:rsid w:val="001F7E8D"/>
    <w:rsid w:val="001F7F24"/>
    <w:rsid w:val="00200024"/>
    <w:rsid w:val="002000E6"/>
    <w:rsid w:val="0020012A"/>
    <w:rsid w:val="00200188"/>
    <w:rsid w:val="0020040B"/>
    <w:rsid w:val="002005C3"/>
    <w:rsid w:val="00200956"/>
    <w:rsid w:val="00200A34"/>
    <w:rsid w:val="00200A59"/>
    <w:rsid w:val="00200BF0"/>
    <w:rsid w:val="00200C3A"/>
    <w:rsid w:val="00200C7E"/>
    <w:rsid w:val="00200D24"/>
    <w:rsid w:val="00200D73"/>
    <w:rsid w:val="00200D98"/>
    <w:rsid w:val="00200F3C"/>
    <w:rsid w:val="00200FD4"/>
    <w:rsid w:val="00201089"/>
    <w:rsid w:val="00201170"/>
    <w:rsid w:val="0020122E"/>
    <w:rsid w:val="002015C3"/>
    <w:rsid w:val="0020163A"/>
    <w:rsid w:val="00201740"/>
    <w:rsid w:val="00201773"/>
    <w:rsid w:val="002017BD"/>
    <w:rsid w:val="00201921"/>
    <w:rsid w:val="0020194E"/>
    <w:rsid w:val="00201980"/>
    <w:rsid w:val="002019EA"/>
    <w:rsid w:val="00201BA2"/>
    <w:rsid w:val="00201C4E"/>
    <w:rsid w:val="00201D1C"/>
    <w:rsid w:val="00202064"/>
    <w:rsid w:val="002020B4"/>
    <w:rsid w:val="0020211B"/>
    <w:rsid w:val="00202236"/>
    <w:rsid w:val="00202288"/>
    <w:rsid w:val="00202545"/>
    <w:rsid w:val="00202555"/>
    <w:rsid w:val="002025F8"/>
    <w:rsid w:val="002027BF"/>
    <w:rsid w:val="002028FA"/>
    <w:rsid w:val="00202917"/>
    <w:rsid w:val="00202A84"/>
    <w:rsid w:val="00202AC6"/>
    <w:rsid w:val="00202B29"/>
    <w:rsid w:val="00202B6D"/>
    <w:rsid w:val="00202BAC"/>
    <w:rsid w:val="00202F2F"/>
    <w:rsid w:val="00202F86"/>
    <w:rsid w:val="00203047"/>
    <w:rsid w:val="0020307C"/>
    <w:rsid w:val="002031C7"/>
    <w:rsid w:val="00203297"/>
    <w:rsid w:val="0020329C"/>
    <w:rsid w:val="0020338B"/>
    <w:rsid w:val="002033D5"/>
    <w:rsid w:val="002035C4"/>
    <w:rsid w:val="00203615"/>
    <w:rsid w:val="00203786"/>
    <w:rsid w:val="00203815"/>
    <w:rsid w:val="002038ED"/>
    <w:rsid w:val="00203967"/>
    <w:rsid w:val="002039E4"/>
    <w:rsid w:val="00203A2F"/>
    <w:rsid w:val="00203C50"/>
    <w:rsid w:val="00203C8A"/>
    <w:rsid w:val="00203CCD"/>
    <w:rsid w:val="00203E53"/>
    <w:rsid w:val="00203FA3"/>
    <w:rsid w:val="00203FD4"/>
    <w:rsid w:val="0020416D"/>
    <w:rsid w:val="0020431B"/>
    <w:rsid w:val="002044DC"/>
    <w:rsid w:val="00204558"/>
    <w:rsid w:val="002045E1"/>
    <w:rsid w:val="00204693"/>
    <w:rsid w:val="0020479C"/>
    <w:rsid w:val="00204B5E"/>
    <w:rsid w:val="00204B63"/>
    <w:rsid w:val="00204B82"/>
    <w:rsid w:val="00204B99"/>
    <w:rsid w:val="00204BAD"/>
    <w:rsid w:val="00204BB8"/>
    <w:rsid w:val="00204C08"/>
    <w:rsid w:val="00204D10"/>
    <w:rsid w:val="00204D4B"/>
    <w:rsid w:val="00204E9A"/>
    <w:rsid w:val="00204EEE"/>
    <w:rsid w:val="00204F8D"/>
    <w:rsid w:val="00205114"/>
    <w:rsid w:val="00205368"/>
    <w:rsid w:val="002053C9"/>
    <w:rsid w:val="00205451"/>
    <w:rsid w:val="002054A7"/>
    <w:rsid w:val="00205536"/>
    <w:rsid w:val="002055E1"/>
    <w:rsid w:val="002056A4"/>
    <w:rsid w:val="002058DB"/>
    <w:rsid w:val="0020592C"/>
    <w:rsid w:val="00205A82"/>
    <w:rsid w:val="00205D39"/>
    <w:rsid w:val="00205D58"/>
    <w:rsid w:val="00206248"/>
    <w:rsid w:val="0020626A"/>
    <w:rsid w:val="00206290"/>
    <w:rsid w:val="002063D3"/>
    <w:rsid w:val="002063F0"/>
    <w:rsid w:val="00206442"/>
    <w:rsid w:val="002064C2"/>
    <w:rsid w:val="002064DA"/>
    <w:rsid w:val="002066F9"/>
    <w:rsid w:val="00206A55"/>
    <w:rsid w:val="00206B58"/>
    <w:rsid w:val="00206C10"/>
    <w:rsid w:val="00206CB6"/>
    <w:rsid w:val="00206E4C"/>
    <w:rsid w:val="00206F30"/>
    <w:rsid w:val="00207169"/>
    <w:rsid w:val="002074BE"/>
    <w:rsid w:val="002074C6"/>
    <w:rsid w:val="0020751A"/>
    <w:rsid w:val="002075BA"/>
    <w:rsid w:val="00207683"/>
    <w:rsid w:val="0020775D"/>
    <w:rsid w:val="00207777"/>
    <w:rsid w:val="00207978"/>
    <w:rsid w:val="00207A89"/>
    <w:rsid w:val="00207AEE"/>
    <w:rsid w:val="00207C07"/>
    <w:rsid w:val="00207CF2"/>
    <w:rsid w:val="00207D4F"/>
    <w:rsid w:val="00207DC4"/>
    <w:rsid w:val="00207F61"/>
    <w:rsid w:val="002100CF"/>
    <w:rsid w:val="002103CF"/>
    <w:rsid w:val="002105CB"/>
    <w:rsid w:val="00210825"/>
    <w:rsid w:val="00210A29"/>
    <w:rsid w:val="00210B10"/>
    <w:rsid w:val="00210BBC"/>
    <w:rsid w:val="00210C82"/>
    <w:rsid w:val="00210CFB"/>
    <w:rsid w:val="00210D5C"/>
    <w:rsid w:val="00210F5D"/>
    <w:rsid w:val="00210F78"/>
    <w:rsid w:val="0021110B"/>
    <w:rsid w:val="0021118E"/>
    <w:rsid w:val="002112D7"/>
    <w:rsid w:val="0021132F"/>
    <w:rsid w:val="0021160A"/>
    <w:rsid w:val="00211650"/>
    <w:rsid w:val="00211949"/>
    <w:rsid w:val="00211972"/>
    <w:rsid w:val="00211A88"/>
    <w:rsid w:val="00211D55"/>
    <w:rsid w:val="00211ECC"/>
    <w:rsid w:val="00212171"/>
    <w:rsid w:val="002122AB"/>
    <w:rsid w:val="002124C9"/>
    <w:rsid w:val="0021253C"/>
    <w:rsid w:val="00212654"/>
    <w:rsid w:val="002126DD"/>
    <w:rsid w:val="002126E3"/>
    <w:rsid w:val="00212838"/>
    <w:rsid w:val="00212878"/>
    <w:rsid w:val="00212901"/>
    <w:rsid w:val="00212B50"/>
    <w:rsid w:val="00212BC0"/>
    <w:rsid w:val="00212D2E"/>
    <w:rsid w:val="00212D32"/>
    <w:rsid w:val="00212D95"/>
    <w:rsid w:val="00212EAF"/>
    <w:rsid w:val="00212FB1"/>
    <w:rsid w:val="0021315D"/>
    <w:rsid w:val="0021318E"/>
    <w:rsid w:val="0021319C"/>
    <w:rsid w:val="0021328C"/>
    <w:rsid w:val="00213331"/>
    <w:rsid w:val="00213337"/>
    <w:rsid w:val="00213355"/>
    <w:rsid w:val="0021343B"/>
    <w:rsid w:val="00213444"/>
    <w:rsid w:val="002134CD"/>
    <w:rsid w:val="002137EA"/>
    <w:rsid w:val="002137FD"/>
    <w:rsid w:val="0021389D"/>
    <w:rsid w:val="002138C7"/>
    <w:rsid w:val="002139D9"/>
    <w:rsid w:val="002139EF"/>
    <w:rsid w:val="00213C04"/>
    <w:rsid w:val="00213C59"/>
    <w:rsid w:val="00213E11"/>
    <w:rsid w:val="00213EF6"/>
    <w:rsid w:val="00213F58"/>
    <w:rsid w:val="002143A3"/>
    <w:rsid w:val="002144FD"/>
    <w:rsid w:val="00214532"/>
    <w:rsid w:val="002145FF"/>
    <w:rsid w:val="00214612"/>
    <w:rsid w:val="0021467C"/>
    <w:rsid w:val="002146B5"/>
    <w:rsid w:val="002146FE"/>
    <w:rsid w:val="002147DD"/>
    <w:rsid w:val="00214904"/>
    <w:rsid w:val="0021499C"/>
    <w:rsid w:val="00214D51"/>
    <w:rsid w:val="00214D81"/>
    <w:rsid w:val="00214DE9"/>
    <w:rsid w:val="00214DEE"/>
    <w:rsid w:val="00214FFC"/>
    <w:rsid w:val="002151B1"/>
    <w:rsid w:val="002153DB"/>
    <w:rsid w:val="00215457"/>
    <w:rsid w:val="0021551A"/>
    <w:rsid w:val="002155C0"/>
    <w:rsid w:val="00215648"/>
    <w:rsid w:val="0021567C"/>
    <w:rsid w:val="0021593E"/>
    <w:rsid w:val="0021594F"/>
    <w:rsid w:val="002159B4"/>
    <w:rsid w:val="00215B7C"/>
    <w:rsid w:val="00215C44"/>
    <w:rsid w:val="00215DEB"/>
    <w:rsid w:val="00215DF1"/>
    <w:rsid w:val="00215F41"/>
    <w:rsid w:val="00215FA0"/>
    <w:rsid w:val="00215FA1"/>
    <w:rsid w:val="00215FBF"/>
    <w:rsid w:val="002160D9"/>
    <w:rsid w:val="002160DE"/>
    <w:rsid w:val="00216150"/>
    <w:rsid w:val="002162C2"/>
    <w:rsid w:val="002164D7"/>
    <w:rsid w:val="0021655B"/>
    <w:rsid w:val="0021657B"/>
    <w:rsid w:val="00216AAE"/>
    <w:rsid w:val="00216C87"/>
    <w:rsid w:val="00216C9A"/>
    <w:rsid w:val="00216CB0"/>
    <w:rsid w:val="00216CFF"/>
    <w:rsid w:val="00216DEF"/>
    <w:rsid w:val="00216FEA"/>
    <w:rsid w:val="002170C6"/>
    <w:rsid w:val="00217370"/>
    <w:rsid w:val="002173AD"/>
    <w:rsid w:val="002173E7"/>
    <w:rsid w:val="002175D1"/>
    <w:rsid w:val="0021778C"/>
    <w:rsid w:val="0021782C"/>
    <w:rsid w:val="002178B9"/>
    <w:rsid w:val="00217A84"/>
    <w:rsid w:val="00217B53"/>
    <w:rsid w:val="00217B7D"/>
    <w:rsid w:val="00217BE9"/>
    <w:rsid w:val="00217E7C"/>
    <w:rsid w:val="00217EF8"/>
    <w:rsid w:val="00217F28"/>
    <w:rsid w:val="00217FDC"/>
    <w:rsid w:val="0022009A"/>
    <w:rsid w:val="0022009F"/>
    <w:rsid w:val="002200D0"/>
    <w:rsid w:val="002202A7"/>
    <w:rsid w:val="002203B3"/>
    <w:rsid w:val="00220597"/>
    <w:rsid w:val="002205CC"/>
    <w:rsid w:val="002206A7"/>
    <w:rsid w:val="00220975"/>
    <w:rsid w:val="00220A93"/>
    <w:rsid w:val="00220BA8"/>
    <w:rsid w:val="00220C65"/>
    <w:rsid w:val="00221056"/>
    <w:rsid w:val="0022108D"/>
    <w:rsid w:val="002210D0"/>
    <w:rsid w:val="0022112D"/>
    <w:rsid w:val="0022119C"/>
    <w:rsid w:val="0022134A"/>
    <w:rsid w:val="00221433"/>
    <w:rsid w:val="00221493"/>
    <w:rsid w:val="0022151F"/>
    <w:rsid w:val="00221549"/>
    <w:rsid w:val="002215D9"/>
    <w:rsid w:val="0022164A"/>
    <w:rsid w:val="002217FC"/>
    <w:rsid w:val="00221819"/>
    <w:rsid w:val="00221994"/>
    <w:rsid w:val="00221AAA"/>
    <w:rsid w:val="00221AC1"/>
    <w:rsid w:val="00221C92"/>
    <w:rsid w:val="00221CF5"/>
    <w:rsid w:val="00221D79"/>
    <w:rsid w:val="00221DCE"/>
    <w:rsid w:val="00221E5E"/>
    <w:rsid w:val="00221EFC"/>
    <w:rsid w:val="00221FD8"/>
    <w:rsid w:val="0022207B"/>
    <w:rsid w:val="002220BF"/>
    <w:rsid w:val="00222481"/>
    <w:rsid w:val="0022260F"/>
    <w:rsid w:val="00222817"/>
    <w:rsid w:val="00222A30"/>
    <w:rsid w:val="00222A3D"/>
    <w:rsid w:val="00222AC1"/>
    <w:rsid w:val="00222ADB"/>
    <w:rsid w:val="00222AF1"/>
    <w:rsid w:val="00222C9A"/>
    <w:rsid w:val="00222D9E"/>
    <w:rsid w:val="00222FC7"/>
    <w:rsid w:val="002230D9"/>
    <w:rsid w:val="00223106"/>
    <w:rsid w:val="00223162"/>
    <w:rsid w:val="00223218"/>
    <w:rsid w:val="00223676"/>
    <w:rsid w:val="0022367C"/>
    <w:rsid w:val="002236F9"/>
    <w:rsid w:val="002237C2"/>
    <w:rsid w:val="00223894"/>
    <w:rsid w:val="0022393E"/>
    <w:rsid w:val="002239B9"/>
    <w:rsid w:val="00223A42"/>
    <w:rsid w:val="00223AE0"/>
    <w:rsid w:val="00223B8B"/>
    <w:rsid w:val="00223C4C"/>
    <w:rsid w:val="00223C86"/>
    <w:rsid w:val="00223CE4"/>
    <w:rsid w:val="00223F50"/>
    <w:rsid w:val="0022416E"/>
    <w:rsid w:val="00224269"/>
    <w:rsid w:val="002242C7"/>
    <w:rsid w:val="00224300"/>
    <w:rsid w:val="00224342"/>
    <w:rsid w:val="00224427"/>
    <w:rsid w:val="002244AA"/>
    <w:rsid w:val="002245D5"/>
    <w:rsid w:val="00224659"/>
    <w:rsid w:val="00224734"/>
    <w:rsid w:val="00224938"/>
    <w:rsid w:val="00224AF5"/>
    <w:rsid w:val="00224DBA"/>
    <w:rsid w:val="00224E0F"/>
    <w:rsid w:val="00224EDA"/>
    <w:rsid w:val="00224F00"/>
    <w:rsid w:val="00224FB3"/>
    <w:rsid w:val="00224FD7"/>
    <w:rsid w:val="00224FFD"/>
    <w:rsid w:val="002250EE"/>
    <w:rsid w:val="00225111"/>
    <w:rsid w:val="0022511C"/>
    <w:rsid w:val="00225143"/>
    <w:rsid w:val="002251ED"/>
    <w:rsid w:val="002251F9"/>
    <w:rsid w:val="00225200"/>
    <w:rsid w:val="00225274"/>
    <w:rsid w:val="002253CD"/>
    <w:rsid w:val="0022550B"/>
    <w:rsid w:val="0022590E"/>
    <w:rsid w:val="00225954"/>
    <w:rsid w:val="00225CE4"/>
    <w:rsid w:val="00225F3C"/>
    <w:rsid w:val="00225F5B"/>
    <w:rsid w:val="0022608C"/>
    <w:rsid w:val="00226113"/>
    <w:rsid w:val="00226432"/>
    <w:rsid w:val="0022654E"/>
    <w:rsid w:val="002266D5"/>
    <w:rsid w:val="00226778"/>
    <w:rsid w:val="002269A4"/>
    <w:rsid w:val="00226B58"/>
    <w:rsid w:val="00226C1F"/>
    <w:rsid w:val="00226C55"/>
    <w:rsid w:val="00226D2F"/>
    <w:rsid w:val="00226DE6"/>
    <w:rsid w:val="00227017"/>
    <w:rsid w:val="00227061"/>
    <w:rsid w:val="00227072"/>
    <w:rsid w:val="002270CE"/>
    <w:rsid w:val="002270E1"/>
    <w:rsid w:val="00227125"/>
    <w:rsid w:val="0022712B"/>
    <w:rsid w:val="00227487"/>
    <w:rsid w:val="002275C4"/>
    <w:rsid w:val="00227772"/>
    <w:rsid w:val="0022798A"/>
    <w:rsid w:val="00227C41"/>
    <w:rsid w:val="00227C9F"/>
    <w:rsid w:val="00227E3A"/>
    <w:rsid w:val="00227E4A"/>
    <w:rsid w:val="00227EC3"/>
    <w:rsid w:val="00227FE7"/>
    <w:rsid w:val="0023017C"/>
    <w:rsid w:val="00230227"/>
    <w:rsid w:val="00230349"/>
    <w:rsid w:val="0023038E"/>
    <w:rsid w:val="002303E8"/>
    <w:rsid w:val="002305E0"/>
    <w:rsid w:val="00230842"/>
    <w:rsid w:val="0023093E"/>
    <w:rsid w:val="00230A80"/>
    <w:rsid w:val="00230C29"/>
    <w:rsid w:val="00230CBB"/>
    <w:rsid w:val="00230D94"/>
    <w:rsid w:val="00231390"/>
    <w:rsid w:val="00231447"/>
    <w:rsid w:val="0023148F"/>
    <w:rsid w:val="0023155B"/>
    <w:rsid w:val="00231907"/>
    <w:rsid w:val="00231958"/>
    <w:rsid w:val="002319F2"/>
    <w:rsid w:val="00231A4E"/>
    <w:rsid w:val="00231B23"/>
    <w:rsid w:val="00231BD5"/>
    <w:rsid w:val="00231D9F"/>
    <w:rsid w:val="00231E18"/>
    <w:rsid w:val="00231F7A"/>
    <w:rsid w:val="00232121"/>
    <w:rsid w:val="00232174"/>
    <w:rsid w:val="002323B0"/>
    <w:rsid w:val="0023249C"/>
    <w:rsid w:val="002325F6"/>
    <w:rsid w:val="0023289A"/>
    <w:rsid w:val="002329EC"/>
    <w:rsid w:val="00232BCC"/>
    <w:rsid w:val="00232BE4"/>
    <w:rsid w:val="00232C7A"/>
    <w:rsid w:val="00232CEB"/>
    <w:rsid w:val="00232CF6"/>
    <w:rsid w:val="00232D6B"/>
    <w:rsid w:val="00232F9E"/>
    <w:rsid w:val="00233090"/>
    <w:rsid w:val="002331EF"/>
    <w:rsid w:val="00233241"/>
    <w:rsid w:val="0023328A"/>
    <w:rsid w:val="00233324"/>
    <w:rsid w:val="0023340C"/>
    <w:rsid w:val="0023345E"/>
    <w:rsid w:val="00233533"/>
    <w:rsid w:val="002335E0"/>
    <w:rsid w:val="00233643"/>
    <w:rsid w:val="00233691"/>
    <w:rsid w:val="002337A4"/>
    <w:rsid w:val="00233854"/>
    <w:rsid w:val="002338F3"/>
    <w:rsid w:val="00233B8A"/>
    <w:rsid w:val="00233D70"/>
    <w:rsid w:val="00233E47"/>
    <w:rsid w:val="00233EF4"/>
    <w:rsid w:val="00233EF9"/>
    <w:rsid w:val="00233F87"/>
    <w:rsid w:val="0023403D"/>
    <w:rsid w:val="002340F6"/>
    <w:rsid w:val="0023412D"/>
    <w:rsid w:val="002342D6"/>
    <w:rsid w:val="002342FE"/>
    <w:rsid w:val="002344F0"/>
    <w:rsid w:val="00234615"/>
    <w:rsid w:val="00234693"/>
    <w:rsid w:val="00234708"/>
    <w:rsid w:val="002347ED"/>
    <w:rsid w:val="00234845"/>
    <w:rsid w:val="002348F8"/>
    <w:rsid w:val="0023493C"/>
    <w:rsid w:val="00234A3C"/>
    <w:rsid w:val="00234AD3"/>
    <w:rsid w:val="00234B06"/>
    <w:rsid w:val="00234B0B"/>
    <w:rsid w:val="00234B92"/>
    <w:rsid w:val="00234B9E"/>
    <w:rsid w:val="00234BA3"/>
    <w:rsid w:val="00234C1D"/>
    <w:rsid w:val="00234DC7"/>
    <w:rsid w:val="00234F42"/>
    <w:rsid w:val="00234F67"/>
    <w:rsid w:val="002350D2"/>
    <w:rsid w:val="00235267"/>
    <w:rsid w:val="002352BE"/>
    <w:rsid w:val="0023542D"/>
    <w:rsid w:val="00235441"/>
    <w:rsid w:val="00235522"/>
    <w:rsid w:val="0023578C"/>
    <w:rsid w:val="0023590A"/>
    <w:rsid w:val="00235969"/>
    <w:rsid w:val="00235A4D"/>
    <w:rsid w:val="00235A71"/>
    <w:rsid w:val="00235A8F"/>
    <w:rsid w:val="00235B1C"/>
    <w:rsid w:val="00235D75"/>
    <w:rsid w:val="00235EBC"/>
    <w:rsid w:val="00235F9F"/>
    <w:rsid w:val="00235FD8"/>
    <w:rsid w:val="002360A1"/>
    <w:rsid w:val="00236193"/>
    <w:rsid w:val="0023636E"/>
    <w:rsid w:val="002363B0"/>
    <w:rsid w:val="002363C1"/>
    <w:rsid w:val="00236400"/>
    <w:rsid w:val="00236433"/>
    <w:rsid w:val="00236478"/>
    <w:rsid w:val="002364D0"/>
    <w:rsid w:val="00236533"/>
    <w:rsid w:val="00236597"/>
    <w:rsid w:val="002366D6"/>
    <w:rsid w:val="00236896"/>
    <w:rsid w:val="00236A21"/>
    <w:rsid w:val="00236A5D"/>
    <w:rsid w:val="00236B1C"/>
    <w:rsid w:val="00236BA1"/>
    <w:rsid w:val="00236E32"/>
    <w:rsid w:val="00236E41"/>
    <w:rsid w:val="00236EA7"/>
    <w:rsid w:val="00236EE1"/>
    <w:rsid w:val="00236EE5"/>
    <w:rsid w:val="00237075"/>
    <w:rsid w:val="002371E1"/>
    <w:rsid w:val="00237373"/>
    <w:rsid w:val="002373A9"/>
    <w:rsid w:val="00237568"/>
    <w:rsid w:val="002376AC"/>
    <w:rsid w:val="002377BD"/>
    <w:rsid w:val="002377F0"/>
    <w:rsid w:val="002378DA"/>
    <w:rsid w:val="00237A01"/>
    <w:rsid w:val="00237A8E"/>
    <w:rsid w:val="00237CB5"/>
    <w:rsid w:val="00237E20"/>
    <w:rsid w:val="0024028D"/>
    <w:rsid w:val="002403CF"/>
    <w:rsid w:val="0024046D"/>
    <w:rsid w:val="002404D0"/>
    <w:rsid w:val="00240560"/>
    <w:rsid w:val="00240609"/>
    <w:rsid w:val="002406ED"/>
    <w:rsid w:val="00240787"/>
    <w:rsid w:val="002407CB"/>
    <w:rsid w:val="00240A92"/>
    <w:rsid w:val="00240AA2"/>
    <w:rsid w:val="00240AEA"/>
    <w:rsid w:val="00240C6F"/>
    <w:rsid w:val="00240D6E"/>
    <w:rsid w:val="00240F80"/>
    <w:rsid w:val="0024105B"/>
    <w:rsid w:val="002411B8"/>
    <w:rsid w:val="00241214"/>
    <w:rsid w:val="0024162E"/>
    <w:rsid w:val="0024174C"/>
    <w:rsid w:val="00241750"/>
    <w:rsid w:val="0024176C"/>
    <w:rsid w:val="0024179F"/>
    <w:rsid w:val="002417D6"/>
    <w:rsid w:val="00241824"/>
    <w:rsid w:val="0024195D"/>
    <w:rsid w:val="00241A27"/>
    <w:rsid w:val="00241A44"/>
    <w:rsid w:val="00241A8B"/>
    <w:rsid w:val="00241AAC"/>
    <w:rsid w:val="0024204F"/>
    <w:rsid w:val="002420E8"/>
    <w:rsid w:val="00242257"/>
    <w:rsid w:val="00242286"/>
    <w:rsid w:val="00242313"/>
    <w:rsid w:val="002423E0"/>
    <w:rsid w:val="0024252D"/>
    <w:rsid w:val="00242531"/>
    <w:rsid w:val="00242576"/>
    <w:rsid w:val="002426E7"/>
    <w:rsid w:val="002427C9"/>
    <w:rsid w:val="002427FE"/>
    <w:rsid w:val="00242864"/>
    <w:rsid w:val="00242B28"/>
    <w:rsid w:val="00242BD8"/>
    <w:rsid w:val="00242D25"/>
    <w:rsid w:val="00242D42"/>
    <w:rsid w:val="00242DDB"/>
    <w:rsid w:val="00242DEF"/>
    <w:rsid w:val="00242E4C"/>
    <w:rsid w:val="00242F0E"/>
    <w:rsid w:val="002431A1"/>
    <w:rsid w:val="00243322"/>
    <w:rsid w:val="002434C2"/>
    <w:rsid w:val="00243524"/>
    <w:rsid w:val="00243588"/>
    <w:rsid w:val="002435BA"/>
    <w:rsid w:val="0024363C"/>
    <w:rsid w:val="0024372D"/>
    <w:rsid w:val="002438B5"/>
    <w:rsid w:val="002439F8"/>
    <w:rsid w:val="00243A28"/>
    <w:rsid w:val="00243B83"/>
    <w:rsid w:val="00243C07"/>
    <w:rsid w:val="00243CC5"/>
    <w:rsid w:val="00243D14"/>
    <w:rsid w:val="00243D85"/>
    <w:rsid w:val="00243DA2"/>
    <w:rsid w:val="00243EE2"/>
    <w:rsid w:val="00243EF9"/>
    <w:rsid w:val="00243F25"/>
    <w:rsid w:val="00243F43"/>
    <w:rsid w:val="00243F59"/>
    <w:rsid w:val="00243FF2"/>
    <w:rsid w:val="00244237"/>
    <w:rsid w:val="002442FC"/>
    <w:rsid w:val="00244366"/>
    <w:rsid w:val="0024438E"/>
    <w:rsid w:val="00244481"/>
    <w:rsid w:val="002447CE"/>
    <w:rsid w:val="002448B9"/>
    <w:rsid w:val="00244A50"/>
    <w:rsid w:val="00244AB6"/>
    <w:rsid w:val="00244AD6"/>
    <w:rsid w:val="00244DA9"/>
    <w:rsid w:val="00244DCD"/>
    <w:rsid w:val="00244E12"/>
    <w:rsid w:val="002451F3"/>
    <w:rsid w:val="00245219"/>
    <w:rsid w:val="0024523D"/>
    <w:rsid w:val="00245277"/>
    <w:rsid w:val="002452DD"/>
    <w:rsid w:val="00245375"/>
    <w:rsid w:val="002454B5"/>
    <w:rsid w:val="00245531"/>
    <w:rsid w:val="00245588"/>
    <w:rsid w:val="002456B5"/>
    <w:rsid w:val="002458A1"/>
    <w:rsid w:val="0024592E"/>
    <w:rsid w:val="002459AD"/>
    <w:rsid w:val="00245A82"/>
    <w:rsid w:val="00245A94"/>
    <w:rsid w:val="00245CA1"/>
    <w:rsid w:val="00245CA8"/>
    <w:rsid w:val="00245D16"/>
    <w:rsid w:val="00245D39"/>
    <w:rsid w:val="00245D75"/>
    <w:rsid w:val="00245DC0"/>
    <w:rsid w:val="00245F14"/>
    <w:rsid w:val="00246022"/>
    <w:rsid w:val="0024613D"/>
    <w:rsid w:val="002462C6"/>
    <w:rsid w:val="002462E7"/>
    <w:rsid w:val="002462F2"/>
    <w:rsid w:val="00246627"/>
    <w:rsid w:val="00246678"/>
    <w:rsid w:val="002466CC"/>
    <w:rsid w:val="002466CD"/>
    <w:rsid w:val="00246795"/>
    <w:rsid w:val="002467B8"/>
    <w:rsid w:val="0024681B"/>
    <w:rsid w:val="00246965"/>
    <w:rsid w:val="002469EB"/>
    <w:rsid w:val="00246C41"/>
    <w:rsid w:val="00246D38"/>
    <w:rsid w:val="00247077"/>
    <w:rsid w:val="00247207"/>
    <w:rsid w:val="002472E9"/>
    <w:rsid w:val="0024732A"/>
    <w:rsid w:val="0024735B"/>
    <w:rsid w:val="002474D7"/>
    <w:rsid w:val="00247541"/>
    <w:rsid w:val="00247546"/>
    <w:rsid w:val="0024755E"/>
    <w:rsid w:val="00247744"/>
    <w:rsid w:val="00247896"/>
    <w:rsid w:val="002478A9"/>
    <w:rsid w:val="00247B03"/>
    <w:rsid w:val="00247BA0"/>
    <w:rsid w:val="00247D6A"/>
    <w:rsid w:val="00247F7A"/>
    <w:rsid w:val="00247FEC"/>
    <w:rsid w:val="002500EE"/>
    <w:rsid w:val="0025010A"/>
    <w:rsid w:val="00250158"/>
    <w:rsid w:val="00250290"/>
    <w:rsid w:val="002502C8"/>
    <w:rsid w:val="002504F9"/>
    <w:rsid w:val="0025084A"/>
    <w:rsid w:val="00250932"/>
    <w:rsid w:val="00250A5A"/>
    <w:rsid w:val="00251000"/>
    <w:rsid w:val="0025100C"/>
    <w:rsid w:val="0025111F"/>
    <w:rsid w:val="00251166"/>
    <w:rsid w:val="002511C3"/>
    <w:rsid w:val="002513B8"/>
    <w:rsid w:val="002513E7"/>
    <w:rsid w:val="002514FC"/>
    <w:rsid w:val="002515C7"/>
    <w:rsid w:val="0025166D"/>
    <w:rsid w:val="00251683"/>
    <w:rsid w:val="00251916"/>
    <w:rsid w:val="0025199F"/>
    <w:rsid w:val="00251A69"/>
    <w:rsid w:val="00251B5F"/>
    <w:rsid w:val="0025204C"/>
    <w:rsid w:val="00252134"/>
    <w:rsid w:val="002521EB"/>
    <w:rsid w:val="00252240"/>
    <w:rsid w:val="00252409"/>
    <w:rsid w:val="002524E9"/>
    <w:rsid w:val="00252860"/>
    <w:rsid w:val="00252953"/>
    <w:rsid w:val="00252AAA"/>
    <w:rsid w:val="00252ABB"/>
    <w:rsid w:val="00252B30"/>
    <w:rsid w:val="00252B44"/>
    <w:rsid w:val="00252B9B"/>
    <w:rsid w:val="00252B9F"/>
    <w:rsid w:val="00252BAE"/>
    <w:rsid w:val="00252BB3"/>
    <w:rsid w:val="00252CA0"/>
    <w:rsid w:val="00252E3E"/>
    <w:rsid w:val="00252E6A"/>
    <w:rsid w:val="00252EF1"/>
    <w:rsid w:val="00252F41"/>
    <w:rsid w:val="00252FF5"/>
    <w:rsid w:val="0025322B"/>
    <w:rsid w:val="002532B1"/>
    <w:rsid w:val="00253437"/>
    <w:rsid w:val="0025349F"/>
    <w:rsid w:val="002534C4"/>
    <w:rsid w:val="00253548"/>
    <w:rsid w:val="002535BB"/>
    <w:rsid w:val="0025363C"/>
    <w:rsid w:val="002537FC"/>
    <w:rsid w:val="002539DC"/>
    <w:rsid w:val="00253ABE"/>
    <w:rsid w:val="00253C42"/>
    <w:rsid w:val="00253C8F"/>
    <w:rsid w:val="00253CE7"/>
    <w:rsid w:val="00253DBA"/>
    <w:rsid w:val="002540B0"/>
    <w:rsid w:val="002540EB"/>
    <w:rsid w:val="00254299"/>
    <w:rsid w:val="00254427"/>
    <w:rsid w:val="00254680"/>
    <w:rsid w:val="0025469D"/>
    <w:rsid w:val="002546EA"/>
    <w:rsid w:val="0025487F"/>
    <w:rsid w:val="00254882"/>
    <w:rsid w:val="002548A0"/>
    <w:rsid w:val="00254968"/>
    <w:rsid w:val="00254AB5"/>
    <w:rsid w:val="00254C96"/>
    <w:rsid w:val="00254CA0"/>
    <w:rsid w:val="00254CAD"/>
    <w:rsid w:val="00254DAF"/>
    <w:rsid w:val="00254EA0"/>
    <w:rsid w:val="00254F94"/>
    <w:rsid w:val="00255144"/>
    <w:rsid w:val="002553B6"/>
    <w:rsid w:val="002554EE"/>
    <w:rsid w:val="00255618"/>
    <w:rsid w:val="00255799"/>
    <w:rsid w:val="0025584A"/>
    <w:rsid w:val="002558A1"/>
    <w:rsid w:val="0025596A"/>
    <w:rsid w:val="00255984"/>
    <w:rsid w:val="002559C4"/>
    <w:rsid w:val="00255AE4"/>
    <w:rsid w:val="00255BFE"/>
    <w:rsid w:val="00255DC9"/>
    <w:rsid w:val="00255F00"/>
    <w:rsid w:val="00255F20"/>
    <w:rsid w:val="002562A3"/>
    <w:rsid w:val="002563A3"/>
    <w:rsid w:val="0025650A"/>
    <w:rsid w:val="00256624"/>
    <w:rsid w:val="00256661"/>
    <w:rsid w:val="002566F7"/>
    <w:rsid w:val="002566FB"/>
    <w:rsid w:val="00256862"/>
    <w:rsid w:val="00256A04"/>
    <w:rsid w:val="00256A6C"/>
    <w:rsid w:val="00256A9D"/>
    <w:rsid w:val="00256B18"/>
    <w:rsid w:val="00256B89"/>
    <w:rsid w:val="00256BED"/>
    <w:rsid w:val="00256BF2"/>
    <w:rsid w:val="00256D76"/>
    <w:rsid w:val="00256DF9"/>
    <w:rsid w:val="00256EA5"/>
    <w:rsid w:val="00256EF7"/>
    <w:rsid w:val="00256F69"/>
    <w:rsid w:val="002570A9"/>
    <w:rsid w:val="002570ED"/>
    <w:rsid w:val="00257133"/>
    <w:rsid w:val="0025714B"/>
    <w:rsid w:val="00257184"/>
    <w:rsid w:val="002571CC"/>
    <w:rsid w:val="0025723F"/>
    <w:rsid w:val="00257257"/>
    <w:rsid w:val="002572E5"/>
    <w:rsid w:val="0025748D"/>
    <w:rsid w:val="002574E7"/>
    <w:rsid w:val="00257575"/>
    <w:rsid w:val="002576E8"/>
    <w:rsid w:val="002576FA"/>
    <w:rsid w:val="00257705"/>
    <w:rsid w:val="00257850"/>
    <w:rsid w:val="00257A6F"/>
    <w:rsid w:val="00257B06"/>
    <w:rsid w:val="00257CC8"/>
    <w:rsid w:val="00257D38"/>
    <w:rsid w:val="00257D89"/>
    <w:rsid w:val="00257E46"/>
    <w:rsid w:val="00257EC2"/>
    <w:rsid w:val="00257F85"/>
    <w:rsid w:val="00260007"/>
    <w:rsid w:val="00260010"/>
    <w:rsid w:val="0026005C"/>
    <w:rsid w:val="0026006E"/>
    <w:rsid w:val="0026011C"/>
    <w:rsid w:val="00260424"/>
    <w:rsid w:val="002608EB"/>
    <w:rsid w:val="002609D1"/>
    <w:rsid w:val="00260A82"/>
    <w:rsid w:val="00260BCC"/>
    <w:rsid w:val="00260C45"/>
    <w:rsid w:val="00260CF9"/>
    <w:rsid w:val="00260F3B"/>
    <w:rsid w:val="002610BA"/>
    <w:rsid w:val="002611EA"/>
    <w:rsid w:val="00261231"/>
    <w:rsid w:val="0026135C"/>
    <w:rsid w:val="00261434"/>
    <w:rsid w:val="00261457"/>
    <w:rsid w:val="002614D2"/>
    <w:rsid w:val="002615C6"/>
    <w:rsid w:val="002617AD"/>
    <w:rsid w:val="002617C6"/>
    <w:rsid w:val="00261811"/>
    <w:rsid w:val="00261869"/>
    <w:rsid w:val="002618E5"/>
    <w:rsid w:val="002619AB"/>
    <w:rsid w:val="00261A49"/>
    <w:rsid w:val="00261CDC"/>
    <w:rsid w:val="00261D04"/>
    <w:rsid w:val="00261E3F"/>
    <w:rsid w:val="00261EAF"/>
    <w:rsid w:val="002620C5"/>
    <w:rsid w:val="00262137"/>
    <w:rsid w:val="00262163"/>
    <w:rsid w:val="0026237E"/>
    <w:rsid w:val="00262394"/>
    <w:rsid w:val="002625EF"/>
    <w:rsid w:val="0026262D"/>
    <w:rsid w:val="0026267D"/>
    <w:rsid w:val="002626D9"/>
    <w:rsid w:val="00262796"/>
    <w:rsid w:val="00262803"/>
    <w:rsid w:val="00262808"/>
    <w:rsid w:val="00262847"/>
    <w:rsid w:val="00262947"/>
    <w:rsid w:val="00262A6D"/>
    <w:rsid w:val="00262AE6"/>
    <w:rsid w:val="00262C60"/>
    <w:rsid w:val="00262C6E"/>
    <w:rsid w:val="00262D15"/>
    <w:rsid w:val="00262D23"/>
    <w:rsid w:val="00262D2E"/>
    <w:rsid w:val="00262EEA"/>
    <w:rsid w:val="00263153"/>
    <w:rsid w:val="002631B3"/>
    <w:rsid w:val="002631C6"/>
    <w:rsid w:val="0026322F"/>
    <w:rsid w:val="00263532"/>
    <w:rsid w:val="002635C2"/>
    <w:rsid w:val="002636CD"/>
    <w:rsid w:val="00263756"/>
    <w:rsid w:val="002637A8"/>
    <w:rsid w:val="002637C9"/>
    <w:rsid w:val="002638DD"/>
    <w:rsid w:val="00263941"/>
    <w:rsid w:val="00263954"/>
    <w:rsid w:val="00263A87"/>
    <w:rsid w:val="00263B59"/>
    <w:rsid w:val="00263C58"/>
    <w:rsid w:val="00263E5C"/>
    <w:rsid w:val="00263F3A"/>
    <w:rsid w:val="00263F3C"/>
    <w:rsid w:val="00263FD6"/>
    <w:rsid w:val="00263FE9"/>
    <w:rsid w:val="0026419B"/>
    <w:rsid w:val="0026426E"/>
    <w:rsid w:val="002642BD"/>
    <w:rsid w:val="00264468"/>
    <w:rsid w:val="0026457B"/>
    <w:rsid w:val="002645AC"/>
    <w:rsid w:val="002645FF"/>
    <w:rsid w:val="002646CD"/>
    <w:rsid w:val="002647C4"/>
    <w:rsid w:val="00264853"/>
    <w:rsid w:val="002649D3"/>
    <w:rsid w:val="00264A30"/>
    <w:rsid w:val="00264FD5"/>
    <w:rsid w:val="0026508A"/>
    <w:rsid w:val="00265092"/>
    <w:rsid w:val="002650A1"/>
    <w:rsid w:val="00265133"/>
    <w:rsid w:val="00265510"/>
    <w:rsid w:val="002657D3"/>
    <w:rsid w:val="0026585F"/>
    <w:rsid w:val="00265905"/>
    <w:rsid w:val="00265AF4"/>
    <w:rsid w:val="00265BEE"/>
    <w:rsid w:val="00265FD9"/>
    <w:rsid w:val="00266297"/>
    <w:rsid w:val="0026629E"/>
    <w:rsid w:val="002664C9"/>
    <w:rsid w:val="002664FA"/>
    <w:rsid w:val="00266592"/>
    <w:rsid w:val="002665E4"/>
    <w:rsid w:val="00266618"/>
    <w:rsid w:val="00266676"/>
    <w:rsid w:val="002666E2"/>
    <w:rsid w:val="00266741"/>
    <w:rsid w:val="002669A5"/>
    <w:rsid w:val="00266A27"/>
    <w:rsid w:val="00266C62"/>
    <w:rsid w:val="00266CB7"/>
    <w:rsid w:val="00267048"/>
    <w:rsid w:val="00267247"/>
    <w:rsid w:val="002672CC"/>
    <w:rsid w:val="002673C1"/>
    <w:rsid w:val="00267589"/>
    <w:rsid w:val="00267804"/>
    <w:rsid w:val="002679C3"/>
    <w:rsid w:val="002679C4"/>
    <w:rsid w:val="00267A34"/>
    <w:rsid w:val="00267A60"/>
    <w:rsid w:val="00267A80"/>
    <w:rsid w:val="00267AE5"/>
    <w:rsid w:val="00267B55"/>
    <w:rsid w:val="00267BF1"/>
    <w:rsid w:val="00267C29"/>
    <w:rsid w:val="00267C2B"/>
    <w:rsid w:val="00267C66"/>
    <w:rsid w:val="00267CF5"/>
    <w:rsid w:val="00267EB1"/>
    <w:rsid w:val="0027001D"/>
    <w:rsid w:val="002700A4"/>
    <w:rsid w:val="00270225"/>
    <w:rsid w:val="002703F0"/>
    <w:rsid w:val="00270495"/>
    <w:rsid w:val="002704BA"/>
    <w:rsid w:val="0027057A"/>
    <w:rsid w:val="0027058E"/>
    <w:rsid w:val="002708C7"/>
    <w:rsid w:val="00270952"/>
    <w:rsid w:val="00270970"/>
    <w:rsid w:val="00270B16"/>
    <w:rsid w:val="00270B5A"/>
    <w:rsid w:val="00270C5C"/>
    <w:rsid w:val="00270CBB"/>
    <w:rsid w:val="00270DB1"/>
    <w:rsid w:val="00270DBA"/>
    <w:rsid w:val="00270E8F"/>
    <w:rsid w:val="00270F02"/>
    <w:rsid w:val="00270F0F"/>
    <w:rsid w:val="00270F4F"/>
    <w:rsid w:val="00270F8B"/>
    <w:rsid w:val="00271007"/>
    <w:rsid w:val="0027108E"/>
    <w:rsid w:val="00271126"/>
    <w:rsid w:val="0027119C"/>
    <w:rsid w:val="00271357"/>
    <w:rsid w:val="002713C6"/>
    <w:rsid w:val="0027147F"/>
    <w:rsid w:val="002716FF"/>
    <w:rsid w:val="0027183F"/>
    <w:rsid w:val="002718D3"/>
    <w:rsid w:val="00271B02"/>
    <w:rsid w:val="00271B69"/>
    <w:rsid w:val="00271BB1"/>
    <w:rsid w:val="00271C3F"/>
    <w:rsid w:val="00271C5C"/>
    <w:rsid w:val="00271CBA"/>
    <w:rsid w:val="00271D4D"/>
    <w:rsid w:val="00271E99"/>
    <w:rsid w:val="00272085"/>
    <w:rsid w:val="0027235F"/>
    <w:rsid w:val="002723A4"/>
    <w:rsid w:val="002725EA"/>
    <w:rsid w:val="0027286A"/>
    <w:rsid w:val="00272909"/>
    <w:rsid w:val="0027294C"/>
    <w:rsid w:val="00272BCC"/>
    <w:rsid w:val="00272E2C"/>
    <w:rsid w:val="00272E66"/>
    <w:rsid w:val="00272E7C"/>
    <w:rsid w:val="00272F5E"/>
    <w:rsid w:val="00273069"/>
    <w:rsid w:val="00273281"/>
    <w:rsid w:val="002732CA"/>
    <w:rsid w:val="0027332B"/>
    <w:rsid w:val="002734A7"/>
    <w:rsid w:val="002734E2"/>
    <w:rsid w:val="002735C1"/>
    <w:rsid w:val="00273602"/>
    <w:rsid w:val="00273610"/>
    <w:rsid w:val="00273691"/>
    <w:rsid w:val="00273A64"/>
    <w:rsid w:val="00273B78"/>
    <w:rsid w:val="00273C3D"/>
    <w:rsid w:val="00273DD5"/>
    <w:rsid w:val="00273F93"/>
    <w:rsid w:val="00273FA4"/>
    <w:rsid w:val="002740B5"/>
    <w:rsid w:val="002741FD"/>
    <w:rsid w:val="002742F3"/>
    <w:rsid w:val="00274350"/>
    <w:rsid w:val="00274382"/>
    <w:rsid w:val="002743B7"/>
    <w:rsid w:val="00274441"/>
    <w:rsid w:val="002745D6"/>
    <w:rsid w:val="002746FF"/>
    <w:rsid w:val="0027489A"/>
    <w:rsid w:val="002748ED"/>
    <w:rsid w:val="002748F6"/>
    <w:rsid w:val="00274918"/>
    <w:rsid w:val="00274A12"/>
    <w:rsid w:val="00274A46"/>
    <w:rsid w:val="00274A64"/>
    <w:rsid w:val="00274D1B"/>
    <w:rsid w:val="00274D92"/>
    <w:rsid w:val="00275028"/>
    <w:rsid w:val="00275209"/>
    <w:rsid w:val="00275287"/>
    <w:rsid w:val="0027528E"/>
    <w:rsid w:val="00275451"/>
    <w:rsid w:val="002754E5"/>
    <w:rsid w:val="00275520"/>
    <w:rsid w:val="002755DB"/>
    <w:rsid w:val="002755FB"/>
    <w:rsid w:val="00275659"/>
    <w:rsid w:val="0027588E"/>
    <w:rsid w:val="00275A20"/>
    <w:rsid w:val="00275AAB"/>
    <w:rsid w:val="00275D95"/>
    <w:rsid w:val="00275ED6"/>
    <w:rsid w:val="002761FB"/>
    <w:rsid w:val="002762FA"/>
    <w:rsid w:val="00276316"/>
    <w:rsid w:val="002763AB"/>
    <w:rsid w:val="00276416"/>
    <w:rsid w:val="0027642E"/>
    <w:rsid w:val="0027656E"/>
    <w:rsid w:val="0027665C"/>
    <w:rsid w:val="002767CD"/>
    <w:rsid w:val="0027697A"/>
    <w:rsid w:val="00276C09"/>
    <w:rsid w:val="00276C1E"/>
    <w:rsid w:val="00276C1F"/>
    <w:rsid w:val="00276C80"/>
    <w:rsid w:val="00276E1E"/>
    <w:rsid w:val="00276E77"/>
    <w:rsid w:val="0027740A"/>
    <w:rsid w:val="0027742E"/>
    <w:rsid w:val="002775AE"/>
    <w:rsid w:val="002775B1"/>
    <w:rsid w:val="00277661"/>
    <w:rsid w:val="00277850"/>
    <w:rsid w:val="002778B3"/>
    <w:rsid w:val="00277EB0"/>
    <w:rsid w:val="00277F1B"/>
    <w:rsid w:val="00277FC4"/>
    <w:rsid w:val="00277FE8"/>
    <w:rsid w:val="00277FEE"/>
    <w:rsid w:val="002801F7"/>
    <w:rsid w:val="00280235"/>
    <w:rsid w:val="00280368"/>
    <w:rsid w:val="00280482"/>
    <w:rsid w:val="0028069D"/>
    <w:rsid w:val="00280759"/>
    <w:rsid w:val="002808A3"/>
    <w:rsid w:val="002808D3"/>
    <w:rsid w:val="00280AFC"/>
    <w:rsid w:val="00280B47"/>
    <w:rsid w:val="00280B6F"/>
    <w:rsid w:val="00280CEE"/>
    <w:rsid w:val="00280E08"/>
    <w:rsid w:val="00280E39"/>
    <w:rsid w:val="00280ECF"/>
    <w:rsid w:val="00280F7D"/>
    <w:rsid w:val="002810CD"/>
    <w:rsid w:val="00281220"/>
    <w:rsid w:val="0028130A"/>
    <w:rsid w:val="00281357"/>
    <w:rsid w:val="00281392"/>
    <w:rsid w:val="002813B7"/>
    <w:rsid w:val="002813D8"/>
    <w:rsid w:val="0028144D"/>
    <w:rsid w:val="002814DB"/>
    <w:rsid w:val="00281AEA"/>
    <w:rsid w:val="00281C3E"/>
    <w:rsid w:val="00281C61"/>
    <w:rsid w:val="00281D95"/>
    <w:rsid w:val="00281DB0"/>
    <w:rsid w:val="00281E01"/>
    <w:rsid w:val="0028201C"/>
    <w:rsid w:val="002820D9"/>
    <w:rsid w:val="002821CE"/>
    <w:rsid w:val="0028224A"/>
    <w:rsid w:val="0028241F"/>
    <w:rsid w:val="00282453"/>
    <w:rsid w:val="00282545"/>
    <w:rsid w:val="002825A5"/>
    <w:rsid w:val="0028263B"/>
    <w:rsid w:val="002827F5"/>
    <w:rsid w:val="0028285D"/>
    <w:rsid w:val="00282925"/>
    <w:rsid w:val="002829D7"/>
    <w:rsid w:val="002829F5"/>
    <w:rsid w:val="00282B94"/>
    <w:rsid w:val="00282BB7"/>
    <w:rsid w:val="00282C64"/>
    <w:rsid w:val="00282C67"/>
    <w:rsid w:val="00282CAF"/>
    <w:rsid w:val="00282D9B"/>
    <w:rsid w:val="00282EF8"/>
    <w:rsid w:val="00283151"/>
    <w:rsid w:val="002833A1"/>
    <w:rsid w:val="002833EB"/>
    <w:rsid w:val="0028354D"/>
    <w:rsid w:val="002835C6"/>
    <w:rsid w:val="002837A8"/>
    <w:rsid w:val="002837B5"/>
    <w:rsid w:val="002837B9"/>
    <w:rsid w:val="00283953"/>
    <w:rsid w:val="002839E4"/>
    <w:rsid w:val="00283BB5"/>
    <w:rsid w:val="00283D35"/>
    <w:rsid w:val="0028406A"/>
    <w:rsid w:val="00284108"/>
    <w:rsid w:val="0028410A"/>
    <w:rsid w:val="002842FB"/>
    <w:rsid w:val="0028441F"/>
    <w:rsid w:val="002844B1"/>
    <w:rsid w:val="00284582"/>
    <w:rsid w:val="0028465C"/>
    <w:rsid w:val="002846F5"/>
    <w:rsid w:val="0028470B"/>
    <w:rsid w:val="002847F4"/>
    <w:rsid w:val="00284815"/>
    <w:rsid w:val="0028486F"/>
    <w:rsid w:val="00284A5D"/>
    <w:rsid w:val="00284BD6"/>
    <w:rsid w:val="00284C41"/>
    <w:rsid w:val="00284D43"/>
    <w:rsid w:val="00284D4D"/>
    <w:rsid w:val="00284DCC"/>
    <w:rsid w:val="00285055"/>
    <w:rsid w:val="0028518F"/>
    <w:rsid w:val="002851A3"/>
    <w:rsid w:val="0028520B"/>
    <w:rsid w:val="00285255"/>
    <w:rsid w:val="00285259"/>
    <w:rsid w:val="002853CE"/>
    <w:rsid w:val="00285433"/>
    <w:rsid w:val="00285669"/>
    <w:rsid w:val="00285746"/>
    <w:rsid w:val="00285804"/>
    <w:rsid w:val="00285968"/>
    <w:rsid w:val="002859EE"/>
    <w:rsid w:val="00285B02"/>
    <w:rsid w:val="00285EBF"/>
    <w:rsid w:val="00285FC0"/>
    <w:rsid w:val="00285FD5"/>
    <w:rsid w:val="00286058"/>
    <w:rsid w:val="00286078"/>
    <w:rsid w:val="0028607B"/>
    <w:rsid w:val="002860EC"/>
    <w:rsid w:val="00286109"/>
    <w:rsid w:val="00286220"/>
    <w:rsid w:val="0028643F"/>
    <w:rsid w:val="0028645C"/>
    <w:rsid w:val="0028663A"/>
    <w:rsid w:val="0028678D"/>
    <w:rsid w:val="00286973"/>
    <w:rsid w:val="00286A6B"/>
    <w:rsid w:val="00286AA2"/>
    <w:rsid w:val="00286AAA"/>
    <w:rsid w:val="00286BAB"/>
    <w:rsid w:val="00286CE0"/>
    <w:rsid w:val="00286F1B"/>
    <w:rsid w:val="00286F5F"/>
    <w:rsid w:val="002870F7"/>
    <w:rsid w:val="0028741D"/>
    <w:rsid w:val="00287449"/>
    <w:rsid w:val="00287530"/>
    <w:rsid w:val="002875CD"/>
    <w:rsid w:val="00287721"/>
    <w:rsid w:val="0028778B"/>
    <w:rsid w:val="00287806"/>
    <w:rsid w:val="00287853"/>
    <w:rsid w:val="00287970"/>
    <w:rsid w:val="002879E4"/>
    <w:rsid w:val="00287A3A"/>
    <w:rsid w:val="00287A83"/>
    <w:rsid w:val="00287A85"/>
    <w:rsid w:val="00287B12"/>
    <w:rsid w:val="00287B66"/>
    <w:rsid w:val="00287D9B"/>
    <w:rsid w:val="00287E16"/>
    <w:rsid w:val="00287E72"/>
    <w:rsid w:val="00287F51"/>
    <w:rsid w:val="00287FCB"/>
    <w:rsid w:val="00290080"/>
    <w:rsid w:val="0029029B"/>
    <w:rsid w:val="0029033E"/>
    <w:rsid w:val="00290347"/>
    <w:rsid w:val="00290647"/>
    <w:rsid w:val="00290791"/>
    <w:rsid w:val="0029099C"/>
    <w:rsid w:val="002909FA"/>
    <w:rsid w:val="00290A4B"/>
    <w:rsid w:val="00290A64"/>
    <w:rsid w:val="00290B29"/>
    <w:rsid w:val="00290B3F"/>
    <w:rsid w:val="00290E58"/>
    <w:rsid w:val="00290F09"/>
    <w:rsid w:val="002910B9"/>
    <w:rsid w:val="002910D7"/>
    <w:rsid w:val="002911E3"/>
    <w:rsid w:val="0029131D"/>
    <w:rsid w:val="0029139D"/>
    <w:rsid w:val="002915F2"/>
    <w:rsid w:val="002917AE"/>
    <w:rsid w:val="002918B5"/>
    <w:rsid w:val="00291981"/>
    <w:rsid w:val="00291BC0"/>
    <w:rsid w:val="00291DD1"/>
    <w:rsid w:val="00291DD4"/>
    <w:rsid w:val="00291EBA"/>
    <w:rsid w:val="00291FBC"/>
    <w:rsid w:val="0029203E"/>
    <w:rsid w:val="00292222"/>
    <w:rsid w:val="0029230E"/>
    <w:rsid w:val="0029256B"/>
    <w:rsid w:val="002925F4"/>
    <w:rsid w:val="00292655"/>
    <w:rsid w:val="00292783"/>
    <w:rsid w:val="002927E2"/>
    <w:rsid w:val="002928AB"/>
    <w:rsid w:val="002928AE"/>
    <w:rsid w:val="002928FA"/>
    <w:rsid w:val="00292A22"/>
    <w:rsid w:val="00292A41"/>
    <w:rsid w:val="00292B92"/>
    <w:rsid w:val="00292C2F"/>
    <w:rsid w:val="00292C3C"/>
    <w:rsid w:val="00292CCC"/>
    <w:rsid w:val="00292ED1"/>
    <w:rsid w:val="00292F92"/>
    <w:rsid w:val="00292FA0"/>
    <w:rsid w:val="002930B5"/>
    <w:rsid w:val="0029321A"/>
    <w:rsid w:val="0029329B"/>
    <w:rsid w:val="002932F5"/>
    <w:rsid w:val="00293755"/>
    <w:rsid w:val="0029378D"/>
    <w:rsid w:val="0029399B"/>
    <w:rsid w:val="00293BA2"/>
    <w:rsid w:val="00293BD5"/>
    <w:rsid w:val="00293BD7"/>
    <w:rsid w:val="00293BED"/>
    <w:rsid w:val="00293C40"/>
    <w:rsid w:val="00293C4E"/>
    <w:rsid w:val="00293C73"/>
    <w:rsid w:val="00293DC6"/>
    <w:rsid w:val="00294289"/>
    <w:rsid w:val="00294292"/>
    <w:rsid w:val="00294382"/>
    <w:rsid w:val="00294401"/>
    <w:rsid w:val="00294433"/>
    <w:rsid w:val="00294537"/>
    <w:rsid w:val="0029466F"/>
    <w:rsid w:val="002946BE"/>
    <w:rsid w:val="00294B9B"/>
    <w:rsid w:val="00294C1B"/>
    <w:rsid w:val="00294CC6"/>
    <w:rsid w:val="00294CF7"/>
    <w:rsid w:val="00294D41"/>
    <w:rsid w:val="00294ECA"/>
    <w:rsid w:val="00294F0F"/>
    <w:rsid w:val="00295111"/>
    <w:rsid w:val="002953EF"/>
    <w:rsid w:val="00295478"/>
    <w:rsid w:val="0029557F"/>
    <w:rsid w:val="002956D8"/>
    <w:rsid w:val="0029577C"/>
    <w:rsid w:val="00295799"/>
    <w:rsid w:val="002957FE"/>
    <w:rsid w:val="002958EB"/>
    <w:rsid w:val="00295935"/>
    <w:rsid w:val="00295DB0"/>
    <w:rsid w:val="00295E4F"/>
    <w:rsid w:val="00295F02"/>
    <w:rsid w:val="0029600F"/>
    <w:rsid w:val="0029612C"/>
    <w:rsid w:val="002961D0"/>
    <w:rsid w:val="00296572"/>
    <w:rsid w:val="00296583"/>
    <w:rsid w:val="002966C1"/>
    <w:rsid w:val="002967E2"/>
    <w:rsid w:val="002969B6"/>
    <w:rsid w:val="00296AB6"/>
    <w:rsid w:val="00296B1B"/>
    <w:rsid w:val="00296B2E"/>
    <w:rsid w:val="00296C19"/>
    <w:rsid w:val="00296C1D"/>
    <w:rsid w:val="00296D25"/>
    <w:rsid w:val="00296D47"/>
    <w:rsid w:val="00296F66"/>
    <w:rsid w:val="00296FD5"/>
    <w:rsid w:val="00296FDC"/>
    <w:rsid w:val="00297018"/>
    <w:rsid w:val="0029702E"/>
    <w:rsid w:val="0029716F"/>
    <w:rsid w:val="002971E5"/>
    <w:rsid w:val="0029720B"/>
    <w:rsid w:val="002973D8"/>
    <w:rsid w:val="00297411"/>
    <w:rsid w:val="002974F2"/>
    <w:rsid w:val="00297646"/>
    <w:rsid w:val="00297769"/>
    <w:rsid w:val="002979D5"/>
    <w:rsid w:val="00297B12"/>
    <w:rsid w:val="00297DC2"/>
    <w:rsid w:val="00297E86"/>
    <w:rsid w:val="00297F1B"/>
    <w:rsid w:val="00297F7C"/>
    <w:rsid w:val="002A01CC"/>
    <w:rsid w:val="002A0264"/>
    <w:rsid w:val="002A032C"/>
    <w:rsid w:val="002A03FE"/>
    <w:rsid w:val="002A04EB"/>
    <w:rsid w:val="002A09AB"/>
    <w:rsid w:val="002A09DA"/>
    <w:rsid w:val="002A0A48"/>
    <w:rsid w:val="002A0A82"/>
    <w:rsid w:val="002A0B7B"/>
    <w:rsid w:val="002A0C49"/>
    <w:rsid w:val="002A0CA2"/>
    <w:rsid w:val="002A0E56"/>
    <w:rsid w:val="002A11BA"/>
    <w:rsid w:val="002A11E9"/>
    <w:rsid w:val="002A11F0"/>
    <w:rsid w:val="002A124E"/>
    <w:rsid w:val="002A130A"/>
    <w:rsid w:val="002A140C"/>
    <w:rsid w:val="002A1662"/>
    <w:rsid w:val="002A1855"/>
    <w:rsid w:val="002A194C"/>
    <w:rsid w:val="002A1A3E"/>
    <w:rsid w:val="002A1C64"/>
    <w:rsid w:val="002A1C90"/>
    <w:rsid w:val="002A1CBB"/>
    <w:rsid w:val="002A1E81"/>
    <w:rsid w:val="002A2132"/>
    <w:rsid w:val="002A239F"/>
    <w:rsid w:val="002A24A1"/>
    <w:rsid w:val="002A25FD"/>
    <w:rsid w:val="002A2974"/>
    <w:rsid w:val="002A2A0F"/>
    <w:rsid w:val="002A2A5A"/>
    <w:rsid w:val="002A2AA7"/>
    <w:rsid w:val="002A2AEB"/>
    <w:rsid w:val="002A2CB4"/>
    <w:rsid w:val="002A2E71"/>
    <w:rsid w:val="002A2F0A"/>
    <w:rsid w:val="002A2FAE"/>
    <w:rsid w:val="002A3031"/>
    <w:rsid w:val="002A311F"/>
    <w:rsid w:val="002A33FF"/>
    <w:rsid w:val="002A3621"/>
    <w:rsid w:val="002A380B"/>
    <w:rsid w:val="002A3A1C"/>
    <w:rsid w:val="002A3B40"/>
    <w:rsid w:val="002A3BEA"/>
    <w:rsid w:val="002A3C32"/>
    <w:rsid w:val="002A3C52"/>
    <w:rsid w:val="002A3E62"/>
    <w:rsid w:val="002A3E94"/>
    <w:rsid w:val="002A3F1D"/>
    <w:rsid w:val="002A3F81"/>
    <w:rsid w:val="002A3FD6"/>
    <w:rsid w:val="002A3FD9"/>
    <w:rsid w:val="002A4043"/>
    <w:rsid w:val="002A415F"/>
    <w:rsid w:val="002A4197"/>
    <w:rsid w:val="002A4227"/>
    <w:rsid w:val="002A433E"/>
    <w:rsid w:val="002A437C"/>
    <w:rsid w:val="002A43FB"/>
    <w:rsid w:val="002A475D"/>
    <w:rsid w:val="002A48AE"/>
    <w:rsid w:val="002A4900"/>
    <w:rsid w:val="002A4C32"/>
    <w:rsid w:val="002A4DD1"/>
    <w:rsid w:val="002A4E7A"/>
    <w:rsid w:val="002A4F4F"/>
    <w:rsid w:val="002A4FB0"/>
    <w:rsid w:val="002A5087"/>
    <w:rsid w:val="002A518B"/>
    <w:rsid w:val="002A52CF"/>
    <w:rsid w:val="002A537A"/>
    <w:rsid w:val="002A53AE"/>
    <w:rsid w:val="002A546F"/>
    <w:rsid w:val="002A5485"/>
    <w:rsid w:val="002A5569"/>
    <w:rsid w:val="002A5586"/>
    <w:rsid w:val="002A570B"/>
    <w:rsid w:val="002A585A"/>
    <w:rsid w:val="002A58F4"/>
    <w:rsid w:val="002A5979"/>
    <w:rsid w:val="002A599E"/>
    <w:rsid w:val="002A5A73"/>
    <w:rsid w:val="002A5B12"/>
    <w:rsid w:val="002A5B22"/>
    <w:rsid w:val="002A5B7A"/>
    <w:rsid w:val="002A5BD3"/>
    <w:rsid w:val="002A5C0E"/>
    <w:rsid w:val="002A5D53"/>
    <w:rsid w:val="002A5F5A"/>
    <w:rsid w:val="002A6017"/>
    <w:rsid w:val="002A6094"/>
    <w:rsid w:val="002A615C"/>
    <w:rsid w:val="002A6208"/>
    <w:rsid w:val="002A6356"/>
    <w:rsid w:val="002A639A"/>
    <w:rsid w:val="002A63A9"/>
    <w:rsid w:val="002A6698"/>
    <w:rsid w:val="002A66B8"/>
    <w:rsid w:val="002A66FC"/>
    <w:rsid w:val="002A67C0"/>
    <w:rsid w:val="002A6896"/>
    <w:rsid w:val="002A68F7"/>
    <w:rsid w:val="002A6A7A"/>
    <w:rsid w:val="002A6B00"/>
    <w:rsid w:val="002A6C54"/>
    <w:rsid w:val="002A6CC5"/>
    <w:rsid w:val="002A6D16"/>
    <w:rsid w:val="002A6D83"/>
    <w:rsid w:val="002A7103"/>
    <w:rsid w:val="002A714E"/>
    <w:rsid w:val="002A72BE"/>
    <w:rsid w:val="002A73BE"/>
    <w:rsid w:val="002A76EA"/>
    <w:rsid w:val="002A7894"/>
    <w:rsid w:val="002A7A00"/>
    <w:rsid w:val="002A7A59"/>
    <w:rsid w:val="002A7AC9"/>
    <w:rsid w:val="002A7B1B"/>
    <w:rsid w:val="002A7D5B"/>
    <w:rsid w:val="002A7E0C"/>
    <w:rsid w:val="002A7E43"/>
    <w:rsid w:val="002A7E9D"/>
    <w:rsid w:val="002A7F56"/>
    <w:rsid w:val="002A7F87"/>
    <w:rsid w:val="002B0112"/>
    <w:rsid w:val="002B0130"/>
    <w:rsid w:val="002B0189"/>
    <w:rsid w:val="002B01E4"/>
    <w:rsid w:val="002B0212"/>
    <w:rsid w:val="002B02FA"/>
    <w:rsid w:val="002B0310"/>
    <w:rsid w:val="002B0347"/>
    <w:rsid w:val="002B0351"/>
    <w:rsid w:val="002B0382"/>
    <w:rsid w:val="002B0560"/>
    <w:rsid w:val="002B05FF"/>
    <w:rsid w:val="002B062B"/>
    <w:rsid w:val="002B0644"/>
    <w:rsid w:val="002B0754"/>
    <w:rsid w:val="002B0776"/>
    <w:rsid w:val="002B0862"/>
    <w:rsid w:val="002B0884"/>
    <w:rsid w:val="002B0886"/>
    <w:rsid w:val="002B094E"/>
    <w:rsid w:val="002B09CF"/>
    <w:rsid w:val="002B0D51"/>
    <w:rsid w:val="002B0DC9"/>
    <w:rsid w:val="002B1044"/>
    <w:rsid w:val="002B111F"/>
    <w:rsid w:val="002B122A"/>
    <w:rsid w:val="002B12CE"/>
    <w:rsid w:val="002B12E0"/>
    <w:rsid w:val="002B14D2"/>
    <w:rsid w:val="002B16EA"/>
    <w:rsid w:val="002B1AAB"/>
    <w:rsid w:val="002B1C10"/>
    <w:rsid w:val="002B1D05"/>
    <w:rsid w:val="002B1D1D"/>
    <w:rsid w:val="002B1E06"/>
    <w:rsid w:val="002B1E1C"/>
    <w:rsid w:val="002B20CF"/>
    <w:rsid w:val="002B2114"/>
    <w:rsid w:val="002B2252"/>
    <w:rsid w:val="002B2288"/>
    <w:rsid w:val="002B23BF"/>
    <w:rsid w:val="002B2587"/>
    <w:rsid w:val="002B269B"/>
    <w:rsid w:val="002B2980"/>
    <w:rsid w:val="002B29AE"/>
    <w:rsid w:val="002B29B9"/>
    <w:rsid w:val="002B29EE"/>
    <w:rsid w:val="002B2A7E"/>
    <w:rsid w:val="002B2A81"/>
    <w:rsid w:val="002B2BCF"/>
    <w:rsid w:val="002B2BE0"/>
    <w:rsid w:val="002B2C63"/>
    <w:rsid w:val="002B2E22"/>
    <w:rsid w:val="002B2E51"/>
    <w:rsid w:val="002B2E77"/>
    <w:rsid w:val="002B2F38"/>
    <w:rsid w:val="002B2F47"/>
    <w:rsid w:val="002B3054"/>
    <w:rsid w:val="002B3066"/>
    <w:rsid w:val="002B306F"/>
    <w:rsid w:val="002B333E"/>
    <w:rsid w:val="002B3345"/>
    <w:rsid w:val="002B33A3"/>
    <w:rsid w:val="002B33D6"/>
    <w:rsid w:val="002B34B0"/>
    <w:rsid w:val="002B3530"/>
    <w:rsid w:val="002B3679"/>
    <w:rsid w:val="002B3EE5"/>
    <w:rsid w:val="002B3F2D"/>
    <w:rsid w:val="002B417B"/>
    <w:rsid w:val="002B41E8"/>
    <w:rsid w:val="002B429E"/>
    <w:rsid w:val="002B4473"/>
    <w:rsid w:val="002B44D0"/>
    <w:rsid w:val="002B46AA"/>
    <w:rsid w:val="002B4C58"/>
    <w:rsid w:val="002B4C62"/>
    <w:rsid w:val="002B4C70"/>
    <w:rsid w:val="002B4CB9"/>
    <w:rsid w:val="002B4D06"/>
    <w:rsid w:val="002B4FFD"/>
    <w:rsid w:val="002B5148"/>
    <w:rsid w:val="002B523F"/>
    <w:rsid w:val="002B5347"/>
    <w:rsid w:val="002B54CF"/>
    <w:rsid w:val="002B54FE"/>
    <w:rsid w:val="002B56E4"/>
    <w:rsid w:val="002B5807"/>
    <w:rsid w:val="002B5976"/>
    <w:rsid w:val="002B5A1E"/>
    <w:rsid w:val="002B5C0C"/>
    <w:rsid w:val="002B5C1D"/>
    <w:rsid w:val="002B5CC7"/>
    <w:rsid w:val="002B5E70"/>
    <w:rsid w:val="002B5E99"/>
    <w:rsid w:val="002B5EB9"/>
    <w:rsid w:val="002B5F01"/>
    <w:rsid w:val="002B5F67"/>
    <w:rsid w:val="002B605B"/>
    <w:rsid w:val="002B618D"/>
    <w:rsid w:val="002B62DC"/>
    <w:rsid w:val="002B62F2"/>
    <w:rsid w:val="002B6346"/>
    <w:rsid w:val="002B6401"/>
    <w:rsid w:val="002B643B"/>
    <w:rsid w:val="002B64BF"/>
    <w:rsid w:val="002B650C"/>
    <w:rsid w:val="002B651E"/>
    <w:rsid w:val="002B655C"/>
    <w:rsid w:val="002B6563"/>
    <w:rsid w:val="002B65D1"/>
    <w:rsid w:val="002B65D8"/>
    <w:rsid w:val="002B6A2F"/>
    <w:rsid w:val="002B6C6D"/>
    <w:rsid w:val="002B6CE3"/>
    <w:rsid w:val="002B6DAF"/>
    <w:rsid w:val="002B6E6C"/>
    <w:rsid w:val="002B705D"/>
    <w:rsid w:val="002B7063"/>
    <w:rsid w:val="002B709B"/>
    <w:rsid w:val="002B720A"/>
    <w:rsid w:val="002B72B3"/>
    <w:rsid w:val="002B72E1"/>
    <w:rsid w:val="002B736A"/>
    <w:rsid w:val="002B73D4"/>
    <w:rsid w:val="002B7448"/>
    <w:rsid w:val="002B76AD"/>
    <w:rsid w:val="002B76E8"/>
    <w:rsid w:val="002B79B3"/>
    <w:rsid w:val="002B79F1"/>
    <w:rsid w:val="002B7A4D"/>
    <w:rsid w:val="002B7AA4"/>
    <w:rsid w:val="002B7AC7"/>
    <w:rsid w:val="002B7B5F"/>
    <w:rsid w:val="002B7CA7"/>
    <w:rsid w:val="002B7E8F"/>
    <w:rsid w:val="002C0046"/>
    <w:rsid w:val="002C02FE"/>
    <w:rsid w:val="002C0328"/>
    <w:rsid w:val="002C05C1"/>
    <w:rsid w:val="002C0670"/>
    <w:rsid w:val="002C09CA"/>
    <w:rsid w:val="002C0A12"/>
    <w:rsid w:val="002C0AC8"/>
    <w:rsid w:val="002C0B9E"/>
    <w:rsid w:val="002C0D1E"/>
    <w:rsid w:val="002C0F0B"/>
    <w:rsid w:val="002C0F22"/>
    <w:rsid w:val="002C0F8A"/>
    <w:rsid w:val="002C0FF2"/>
    <w:rsid w:val="002C102A"/>
    <w:rsid w:val="002C1106"/>
    <w:rsid w:val="002C1360"/>
    <w:rsid w:val="002C173E"/>
    <w:rsid w:val="002C177F"/>
    <w:rsid w:val="002C17D0"/>
    <w:rsid w:val="002C1861"/>
    <w:rsid w:val="002C187B"/>
    <w:rsid w:val="002C18D8"/>
    <w:rsid w:val="002C1B6E"/>
    <w:rsid w:val="002C1CEA"/>
    <w:rsid w:val="002C1D74"/>
    <w:rsid w:val="002C1DE1"/>
    <w:rsid w:val="002C1F3D"/>
    <w:rsid w:val="002C1F5F"/>
    <w:rsid w:val="002C204A"/>
    <w:rsid w:val="002C21A7"/>
    <w:rsid w:val="002C220C"/>
    <w:rsid w:val="002C22B5"/>
    <w:rsid w:val="002C234D"/>
    <w:rsid w:val="002C235C"/>
    <w:rsid w:val="002C23CF"/>
    <w:rsid w:val="002C23FF"/>
    <w:rsid w:val="002C248C"/>
    <w:rsid w:val="002C24B3"/>
    <w:rsid w:val="002C265B"/>
    <w:rsid w:val="002C284B"/>
    <w:rsid w:val="002C2946"/>
    <w:rsid w:val="002C2A98"/>
    <w:rsid w:val="002C2AF4"/>
    <w:rsid w:val="002C2B58"/>
    <w:rsid w:val="002C2C1B"/>
    <w:rsid w:val="002C2C30"/>
    <w:rsid w:val="002C2C8F"/>
    <w:rsid w:val="002C2EED"/>
    <w:rsid w:val="002C2F12"/>
    <w:rsid w:val="002C303F"/>
    <w:rsid w:val="002C3132"/>
    <w:rsid w:val="002C3292"/>
    <w:rsid w:val="002C33DB"/>
    <w:rsid w:val="002C3474"/>
    <w:rsid w:val="002C3544"/>
    <w:rsid w:val="002C357B"/>
    <w:rsid w:val="002C3794"/>
    <w:rsid w:val="002C382F"/>
    <w:rsid w:val="002C38C7"/>
    <w:rsid w:val="002C3B6A"/>
    <w:rsid w:val="002C3C22"/>
    <w:rsid w:val="002C3CB5"/>
    <w:rsid w:val="002C3D4C"/>
    <w:rsid w:val="002C3EBE"/>
    <w:rsid w:val="002C3F03"/>
    <w:rsid w:val="002C3F45"/>
    <w:rsid w:val="002C4025"/>
    <w:rsid w:val="002C413D"/>
    <w:rsid w:val="002C415B"/>
    <w:rsid w:val="002C4181"/>
    <w:rsid w:val="002C422A"/>
    <w:rsid w:val="002C424D"/>
    <w:rsid w:val="002C43E1"/>
    <w:rsid w:val="002C4585"/>
    <w:rsid w:val="002C4659"/>
    <w:rsid w:val="002C467F"/>
    <w:rsid w:val="002C480B"/>
    <w:rsid w:val="002C49D4"/>
    <w:rsid w:val="002C4B73"/>
    <w:rsid w:val="002C4DB2"/>
    <w:rsid w:val="002C4EDF"/>
    <w:rsid w:val="002C4EEC"/>
    <w:rsid w:val="002C4FD5"/>
    <w:rsid w:val="002C5036"/>
    <w:rsid w:val="002C506D"/>
    <w:rsid w:val="002C520B"/>
    <w:rsid w:val="002C5652"/>
    <w:rsid w:val="002C56E7"/>
    <w:rsid w:val="002C5A0E"/>
    <w:rsid w:val="002C5B9D"/>
    <w:rsid w:val="002C5D2A"/>
    <w:rsid w:val="002C5DB9"/>
    <w:rsid w:val="002C5DBB"/>
    <w:rsid w:val="002C5DCE"/>
    <w:rsid w:val="002C5DE7"/>
    <w:rsid w:val="002C5E18"/>
    <w:rsid w:val="002C5E80"/>
    <w:rsid w:val="002C5E85"/>
    <w:rsid w:val="002C5FEB"/>
    <w:rsid w:val="002C5FF0"/>
    <w:rsid w:val="002C604A"/>
    <w:rsid w:val="002C61E5"/>
    <w:rsid w:val="002C6552"/>
    <w:rsid w:val="002C6661"/>
    <w:rsid w:val="002C680F"/>
    <w:rsid w:val="002C6987"/>
    <w:rsid w:val="002C69E1"/>
    <w:rsid w:val="002C6A6E"/>
    <w:rsid w:val="002C6C63"/>
    <w:rsid w:val="002C6CA7"/>
    <w:rsid w:val="002C6DEF"/>
    <w:rsid w:val="002C6FB4"/>
    <w:rsid w:val="002C6FD5"/>
    <w:rsid w:val="002C7189"/>
    <w:rsid w:val="002C792F"/>
    <w:rsid w:val="002C7967"/>
    <w:rsid w:val="002C7B2A"/>
    <w:rsid w:val="002C7B7D"/>
    <w:rsid w:val="002C7C01"/>
    <w:rsid w:val="002C7D0F"/>
    <w:rsid w:val="002C7D11"/>
    <w:rsid w:val="002C7DC4"/>
    <w:rsid w:val="002C7EA0"/>
    <w:rsid w:val="002D003A"/>
    <w:rsid w:val="002D005A"/>
    <w:rsid w:val="002D00D8"/>
    <w:rsid w:val="002D00DC"/>
    <w:rsid w:val="002D034B"/>
    <w:rsid w:val="002D059B"/>
    <w:rsid w:val="002D05F3"/>
    <w:rsid w:val="002D079E"/>
    <w:rsid w:val="002D086E"/>
    <w:rsid w:val="002D089A"/>
    <w:rsid w:val="002D09FA"/>
    <w:rsid w:val="002D0A99"/>
    <w:rsid w:val="002D0B1E"/>
    <w:rsid w:val="002D0BB5"/>
    <w:rsid w:val="002D0BFC"/>
    <w:rsid w:val="002D0D6D"/>
    <w:rsid w:val="002D0D7A"/>
    <w:rsid w:val="002D0DBD"/>
    <w:rsid w:val="002D0EC5"/>
    <w:rsid w:val="002D1129"/>
    <w:rsid w:val="002D1177"/>
    <w:rsid w:val="002D1188"/>
    <w:rsid w:val="002D1345"/>
    <w:rsid w:val="002D13EC"/>
    <w:rsid w:val="002D1441"/>
    <w:rsid w:val="002D152F"/>
    <w:rsid w:val="002D159C"/>
    <w:rsid w:val="002D15BB"/>
    <w:rsid w:val="002D15DF"/>
    <w:rsid w:val="002D165A"/>
    <w:rsid w:val="002D1829"/>
    <w:rsid w:val="002D1835"/>
    <w:rsid w:val="002D1863"/>
    <w:rsid w:val="002D1868"/>
    <w:rsid w:val="002D1870"/>
    <w:rsid w:val="002D1985"/>
    <w:rsid w:val="002D1A26"/>
    <w:rsid w:val="002D1AFE"/>
    <w:rsid w:val="002D1C4D"/>
    <w:rsid w:val="002D1E6D"/>
    <w:rsid w:val="002D1FE4"/>
    <w:rsid w:val="002D2022"/>
    <w:rsid w:val="002D2036"/>
    <w:rsid w:val="002D21D1"/>
    <w:rsid w:val="002D2242"/>
    <w:rsid w:val="002D2274"/>
    <w:rsid w:val="002D23A7"/>
    <w:rsid w:val="002D2427"/>
    <w:rsid w:val="002D25A4"/>
    <w:rsid w:val="002D25CB"/>
    <w:rsid w:val="002D264B"/>
    <w:rsid w:val="002D29DC"/>
    <w:rsid w:val="002D2A58"/>
    <w:rsid w:val="002D2AFF"/>
    <w:rsid w:val="002D2B35"/>
    <w:rsid w:val="002D2C20"/>
    <w:rsid w:val="002D2C35"/>
    <w:rsid w:val="002D2C71"/>
    <w:rsid w:val="002D2CA6"/>
    <w:rsid w:val="002D2DF5"/>
    <w:rsid w:val="002D2EDF"/>
    <w:rsid w:val="002D2F9C"/>
    <w:rsid w:val="002D2FC4"/>
    <w:rsid w:val="002D30FC"/>
    <w:rsid w:val="002D3118"/>
    <w:rsid w:val="002D3206"/>
    <w:rsid w:val="002D34F4"/>
    <w:rsid w:val="002D3612"/>
    <w:rsid w:val="002D36D6"/>
    <w:rsid w:val="002D370E"/>
    <w:rsid w:val="002D37CF"/>
    <w:rsid w:val="002D3897"/>
    <w:rsid w:val="002D39F0"/>
    <w:rsid w:val="002D3BDE"/>
    <w:rsid w:val="002D3BFA"/>
    <w:rsid w:val="002D3C21"/>
    <w:rsid w:val="002D3ECA"/>
    <w:rsid w:val="002D3F67"/>
    <w:rsid w:val="002D3FB1"/>
    <w:rsid w:val="002D4030"/>
    <w:rsid w:val="002D41E0"/>
    <w:rsid w:val="002D4210"/>
    <w:rsid w:val="002D451E"/>
    <w:rsid w:val="002D455D"/>
    <w:rsid w:val="002D45AA"/>
    <w:rsid w:val="002D4672"/>
    <w:rsid w:val="002D46CF"/>
    <w:rsid w:val="002D46ED"/>
    <w:rsid w:val="002D4771"/>
    <w:rsid w:val="002D479F"/>
    <w:rsid w:val="002D4814"/>
    <w:rsid w:val="002D4896"/>
    <w:rsid w:val="002D48F3"/>
    <w:rsid w:val="002D4919"/>
    <w:rsid w:val="002D4925"/>
    <w:rsid w:val="002D4952"/>
    <w:rsid w:val="002D4AAB"/>
    <w:rsid w:val="002D4C36"/>
    <w:rsid w:val="002D4F1C"/>
    <w:rsid w:val="002D523C"/>
    <w:rsid w:val="002D541D"/>
    <w:rsid w:val="002D5488"/>
    <w:rsid w:val="002D54E5"/>
    <w:rsid w:val="002D563E"/>
    <w:rsid w:val="002D56EA"/>
    <w:rsid w:val="002D58BB"/>
    <w:rsid w:val="002D5A0E"/>
    <w:rsid w:val="002D5A2B"/>
    <w:rsid w:val="002D5C47"/>
    <w:rsid w:val="002D5C60"/>
    <w:rsid w:val="002D5CC5"/>
    <w:rsid w:val="002D5D62"/>
    <w:rsid w:val="002D5DEE"/>
    <w:rsid w:val="002D5E26"/>
    <w:rsid w:val="002D5E9D"/>
    <w:rsid w:val="002D5F01"/>
    <w:rsid w:val="002D5F5A"/>
    <w:rsid w:val="002D60D8"/>
    <w:rsid w:val="002D610E"/>
    <w:rsid w:val="002D611E"/>
    <w:rsid w:val="002D6403"/>
    <w:rsid w:val="002D64B8"/>
    <w:rsid w:val="002D6541"/>
    <w:rsid w:val="002D65B6"/>
    <w:rsid w:val="002D66EF"/>
    <w:rsid w:val="002D67A3"/>
    <w:rsid w:val="002D68CA"/>
    <w:rsid w:val="002D6913"/>
    <w:rsid w:val="002D6929"/>
    <w:rsid w:val="002D69B3"/>
    <w:rsid w:val="002D6B2B"/>
    <w:rsid w:val="002D6D70"/>
    <w:rsid w:val="002D6DD6"/>
    <w:rsid w:val="002D6EF1"/>
    <w:rsid w:val="002D7002"/>
    <w:rsid w:val="002D704A"/>
    <w:rsid w:val="002D710A"/>
    <w:rsid w:val="002D721E"/>
    <w:rsid w:val="002D72DF"/>
    <w:rsid w:val="002D7454"/>
    <w:rsid w:val="002D74A0"/>
    <w:rsid w:val="002D7531"/>
    <w:rsid w:val="002D7534"/>
    <w:rsid w:val="002D7661"/>
    <w:rsid w:val="002D76E1"/>
    <w:rsid w:val="002D7719"/>
    <w:rsid w:val="002D7726"/>
    <w:rsid w:val="002D77AD"/>
    <w:rsid w:val="002D7852"/>
    <w:rsid w:val="002D78CD"/>
    <w:rsid w:val="002D79F2"/>
    <w:rsid w:val="002D7B8C"/>
    <w:rsid w:val="002D7CDF"/>
    <w:rsid w:val="002D7D41"/>
    <w:rsid w:val="002D7D62"/>
    <w:rsid w:val="002D7D75"/>
    <w:rsid w:val="002D7FA6"/>
    <w:rsid w:val="002E001E"/>
    <w:rsid w:val="002E008B"/>
    <w:rsid w:val="002E019A"/>
    <w:rsid w:val="002E01E4"/>
    <w:rsid w:val="002E0290"/>
    <w:rsid w:val="002E0302"/>
    <w:rsid w:val="002E0405"/>
    <w:rsid w:val="002E04D8"/>
    <w:rsid w:val="002E053C"/>
    <w:rsid w:val="002E0568"/>
    <w:rsid w:val="002E056D"/>
    <w:rsid w:val="002E05FF"/>
    <w:rsid w:val="002E0743"/>
    <w:rsid w:val="002E076C"/>
    <w:rsid w:val="002E07D4"/>
    <w:rsid w:val="002E095C"/>
    <w:rsid w:val="002E0CA5"/>
    <w:rsid w:val="002E0D92"/>
    <w:rsid w:val="002E0DA7"/>
    <w:rsid w:val="002E0EA0"/>
    <w:rsid w:val="002E0F87"/>
    <w:rsid w:val="002E0FE0"/>
    <w:rsid w:val="002E1350"/>
    <w:rsid w:val="002E1393"/>
    <w:rsid w:val="002E13D9"/>
    <w:rsid w:val="002E1597"/>
    <w:rsid w:val="002E16DF"/>
    <w:rsid w:val="002E17E8"/>
    <w:rsid w:val="002E188A"/>
    <w:rsid w:val="002E1908"/>
    <w:rsid w:val="002E1909"/>
    <w:rsid w:val="002E19BC"/>
    <w:rsid w:val="002E19F2"/>
    <w:rsid w:val="002E1AF4"/>
    <w:rsid w:val="002E1B5B"/>
    <w:rsid w:val="002E1D19"/>
    <w:rsid w:val="002E1D65"/>
    <w:rsid w:val="002E1E3E"/>
    <w:rsid w:val="002E1EB6"/>
    <w:rsid w:val="002E1F36"/>
    <w:rsid w:val="002E20B3"/>
    <w:rsid w:val="002E21DD"/>
    <w:rsid w:val="002E2373"/>
    <w:rsid w:val="002E23E1"/>
    <w:rsid w:val="002E263A"/>
    <w:rsid w:val="002E26FA"/>
    <w:rsid w:val="002E2804"/>
    <w:rsid w:val="002E28A3"/>
    <w:rsid w:val="002E297C"/>
    <w:rsid w:val="002E2A5E"/>
    <w:rsid w:val="002E2A8C"/>
    <w:rsid w:val="002E2ABC"/>
    <w:rsid w:val="002E2B27"/>
    <w:rsid w:val="002E2B51"/>
    <w:rsid w:val="002E2BB0"/>
    <w:rsid w:val="002E2CF3"/>
    <w:rsid w:val="002E3063"/>
    <w:rsid w:val="002E3188"/>
    <w:rsid w:val="002E31E9"/>
    <w:rsid w:val="002E3251"/>
    <w:rsid w:val="002E3279"/>
    <w:rsid w:val="002E344D"/>
    <w:rsid w:val="002E364E"/>
    <w:rsid w:val="002E3728"/>
    <w:rsid w:val="002E38B6"/>
    <w:rsid w:val="002E391A"/>
    <w:rsid w:val="002E3AF2"/>
    <w:rsid w:val="002E3D8F"/>
    <w:rsid w:val="002E4011"/>
    <w:rsid w:val="002E4341"/>
    <w:rsid w:val="002E4393"/>
    <w:rsid w:val="002E43D6"/>
    <w:rsid w:val="002E446C"/>
    <w:rsid w:val="002E4592"/>
    <w:rsid w:val="002E464E"/>
    <w:rsid w:val="002E471E"/>
    <w:rsid w:val="002E47CC"/>
    <w:rsid w:val="002E4A30"/>
    <w:rsid w:val="002E4AD6"/>
    <w:rsid w:val="002E4D19"/>
    <w:rsid w:val="002E4F12"/>
    <w:rsid w:val="002E500C"/>
    <w:rsid w:val="002E5152"/>
    <w:rsid w:val="002E520A"/>
    <w:rsid w:val="002E525E"/>
    <w:rsid w:val="002E5615"/>
    <w:rsid w:val="002E56AF"/>
    <w:rsid w:val="002E57D9"/>
    <w:rsid w:val="002E581A"/>
    <w:rsid w:val="002E595C"/>
    <w:rsid w:val="002E5969"/>
    <w:rsid w:val="002E5A7D"/>
    <w:rsid w:val="002E5BC0"/>
    <w:rsid w:val="002E5C26"/>
    <w:rsid w:val="002E5C2E"/>
    <w:rsid w:val="002E5D3E"/>
    <w:rsid w:val="002E5D9F"/>
    <w:rsid w:val="002E5E57"/>
    <w:rsid w:val="002E5E9A"/>
    <w:rsid w:val="002E5F95"/>
    <w:rsid w:val="002E6081"/>
    <w:rsid w:val="002E6209"/>
    <w:rsid w:val="002E62B6"/>
    <w:rsid w:val="002E63BC"/>
    <w:rsid w:val="002E63FE"/>
    <w:rsid w:val="002E6462"/>
    <w:rsid w:val="002E64F9"/>
    <w:rsid w:val="002E66C8"/>
    <w:rsid w:val="002E6725"/>
    <w:rsid w:val="002E6764"/>
    <w:rsid w:val="002E676F"/>
    <w:rsid w:val="002E67E1"/>
    <w:rsid w:val="002E682C"/>
    <w:rsid w:val="002E68AF"/>
    <w:rsid w:val="002E68D9"/>
    <w:rsid w:val="002E68EF"/>
    <w:rsid w:val="002E6938"/>
    <w:rsid w:val="002E6B11"/>
    <w:rsid w:val="002E6B65"/>
    <w:rsid w:val="002E6C46"/>
    <w:rsid w:val="002E6C64"/>
    <w:rsid w:val="002E6C91"/>
    <w:rsid w:val="002E6D2E"/>
    <w:rsid w:val="002E6DF2"/>
    <w:rsid w:val="002E6FAE"/>
    <w:rsid w:val="002E6FE0"/>
    <w:rsid w:val="002E70F3"/>
    <w:rsid w:val="002E7226"/>
    <w:rsid w:val="002E7296"/>
    <w:rsid w:val="002E7421"/>
    <w:rsid w:val="002E7455"/>
    <w:rsid w:val="002E7546"/>
    <w:rsid w:val="002E7567"/>
    <w:rsid w:val="002E75EF"/>
    <w:rsid w:val="002E777A"/>
    <w:rsid w:val="002E77F7"/>
    <w:rsid w:val="002E795A"/>
    <w:rsid w:val="002E7B52"/>
    <w:rsid w:val="002E7DE0"/>
    <w:rsid w:val="002F0069"/>
    <w:rsid w:val="002F0182"/>
    <w:rsid w:val="002F01B9"/>
    <w:rsid w:val="002F01D6"/>
    <w:rsid w:val="002F02AA"/>
    <w:rsid w:val="002F02B2"/>
    <w:rsid w:val="002F0485"/>
    <w:rsid w:val="002F048F"/>
    <w:rsid w:val="002F04F7"/>
    <w:rsid w:val="002F05B5"/>
    <w:rsid w:val="002F0639"/>
    <w:rsid w:val="002F0685"/>
    <w:rsid w:val="002F0871"/>
    <w:rsid w:val="002F088B"/>
    <w:rsid w:val="002F0981"/>
    <w:rsid w:val="002F0A06"/>
    <w:rsid w:val="002F0A2A"/>
    <w:rsid w:val="002F0A9A"/>
    <w:rsid w:val="002F0C1F"/>
    <w:rsid w:val="002F0C71"/>
    <w:rsid w:val="002F0D4B"/>
    <w:rsid w:val="002F0EDB"/>
    <w:rsid w:val="002F1036"/>
    <w:rsid w:val="002F1060"/>
    <w:rsid w:val="002F1136"/>
    <w:rsid w:val="002F1168"/>
    <w:rsid w:val="002F12CA"/>
    <w:rsid w:val="002F134F"/>
    <w:rsid w:val="002F15B2"/>
    <w:rsid w:val="002F1665"/>
    <w:rsid w:val="002F1895"/>
    <w:rsid w:val="002F199A"/>
    <w:rsid w:val="002F1BBC"/>
    <w:rsid w:val="002F1D66"/>
    <w:rsid w:val="002F1E0B"/>
    <w:rsid w:val="002F2085"/>
    <w:rsid w:val="002F2099"/>
    <w:rsid w:val="002F21FA"/>
    <w:rsid w:val="002F2228"/>
    <w:rsid w:val="002F2339"/>
    <w:rsid w:val="002F23CA"/>
    <w:rsid w:val="002F23D6"/>
    <w:rsid w:val="002F24B3"/>
    <w:rsid w:val="002F24D1"/>
    <w:rsid w:val="002F2702"/>
    <w:rsid w:val="002F2796"/>
    <w:rsid w:val="002F285C"/>
    <w:rsid w:val="002F2887"/>
    <w:rsid w:val="002F29C8"/>
    <w:rsid w:val="002F2B8C"/>
    <w:rsid w:val="002F2E10"/>
    <w:rsid w:val="002F2E72"/>
    <w:rsid w:val="002F3040"/>
    <w:rsid w:val="002F30C6"/>
    <w:rsid w:val="002F32D3"/>
    <w:rsid w:val="002F3393"/>
    <w:rsid w:val="002F33F6"/>
    <w:rsid w:val="002F3402"/>
    <w:rsid w:val="002F3516"/>
    <w:rsid w:val="002F3547"/>
    <w:rsid w:val="002F3681"/>
    <w:rsid w:val="002F3695"/>
    <w:rsid w:val="002F3744"/>
    <w:rsid w:val="002F37FC"/>
    <w:rsid w:val="002F3AD9"/>
    <w:rsid w:val="002F3CB4"/>
    <w:rsid w:val="002F3D08"/>
    <w:rsid w:val="002F3F21"/>
    <w:rsid w:val="002F3F98"/>
    <w:rsid w:val="002F417F"/>
    <w:rsid w:val="002F4366"/>
    <w:rsid w:val="002F4383"/>
    <w:rsid w:val="002F457B"/>
    <w:rsid w:val="002F4675"/>
    <w:rsid w:val="002F46BA"/>
    <w:rsid w:val="002F48BD"/>
    <w:rsid w:val="002F4965"/>
    <w:rsid w:val="002F4CAC"/>
    <w:rsid w:val="002F4E5F"/>
    <w:rsid w:val="002F4F22"/>
    <w:rsid w:val="002F4FF8"/>
    <w:rsid w:val="002F5140"/>
    <w:rsid w:val="002F5196"/>
    <w:rsid w:val="002F5206"/>
    <w:rsid w:val="002F54D1"/>
    <w:rsid w:val="002F5501"/>
    <w:rsid w:val="002F552C"/>
    <w:rsid w:val="002F5566"/>
    <w:rsid w:val="002F56D0"/>
    <w:rsid w:val="002F575B"/>
    <w:rsid w:val="002F58F4"/>
    <w:rsid w:val="002F5950"/>
    <w:rsid w:val="002F5953"/>
    <w:rsid w:val="002F5AE6"/>
    <w:rsid w:val="002F5C5D"/>
    <w:rsid w:val="002F5E15"/>
    <w:rsid w:val="002F5EB8"/>
    <w:rsid w:val="002F60B9"/>
    <w:rsid w:val="002F622F"/>
    <w:rsid w:val="002F6281"/>
    <w:rsid w:val="002F64F5"/>
    <w:rsid w:val="002F66FE"/>
    <w:rsid w:val="002F6809"/>
    <w:rsid w:val="002F6A35"/>
    <w:rsid w:val="002F6B8C"/>
    <w:rsid w:val="002F6DA3"/>
    <w:rsid w:val="002F6EFF"/>
    <w:rsid w:val="002F6F4E"/>
    <w:rsid w:val="002F7057"/>
    <w:rsid w:val="002F709B"/>
    <w:rsid w:val="002F7126"/>
    <w:rsid w:val="002F7220"/>
    <w:rsid w:val="002F72CD"/>
    <w:rsid w:val="002F732E"/>
    <w:rsid w:val="002F7345"/>
    <w:rsid w:val="002F7653"/>
    <w:rsid w:val="002F7671"/>
    <w:rsid w:val="002F79AE"/>
    <w:rsid w:val="002F7A00"/>
    <w:rsid w:val="002F7B37"/>
    <w:rsid w:val="002F7B4B"/>
    <w:rsid w:val="002F7BDE"/>
    <w:rsid w:val="002F7C84"/>
    <w:rsid w:val="002F7CAF"/>
    <w:rsid w:val="002F7CD9"/>
    <w:rsid w:val="002F7CFC"/>
    <w:rsid w:val="00300095"/>
    <w:rsid w:val="003000BC"/>
    <w:rsid w:val="003000D1"/>
    <w:rsid w:val="003001C2"/>
    <w:rsid w:val="003001DD"/>
    <w:rsid w:val="00300234"/>
    <w:rsid w:val="0030028B"/>
    <w:rsid w:val="00300644"/>
    <w:rsid w:val="003006C1"/>
    <w:rsid w:val="00300794"/>
    <w:rsid w:val="00300870"/>
    <w:rsid w:val="0030092D"/>
    <w:rsid w:val="00300B64"/>
    <w:rsid w:val="00300B9B"/>
    <w:rsid w:val="00300C16"/>
    <w:rsid w:val="00300CE4"/>
    <w:rsid w:val="00300D24"/>
    <w:rsid w:val="00300D49"/>
    <w:rsid w:val="00300D8E"/>
    <w:rsid w:val="00300E03"/>
    <w:rsid w:val="00300E38"/>
    <w:rsid w:val="00300EA7"/>
    <w:rsid w:val="00300F05"/>
    <w:rsid w:val="00300F7C"/>
    <w:rsid w:val="00300FD8"/>
    <w:rsid w:val="00301058"/>
    <w:rsid w:val="003011B4"/>
    <w:rsid w:val="003013C0"/>
    <w:rsid w:val="0030151A"/>
    <w:rsid w:val="003015CF"/>
    <w:rsid w:val="0030164E"/>
    <w:rsid w:val="00301AC1"/>
    <w:rsid w:val="00301C67"/>
    <w:rsid w:val="00301D58"/>
    <w:rsid w:val="00301E02"/>
    <w:rsid w:val="00301E90"/>
    <w:rsid w:val="003020E9"/>
    <w:rsid w:val="00302127"/>
    <w:rsid w:val="0030212F"/>
    <w:rsid w:val="00302161"/>
    <w:rsid w:val="003023D4"/>
    <w:rsid w:val="0030246F"/>
    <w:rsid w:val="003024A4"/>
    <w:rsid w:val="003024C6"/>
    <w:rsid w:val="0030266B"/>
    <w:rsid w:val="003028E8"/>
    <w:rsid w:val="003028F3"/>
    <w:rsid w:val="00302B2C"/>
    <w:rsid w:val="00302C20"/>
    <w:rsid w:val="00302CB8"/>
    <w:rsid w:val="00302D12"/>
    <w:rsid w:val="00302D7F"/>
    <w:rsid w:val="00302E46"/>
    <w:rsid w:val="00302E7E"/>
    <w:rsid w:val="00302EEE"/>
    <w:rsid w:val="00302F39"/>
    <w:rsid w:val="00302FE4"/>
    <w:rsid w:val="00303130"/>
    <w:rsid w:val="0030313C"/>
    <w:rsid w:val="0030316B"/>
    <w:rsid w:val="0030318F"/>
    <w:rsid w:val="0030319A"/>
    <w:rsid w:val="00303375"/>
    <w:rsid w:val="003033E8"/>
    <w:rsid w:val="003036D7"/>
    <w:rsid w:val="00303790"/>
    <w:rsid w:val="00303893"/>
    <w:rsid w:val="003039F9"/>
    <w:rsid w:val="00303A78"/>
    <w:rsid w:val="00303BC7"/>
    <w:rsid w:val="00303C5C"/>
    <w:rsid w:val="00303D30"/>
    <w:rsid w:val="00303D62"/>
    <w:rsid w:val="00303EAF"/>
    <w:rsid w:val="00303EEC"/>
    <w:rsid w:val="003040CA"/>
    <w:rsid w:val="00304114"/>
    <w:rsid w:val="003041D3"/>
    <w:rsid w:val="003041F8"/>
    <w:rsid w:val="00304315"/>
    <w:rsid w:val="003043A3"/>
    <w:rsid w:val="003044E3"/>
    <w:rsid w:val="0030478C"/>
    <w:rsid w:val="003047D4"/>
    <w:rsid w:val="0030482B"/>
    <w:rsid w:val="0030488B"/>
    <w:rsid w:val="00304A8A"/>
    <w:rsid w:val="00304C6A"/>
    <w:rsid w:val="00304D34"/>
    <w:rsid w:val="00304FA7"/>
    <w:rsid w:val="00305033"/>
    <w:rsid w:val="003050DC"/>
    <w:rsid w:val="003050FC"/>
    <w:rsid w:val="003053AB"/>
    <w:rsid w:val="003053DE"/>
    <w:rsid w:val="00305451"/>
    <w:rsid w:val="003054B0"/>
    <w:rsid w:val="00305507"/>
    <w:rsid w:val="00305621"/>
    <w:rsid w:val="0030565F"/>
    <w:rsid w:val="00305706"/>
    <w:rsid w:val="00305984"/>
    <w:rsid w:val="00305A8E"/>
    <w:rsid w:val="00305ADB"/>
    <w:rsid w:val="00305CB6"/>
    <w:rsid w:val="00305CF2"/>
    <w:rsid w:val="00305D2B"/>
    <w:rsid w:val="00305D64"/>
    <w:rsid w:val="00305E73"/>
    <w:rsid w:val="00305F0B"/>
    <w:rsid w:val="00305F0F"/>
    <w:rsid w:val="0030604D"/>
    <w:rsid w:val="0030662A"/>
    <w:rsid w:val="00306773"/>
    <w:rsid w:val="0030681F"/>
    <w:rsid w:val="0030691B"/>
    <w:rsid w:val="00306A29"/>
    <w:rsid w:val="00306A57"/>
    <w:rsid w:val="00306B10"/>
    <w:rsid w:val="00306C3A"/>
    <w:rsid w:val="00306C77"/>
    <w:rsid w:val="00306E0A"/>
    <w:rsid w:val="00306FD4"/>
    <w:rsid w:val="00307021"/>
    <w:rsid w:val="003070A8"/>
    <w:rsid w:val="003070C9"/>
    <w:rsid w:val="003070CF"/>
    <w:rsid w:val="00307123"/>
    <w:rsid w:val="00307245"/>
    <w:rsid w:val="00307390"/>
    <w:rsid w:val="003074BA"/>
    <w:rsid w:val="00307714"/>
    <w:rsid w:val="0030773E"/>
    <w:rsid w:val="00307855"/>
    <w:rsid w:val="0030793E"/>
    <w:rsid w:val="003079BE"/>
    <w:rsid w:val="00307A45"/>
    <w:rsid w:val="00307AB0"/>
    <w:rsid w:val="00307C8A"/>
    <w:rsid w:val="00307FAD"/>
    <w:rsid w:val="003100B1"/>
    <w:rsid w:val="00310142"/>
    <w:rsid w:val="00310163"/>
    <w:rsid w:val="0031018D"/>
    <w:rsid w:val="0031022F"/>
    <w:rsid w:val="0031025B"/>
    <w:rsid w:val="003102C8"/>
    <w:rsid w:val="0031040C"/>
    <w:rsid w:val="0031063E"/>
    <w:rsid w:val="00310727"/>
    <w:rsid w:val="00310891"/>
    <w:rsid w:val="00310A97"/>
    <w:rsid w:val="00310B7E"/>
    <w:rsid w:val="00310BA3"/>
    <w:rsid w:val="00310DAA"/>
    <w:rsid w:val="00310E8D"/>
    <w:rsid w:val="00310EC6"/>
    <w:rsid w:val="00311089"/>
    <w:rsid w:val="00311218"/>
    <w:rsid w:val="00311242"/>
    <w:rsid w:val="003112B4"/>
    <w:rsid w:val="00311300"/>
    <w:rsid w:val="00311359"/>
    <w:rsid w:val="00311398"/>
    <w:rsid w:val="00311533"/>
    <w:rsid w:val="003116F0"/>
    <w:rsid w:val="00311737"/>
    <w:rsid w:val="003117E2"/>
    <w:rsid w:val="00311863"/>
    <w:rsid w:val="00311BD6"/>
    <w:rsid w:val="00311D41"/>
    <w:rsid w:val="00311D97"/>
    <w:rsid w:val="00311DEE"/>
    <w:rsid w:val="00311E12"/>
    <w:rsid w:val="00311E64"/>
    <w:rsid w:val="00311E81"/>
    <w:rsid w:val="00311F0A"/>
    <w:rsid w:val="00312075"/>
    <w:rsid w:val="003122AC"/>
    <w:rsid w:val="003122EF"/>
    <w:rsid w:val="003124C4"/>
    <w:rsid w:val="00312651"/>
    <w:rsid w:val="0031294E"/>
    <w:rsid w:val="00312951"/>
    <w:rsid w:val="00312BAA"/>
    <w:rsid w:val="00312C0B"/>
    <w:rsid w:val="00312CEB"/>
    <w:rsid w:val="00312D6F"/>
    <w:rsid w:val="00312DEC"/>
    <w:rsid w:val="00312E29"/>
    <w:rsid w:val="00312F54"/>
    <w:rsid w:val="003130A0"/>
    <w:rsid w:val="003132A6"/>
    <w:rsid w:val="003132F0"/>
    <w:rsid w:val="003134BE"/>
    <w:rsid w:val="0031352E"/>
    <w:rsid w:val="00313546"/>
    <w:rsid w:val="003135D6"/>
    <w:rsid w:val="00313640"/>
    <w:rsid w:val="00313665"/>
    <w:rsid w:val="00313716"/>
    <w:rsid w:val="0031386D"/>
    <w:rsid w:val="00313A85"/>
    <w:rsid w:val="00313A90"/>
    <w:rsid w:val="00313AB7"/>
    <w:rsid w:val="00313B5D"/>
    <w:rsid w:val="00313C2E"/>
    <w:rsid w:val="00313E5F"/>
    <w:rsid w:val="00313FA1"/>
    <w:rsid w:val="003140E5"/>
    <w:rsid w:val="00314116"/>
    <w:rsid w:val="00314210"/>
    <w:rsid w:val="0031432D"/>
    <w:rsid w:val="00314431"/>
    <w:rsid w:val="00314462"/>
    <w:rsid w:val="003144FE"/>
    <w:rsid w:val="00314530"/>
    <w:rsid w:val="003145BC"/>
    <w:rsid w:val="00314858"/>
    <w:rsid w:val="003148F7"/>
    <w:rsid w:val="00314B36"/>
    <w:rsid w:val="00314B9A"/>
    <w:rsid w:val="00314CDF"/>
    <w:rsid w:val="00314CF7"/>
    <w:rsid w:val="00314E16"/>
    <w:rsid w:val="003150BB"/>
    <w:rsid w:val="00315335"/>
    <w:rsid w:val="0031540E"/>
    <w:rsid w:val="003155CE"/>
    <w:rsid w:val="0031565B"/>
    <w:rsid w:val="00315744"/>
    <w:rsid w:val="003157A8"/>
    <w:rsid w:val="003157B9"/>
    <w:rsid w:val="003158BB"/>
    <w:rsid w:val="00315AA3"/>
    <w:rsid w:val="00315AB3"/>
    <w:rsid w:val="00315BF3"/>
    <w:rsid w:val="00315C38"/>
    <w:rsid w:val="00315CF1"/>
    <w:rsid w:val="00315D27"/>
    <w:rsid w:val="00315D29"/>
    <w:rsid w:val="00315D52"/>
    <w:rsid w:val="00315D8A"/>
    <w:rsid w:val="00315DBB"/>
    <w:rsid w:val="00315F3D"/>
    <w:rsid w:val="00315F5C"/>
    <w:rsid w:val="00316038"/>
    <w:rsid w:val="00316087"/>
    <w:rsid w:val="003160F9"/>
    <w:rsid w:val="003165DA"/>
    <w:rsid w:val="003165ED"/>
    <w:rsid w:val="00316621"/>
    <w:rsid w:val="003166C9"/>
    <w:rsid w:val="00316898"/>
    <w:rsid w:val="003169FD"/>
    <w:rsid w:val="00316A08"/>
    <w:rsid w:val="00316AA7"/>
    <w:rsid w:val="00316B98"/>
    <w:rsid w:val="00316BCC"/>
    <w:rsid w:val="00316BD5"/>
    <w:rsid w:val="00316BD9"/>
    <w:rsid w:val="00316BE0"/>
    <w:rsid w:val="00316C21"/>
    <w:rsid w:val="00316E5A"/>
    <w:rsid w:val="003172AD"/>
    <w:rsid w:val="00317431"/>
    <w:rsid w:val="00317437"/>
    <w:rsid w:val="00317618"/>
    <w:rsid w:val="0031762E"/>
    <w:rsid w:val="00317636"/>
    <w:rsid w:val="00317661"/>
    <w:rsid w:val="00317716"/>
    <w:rsid w:val="0031779D"/>
    <w:rsid w:val="00317901"/>
    <w:rsid w:val="00317A0C"/>
    <w:rsid w:val="00317AEB"/>
    <w:rsid w:val="00317B76"/>
    <w:rsid w:val="00317C81"/>
    <w:rsid w:val="00317F4E"/>
    <w:rsid w:val="003201B1"/>
    <w:rsid w:val="00320251"/>
    <w:rsid w:val="003202FE"/>
    <w:rsid w:val="00320336"/>
    <w:rsid w:val="0032037C"/>
    <w:rsid w:val="003203AF"/>
    <w:rsid w:val="003204C0"/>
    <w:rsid w:val="003204C4"/>
    <w:rsid w:val="0032052D"/>
    <w:rsid w:val="00320576"/>
    <w:rsid w:val="003205BA"/>
    <w:rsid w:val="003205FD"/>
    <w:rsid w:val="00320798"/>
    <w:rsid w:val="003208D9"/>
    <w:rsid w:val="00320B33"/>
    <w:rsid w:val="00320B45"/>
    <w:rsid w:val="00320B54"/>
    <w:rsid w:val="00320B87"/>
    <w:rsid w:val="00320DBC"/>
    <w:rsid w:val="00321058"/>
    <w:rsid w:val="003210CA"/>
    <w:rsid w:val="003211A5"/>
    <w:rsid w:val="003211BA"/>
    <w:rsid w:val="003212E5"/>
    <w:rsid w:val="003213CF"/>
    <w:rsid w:val="003213E5"/>
    <w:rsid w:val="003214F2"/>
    <w:rsid w:val="00321551"/>
    <w:rsid w:val="0032161D"/>
    <w:rsid w:val="0032166B"/>
    <w:rsid w:val="003216A2"/>
    <w:rsid w:val="003216C2"/>
    <w:rsid w:val="00321A34"/>
    <w:rsid w:val="00321A87"/>
    <w:rsid w:val="00321AE7"/>
    <w:rsid w:val="00321D6F"/>
    <w:rsid w:val="00321DB9"/>
    <w:rsid w:val="003223C2"/>
    <w:rsid w:val="00322498"/>
    <w:rsid w:val="0032255F"/>
    <w:rsid w:val="003225CE"/>
    <w:rsid w:val="00322678"/>
    <w:rsid w:val="0032275D"/>
    <w:rsid w:val="003227A2"/>
    <w:rsid w:val="00322836"/>
    <w:rsid w:val="003228F4"/>
    <w:rsid w:val="00322D88"/>
    <w:rsid w:val="00322D89"/>
    <w:rsid w:val="00322E5C"/>
    <w:rsid w:val="00323056"/>
    <w:rsid w:val="00323459"/>
    <w:rsid w:val="00323544"/>
    <w:rsid w:val="00323627"/>
    <w:rsid w:val="0032362D"/>
    <w:rsid w:val="00323755"/>
    <w:rsid w:val="00323DC0"/>
    <w:rsid w:val="00323E9A"/>
    <w:rsid w:val="00323F21"/>
    <w:rsid w:val="00323F73"/>
    <w:rsid w:val="00324008"/>
    <w:rsid w:val="0032412F"/>
    <w:rsid w:val="003241E6"/>
    <w:rsid w:val="00324358"/>
    <w:rsid w:val="0032437F"/>
    <w:rsid w:val="003243E8"/>
    <w:rsid w:val="00324535"/>
    <w:rsid w:val="003246F8"/>
    <w:rsid w:val="00324C79"/>
    <w:rsid w:val="00324CC3"/>
    <w:rsid w:val="00324D04"/>
    <w:rsid w:val="00324D93"/>
    <w:rsid w:val="00324E98"/>
    <w:rsid w:val="00324F2E"/>
    <w:rsid w:val="003250C7"/>
    <w:rsid w:val="00325176"/>
    <w:rsid w:val="00325293"/>
    <w:rsid w:val="003252E6"/>
    <w:rsid w:val="003254E8"/>
    <w:rsid w:val="0032576B"/>
    <w:rsid w:val="003257AC"/>
    <w:rsid w:val="003257BC"/>
    <w:rsid w:val="003257BF"/>
    <w:rsid w:val="003257FD"/>
    <w:rsid w:val="0032594A"/>
    <w:rsid w:val="003259A2"/>
    <w:rsid w:val="00325BDF"/>
    <w:rsid w:val="00325C45"/>
    <w:rsid w:val="00325C61"/>
    <w:rsid w:val="00325D16"/>
    <w:rsid w:val="00325D44"/>
    <w:rsid w:val="00325D9C"/>
    <w:rsid w:val="00325DDA"/>
    <w:rsid w:val="00325DED"/>
    <w:rsid w:val="00325DF0"/>
    <w:rsid w:val="00325E99"/>
    <w:rsid w:val="00325F09"/>
    <w:rsid w:val="00325FA8"/>
    <w:rsid w:val="00326141"/>
    <w:rsid w:val="00326156"/>
    <w:rsid w:val="00326448"/>
    <w:rsid w:val="0032649B"/>
    <w:rsid w:val="003264CD"/>
    <w:rsid w:val="00326575"/>
    <w:rsid w:val="0032664E"/>
    <w:rsid w:val="0032665C"/>
    <w:rsid w:val="00326725"/>
    <w:rsid w:val="00326974"/>
    <w:rsid w:val="003269D0"/>
    <w:rsid w:val="00326A00"/>
    <w:rsid w:val="00326A48"/>
    <w:rsid w:val="00326AF8"/>
    <w:rsid w:val="00326DDE"/>
    <w:rsid w:val="00326DE6"/>
    <w:rsid w:val="00326F7A"/>
    <w:rsid w:val="0032709B"/>
    <w:rsid w:val="003273BD"/>
    <w:rsid w:val="00327401"/>
    <w:rsid w:val="0032743C"/>
    <w:rsid w:val="003275C3"/>
    <w:rsid w:val="003275E9"/>
    <w:rsid w:val="003275F1"/>
    <w:rsid w:val="003276C8"/>
    <w:rsid w:val="003277AF"/>
    <w:rsid w:val="003278C0"/>
    <w:rsid w:val="003279F7"/>
    <w:rsid w:val="00327AF6"/>
    <w:rsid w:val="00327B64"/>
    <w:rsid w:val="00327BD8"/>
    <w:rsid w:val="00327C1D"/>
    <w:rsid w:val="00330076"/>
    <w:rsid w:val="00330095"/>
    <w:rsid w:val="0033012F"/>
    <w:rsid w:val="0033015A"/>
    <w:rsid w:val="003301FE"/>
    <w:rsid w:val="0033022B"/>
    <w:rsid w:val="00330494"/>
    <w:rsid w:val="003305F6"/>
    <w:rsid w:val="003306D9"/>
    <w:rsid w:val="003307C5"/>
    <w:rsid w:val="00330884"/>
    <w:rsid w:val="00330A9B"/>
    <w:rsid w:val="00330B69"/>
    <w:rsid w:val="00330BC5"/>
    <w:rsid w:val="00330D1C"/>
    <w:rsid w:val="00330ECD"/>
    <w:rsid w:val="00330F1B"/>
    <w:rsid w:val="00331063"/>
    <w:rsid w:val="003310FC"/>
    <w:rsid w:val="00331114"/>
    <w:rsid w:val="003312FE"/>
    <w:rsid w:val="00331307"/>
    <w:rsid w:val="00331378"/>
    <w:rsid w:val="003313F2"/>
    <w:rsid w:val="00331453"/>
    <w:rsid w:val="00331492"/>
    <w:rsid w:val="00331537"/>
    <w:rsid w:val="00331578"/>
    <w:rsid w:val="003316DC"/>
    <w:rsid w:val="00331949"/>
    <w:rsid w:val="003319C0"/>
    <w:rsid w:val="00331AF5"/>
    <w:rsid w:val="00331DE9"/>
    <w:rsid w:val="00331E54"/>
    <w:rsid w:val="00331F3F"/>
    <w:rsid w:val="00331FBC"/>
    <w:rsid w:val="00332020"/>
    <w:rsid w:val="003321DF"/>
    <w:rsid w:val="00332549"/>
    <w:rsid w:val="0033266D"/>
    <w:rsid w:val="003326AA"/>
    <w:rsid w:val="0033276B"/>
    <w:rsid w:val="003327DB"/>
    <w:rsid w:val="003327F0"/>
    <w:rsid w:val="00332CAC"/>
    <w:rsid w:val="00332E49"/>
    <w:rsid w:val="00333062"/>
    <w:rsid w:val="003330FE"/>
    <w:rsid w:val="0033317D"/>
    <w:rsid w:val="00333220"/>
    <w:rsid w:val="00333435"/>
    <w:rsid w:val="003334BF"/>
    <w:rsid w:val="003334D3"/>
    <w:rsid w:val="0033378C"/>
    <w:rsid w:val="003337A6"/>
    <w:rsid w:val="003337D9"/>
    <w:rsid w:val="00333997"/>
    <w:rsid w:val="00333A8E"/>
    <w:rsid w:val="00333E6A"/>
    <w:rsid w:val="003340F4"/>
    <w:rsid w:val="003341AB"/>
    <w:rsid w:val="00334202"/>
    <w:rsid w:val="0033423D"/>
    <w:rsid w:val="0033425D"/>
    <w:rsid w:val="003342C9"/>
    <w:rsid w:val="003342D5"/>
    <w:rsid w:val="0033436E"/>
    <w:rsid w:val="003343F5"/>
    <w:rsid w:val="00334502"/>
    <w:rsid w:val="00334540"/>
    <w:rsid w:val="00334614"/>
    <w:rsid w:val="00334622"/>
    <w:rsid w:val="00334624"/>
    <w:rsid w:val="00334757"/>
    <w:rsid w:val="003347E4"/>
    <w:rsid w:val="00334902"/>
    <w:rsid w:val="003349C5"/>
    <w:rsid w:val="00334B2A"/>
    <w:rsid w:val="00334C28"/>
    <w:rsid w:val="00334C6A"/>
    <w:rsid w:val="00334C6B"/>
    <w:rsid w:val="00334CC9"/>
    <w:rsid w:val="00334CF8"/>
    <w:rsid w:val="00334D31"/>
    <w:rsid w:val="00334E49"/>
    <w:rsid w:val="00334F0B"/>
    <w:rsid w:val="00334FA2"/>
    <w:rsid w:val="00335038"/>
    <w:rsid w:val="00335041"/>
    <w:rsid w:val="00335120"/>
    <w:rsid w:val="003351BC"/>
    <w:rsid w:val="003351E4"/>
    <w:rsid w:val="003351ED"/>
    <w:rsid w:val="003353D3"/>
    <w:rsid w:val="00335451"/>
    <w:rsid w:val="00335720"/>
    <w:rsid w:val="00335854"/>
    <w:rsid w:val="003358E9"/>
    <w:rsid w:val="00335942"/>
    <w:rsid w:val="00335A35"/>
    <w:rsid w:val="00335B31"/>
    <w:rsid w:val="00335EC1"/>
    <w:rsid w:val="00335ECD"/>
    <w:rsid w:val="00335F3E"/>
    <w:rsid w:val="00335FAC"/>
    <w:rsid w:val="00335FAF"/>
    <w:rsid w:val="00336289"/>
    <w:rsid w:val="003362DB"/>
    <w:rsid w:val="0033633F"/>
    <w:rsid w:val="003363DA"/>
    <w:rsid w:val="003363F3"/>
    <w:rsid w:val="0033645C"/>
    <w:rsid w:val="0033647B"/>
    <w:rsid w:val="003365C6"/>
    <w:rsid w:val="0033661C"/>
    <w:rsid w:val="003366BC"/>
    <w:rsid w:val="00336716"/>
    <w:rsid w:val="00336761"/>
    <w:rsid w:val="00336841"/>
    <w:rsid w:val="00336962"/>
    <w:rsid w:val="00336C56"/>
    <w:rsid w:val="00336CF1"/>
    <w:rsid w:val="003370D9"/>
    <w:rsid w:val="0033710A"/>
    <w:rsid w:val="00337196"/>
    <w:rsid w:val="003373DA"/>
    <w:rsid w:val="0033740D"/>
    <w:rsid w:val="0033742A"/>
    <w:rsid w:val="0033752B"/>
    <w:rsid w:val="00337652"/>
    <w:rsid w:val="0033773C"/>
    <w:rsid w:val="0033776B"/>
    <w:rsid w:val="003379BE"/>
    <w:rsid w:val="003379FB"/>
    <w:rsid w:val="00337A8F"/>
    <w:rsid w:val="00337AF5"/>
    <w:rsid w:val="00337C62"/>
    <w:rsid w:val="00337C75"/>
    <w:rsid w:val="00337D93"/>
    <w:rsid w:val="00337DB6"/>
    <w:rsid w:val="00337DD0"/>
    <w:rsid w:val="00337EFD"/>
    <w:rsid w:val="00337FAC"/>
    <w:rsid w:val="00337FCF"/>
    <w:rsid w:val="00340041"/>
    <w:rsid w:val="0034027A"/>
    <w:rsid w:val="00340289"/>
    <w:rsid w:val="00340316"/>
    <w:rsid w:val="003404AD"/>
    <w:rsid w:val="00340520"/>
    <w:rsid w:val="0034076E"/>
    <w:rsid w:val="00340838"/>
    <w:rsid w:val="00340866"/>
    <w:rsid w:val="00340A0A"/>
    <w:rsid w:val="00340B88"/>
    <w:rsid w:val="00340BBF"/>
    <w:rsid w:val="00340DB8"/>
    <w:rsid w:val="00340ECD"/>
    <w:rsid w:val="00340F7C"/>
    <w:rsid w:val="00340FA9"/>
    <w:rsid w:val="00340FC0"/>
    <w:rsid w:val="00340FF1"/>
    <w:rsid w:val="0034101E"/>
    <w:rsid w:val="003410E6"/>
    <w:rsid w:val="00341144"/>
    <w:rsid w:val="00341177"/>
    <w:rsid w:val="00341372"/>
    <w:rsid w:val="00341374"/>
    <w:rsid w:val="0034175B"/>
    <w:rsid w:val="0034176A"/>
    <w:rsid w:val="00341A9E"/>
    <w:rsid w:val="00341AA3"/>
    <w:rsid w:val="00341AE1"/>
    <w:rsid w:val="00341CE4"/>
    <w:rsid w:val="00341D35"/>
    <w:rsid w:val="00341D7C"/>
    <w:rsid w:val="00341E1C"/>
    <w:rsid w:val="00341E72"/>
    <w:rsid w:val="00341E9F"/>
    <w:rsid w:val="00341F26"/>
    <w:rsid w:val="0034221E"/>
    <w:rsid w:val="0034222B"/>
    <w:rsid w:val="00342251"/>
    <w:rsid w:val="003422AD"/>
    <w:rsid w:val="00342319"/>
    <w:rsid w:val="0034239D"/>
    <w:rsid w:val="003423EB"/>
    <w:rsid w:val="003426C7"/>
    <w:rsid w:val="003426CC"/>
    <w:rsid w:val="00342994"/>
    <w:rsid w:val="00342A25"/>
    <w:rsid w:val="00342A85"/>
    <w:rsid w:val="00342AE3"/>
    <w:rsid w:val="00342AF5"/>
    <w:rsid w:val="00342E56"/>
    <w:rsid w:val="00342ED4"/>
    <w:rsid w:val="003431D5"/>
    <w:rsid w:val="003431FC"/>
    <w:rsid w:val="003434C5"/>
    <w:rsid w:val="003435DB"/>
    <w:rsid w:val="00343641"/>
    <w:rsid w:val="00343671"/>
    <w:rsid w:val="003437B5"/>
    <w:rsid w:val="003437ED"/>
    <w:rsid w:val="0034387E"/>
    <w:rsid w:val="00343942"/>
    <w:rsid w:val="00343AAF"/>
    <w:rsid w:val="00343D01"/>
    <w:rsid w:val="00343D38"/>
    <w:rsid w:val="0034420D"/>
    <w:rsid w:val="003443AC"/>
    <w:rsid w:val="003444F7"/>
    <w:rsid w:val="00344546"/>
    <w:rsid w:val="003445F5"/>
    <w:rsid w:val="00344617"/>
    <w:rsid w:val="003447E2"/>
    <w:rsid w:val="003447E7"/>
    <w:rsid w:val="0034485A"/>
    <w:rsid w:val="0034487B"/>
    <w:rsid w:val="0034493B"/>
    <w:rsid w:val="00344977"/>
    <w:rsid w:val="003449D7"/>
    <w:rsid w:val="00344B41"/>
    <w:rsid w:val="00344DD2"/>
    <w:rsid w:val="00345454"/>
    <w:rsid w:val="00345544"/>
    <w:rsid w:val="003455E3"/>
    <w:rsid w:val="003456CB"/>
    <w:rsid w:val="00345821"/>
    <w:rsid w:val="00345AC1"/>
    <w:rsid w:val="00345BF6"/>
    <w:rsid w:val="00345C0F"/>
    <w:rsid w:val="00345C49"/>
    <w:rsid w:val="00345EAD"/>
    <w:rsid w:val="00345EE2"/>
    <w:rsid w:val="00345F5D"/>
    <w:rsid w:val="00345FAD"/>
    <w:rsid w:val="003460CD"/>
    <w:rsid w:val="00346177"/>
    <w:rsid w:val="00346332"/>
    <w:rsid w:val="00346342"/>
    <w:rsid w:val="0034634D"/>
    <w:rsid w:val="003463E7"/>
    <w:rsid w:val="00346534"/>
    <w:rsid w:val="0034659E"/>
    <w:rsid w:val="003465C5"/>
    <w:rsid w:val="0034676C"/>
    <w:rsid w:val="003467AC"/>
    <w:rsid w:val="003467E2"/>
    <w:rsid w:val="00346849"/>
    <w:rsid w:val="003468EB"/>
    <w:rsid w:val="00346B2A"/>
    <w:rsid w:val="00346B98"/>
    <w:rsid w:val="00346BBB"/>
    <w:rsid w:val="00346C27"/>
    <w:rsid w:val="00346CA8"/>
    <w:rsid w:val="00346EAA"/>
    <w:rsid w:val="00346EBC"/>
    <w:rsid w:val="00346F3E"/>
    <w:rsid w:val="0034705F"/>
    <w:rsid w:val="0034706C"/>
    <w:rsid w:val="003470CE"/>
    <w:rsid w:val="003472B8"/>
    <w:rsid w:val="003473B2"/>
    <w:rsid w:val="003474AF"/>
    <w:rsid w:val="00347543"/>
    <w:rsid w:val="0034765A"/>
    <w:rsid w:val="0034778A"/>
    <w:rsid w:val="0034796B"/>
    <w:rsid w:val="0034798E"/>
    <w:rsid w:val="00347B4F"/>
    <w:rsid w:val="00347DBE"/>
    <w:rsid w:val="003501C8"/>
    <w:rsid w:val="00350326"/>
    <w:rsid w:val="003503B1"/>
    <w:rsid w:val="003503E3"/>
    <w:rsid w:val="00350586"/>
    <w:rsid w:val="003505A6"/>
    <w:rsid w:val="00350628"/>
    <w:rsid w:val="0035071C"/>
    <w:rsid w:val="00350829"/>
    <w:rsid w:val="00350A46"/>
    <w:rsid w:val="00350B49"/>
    <w:rsid w:val="00350B79"/>
    <w:rsid w:val="00350BF2"/>
    <w:rsid w:val="00350C9B"/>
    <w:rsid w:val="00350D58"/>
    <w:rsid w:val="00350F20"/>
    <w:rsid w:val="00350F21"/>
    <w:rsid w:val="0035105B"/>
    <w:rsid w:val="003510D7"/>
    <w:rsid w:val="0035121C"/>
    <w:rsid w:val="003514E5"/>
    <w:rsid w:val="0035153B"/>
    <w:rsid w:val="00351551"/>
    <w:rsid w:val="003515BA"/>
    <w:rsid w:val="003516D6"/>
    <w:rsid w:val="003518F2"/>
    <w:rsid w:val="00351C7C"/>
    <w:rsid w:val="00351D89"/>
    <w:rsid w:val="00351DD5"/>
    <w:rsid w:val="00351E5D"/>
    <w:rsid w:val="00351FCA"/>
    <w:rsid w:val="00352024"/>
    <w:rsid w:val="00352276"/>
    <w:rsid w:val="003522A0"/>
    <w:rsid w:val="0035230F"/>
    <w:rsid w:val="0035231C"/>
    <w:rsid w:val="003523BD"/>
    <w:rsid w:val="00352544"/>
    <w:rsid w:val="0035257C"/>
    <w:rsid w:val="0035257D"/>
    <w:rsid w:val="00352653"/>
    <w:rsid w:val="003526E0"/>
    <w:rsid w:val="0035270F"/>
    <w:rsid w:val="00352842"/>
    <w:rsid w:val="003529A7"/>
    <w:rsid w:val="00352AE1"/>
    <w:rsid w:val="00352BCF"/>
    <w:rsid w:val="00352CD5"/>
    <w:rsid w:val="00352DFC"/>
    <w:rsid w:val="00352EAD"/>
    <w:rsid w:val="00352FA5"/>
    <w:rsid w:val="00352FDE"/>
    <w:rsid w:val="00353082"/>
    <w:rsid w:val="00353087"/>
    <w:rsid w:val="00353131"/>
    <w:rsid w:val="0035334C"/>
    <w:rsid w:val="0035336D"/>
    <w:rsid w:val="003533B8"/>
    <w:rsid w:val="00353416"/>
    <w:rsid w:val="00353420"/>
    <w:rsid w:val="0035342C"/>
    <w:rsid w:val="0035351A"/>
    <w:rsid w:val="00353730"/>
    <w:rsid w:val="00353743"/>
    <w:rsid w:val="00353911"/>
    <w:rsid w:val="0035396B"/>
    <w:rsid w:val="00353A2F"/>
    <w:rsid w:val="00353B5F"/>
    <w:rsid w:val="00353B63"/>
    <w:rsid w:val="00353B6A"/>
    <w:rsid w:val="00353BEA"/>
    <w:rsid w:val="00353CE0"/>
    <w:rsid w:val="00353D90"/>
    <w:rsid w:val="00353EC5"/>
    <w:rsid w:val="00353F21"/>
    <w:rsid w:val="00353F67"/>
    <w:rsid w:val="00353F7D"/>
    <w:rsid w:val="00354281"/>
    <w:rsid w:val="00354296"/>
    <w:rsid w:val="003542E1"/>
    <w:rsid w:val="0035432D"/>
    <w:rsid w:val="003543F5"/>
    <w:rsid w:val="0035448C"/>
    <w:rsid w:val="00354817"/>
    <w:rsid w:val="003548D2"/>
    <w:rsid w:val="00354A74"/>
    <w:rsid w:val="003550F4"/>
    <w:rsid w:val="00355107"/>
    <w:rsid w:val="00355165"/>
    <w:rsid w:val="003551C9"/>
    <w:rsid w:val="003551EE"/>
    <w:rsid w:val="003558C6"/>
    <w:rsid w:val="00355BB0"/>
    <w:rsid w:val="00355BCA"/>
    <w:rsid w:val="00355D2E"/>
    <w:rsid w:val="00355E53"/>
    <w:rsid w:val="00355E93"/>
    <w:rsid w:val="00355FD9"/>
    <w:rsid w:val="00356078"/>
    <w:rsid w:val="00356140"/>
    <w:rsid w:val="0035616D"/>
    <w:rsid w:val="003561B5"/>
    <w:rsid w:val="00356384"/>
    <w:rsid w:val="0035639B"/>
    <w:rsid w:val="00356458"/>
    <w:rsid w:val="0035653B"/>
    <w:rsid w:val="003567A6"/>
    <w:rsid w:val="0035689E"/>
    <w:rsid w:val="003568D1"/>
    <w:rsid w:val="00356931"/>
    <w:rsid w:val="00356957"/>
    <w:rsid w:val="003569F3"/>
    <w:rsid w:val="00356A50"/>
    <w:rsid w:val="00356B2C"/>
    <w:rsid w:val="00356B38"/>
    <w:rsid w:val="00356CE1"/>
    <w:rsid w:val="00356E28"/>
    <w:rsid w:val="00356EB8"/>
    <w:rsid w:val="003570D3"/>
    <w:rsid w:val="0035721B"/>
    <w:rsid w:val="00357294"/>
    <w:rsid w:val="0035748B"/>
    <w:rsid w:val="00357783"/>
    <w:rsid w:val="0035785A"/>
    <w:rsid w:val="0035790B"/>
    <w:rsid w:val="003579D0"/>
    <w:rsid w:val="00357B1F"/>
    <w:rsid w:val="00357D79"/>
    <w:rsid w:val="00357E8B"/>
    <w:rsid w:val="00357EA2"/>
    <w:rsid w:val="00357F10"/>
    <w:rsid w:val="00360044"/>
    <w:rsid w:val="0036006F"/>
    <w:rsid w:val="00360094"/>
    <w:rsid w:val="003600EC"/>
    <w:rsid w:val="00360149"/>
    <w:rsid w:val="0036019E"/>
    <w:rsid w:val="003601D2"/>
    <w:rsid w:val="0036023E"/>
    <w:rsid w:val="003603DE"/>
    <w:rsid w:val="00360528"/>
    <w:rsid w:val="0036059D"/>
    <w:rsid w:val="003605D7"/>
    <w:rsid w:val="003606B2"/>
    <w:rsid w:val="0036072F"/>
    <w:rsid w:val="00360797"/>
    <w:rsid w:val="0036082F"/>
    <w:rsid w:val="0036098D"/>
    <w:rsid w:val="003609A9"/>
    <w:rsid w:val="00360A13"/>
    <w:rsid w:val="00360A79"/>
    <w:rsid w:val="00360C6D"/>
    <w:rsid w:val="00360C77"/>
    <w:rsid w:val="00360D31"/>
    <w:rsid w:val="00360D32"/>
    <w:rsid w:val="00360D3E"/>
    <w:rsid w:val="00360E14"/>
    <w:rsid w:val="00360F59"/>
    <w:rsid w:val="00360FB9"/>
    <w:rsid w:val="00361052"/>
    <w:rsid w:val="00361192"/>
    <w:rsid w:val="003611F3"/>
    <w:rsid w:val="003612D5"/>
    <w:rsid w:val="0036130A"/>
    <w:rsid w:val="0036137F"/>
    <w:rsid w:val="00361780"/>
    <w:rsid w:val="00361798"/>
    <w:rsid w:val="00361819"/>
    <w:rsid w:val="0036192E"/>
    <w:rsid w:val="0036198D"/>
    <w:rsid w:val="00361A3A"/>
    <w:rsid w:val="00361B02"/>
    <w:rsid w:val="00361BCB"/>
    <w:rsid w:val="00361C78"/>
    <w:rsid w:val="00361C98"/>
    <w:rsid w:val="00361CCE"/>
    <w:rsid w:val="00361D1D"/>
    <w:rsid w:val="00361E59"/>
    <w:rsid w:val="00361E9F"/>
    <w:rsid w:val="00361ED9"/>
    <w:rsid w:val="00361F7D"/>
    <w:rsid w:val="00362088"/>
    <w:rsid w:val="003620BD"/>
    <w:rsid w:val="00362110"/>
    <w:rsid w:val="00362366"/>
    <w:rsid w:val="003625F6"/>
    <w:rsid w:val="003626A1"/>
    <w:rsid w:val="003627A4"/>
    <w:rsid w:val="00362853"/>
    <w:rsid w:val="0036286F"/>
    <w:rsid w:val="00362B38"/>
    <w:rsid w:val="00362BED"/>
    <w:rsid w:val="00362C5F"/>
    <w:rsid w:val="00362C69"/>
    <w:rsid w:val="00362C73"/>
    <w:rsid w:val="00362CF3"/>
    <w:rsid w:val="00362D7E"/>
    <w:rsid w:val="00362E0B"/>
    <w:rsid w:val="00362EEC"/>
    <w:rsid w:val="00362EFD"/>
    <w:rsid w:val="00362FD1"/>
    <w:rsid w:val="00362FD9"/>
    <w:rsid w:val="00363030"/>
    <w:rsid w:val="003630B9"/>
    <w:rsid w:val="003630E5"/>
    <w:rsid w:val="00363242"/>
    <w:rsid w:val="00363336"/>
    <w:rsid w:val="00363377"/>
    <w:rsid w:val="003633C0"/>
    <w:rsid w:val="003633E6"/>
    <w:rsid w:val="003633EE"/>
    <w:rsid w:val="0036343E"/>
    <w:rsid w:val="00363461"/>
    <w:rsid w:val="00363775"/>
    <w:rsid w:val="00363785"/>
    <w:rsid w:val="0036385A"/>
    <w:rsid w:val="0036397A"/>
    <w:rsid w:val="00363A78"/>
    <w:rsid w:val="00363AB2"/>
    <w:rsid w:val="00363BC9"/>
    <w:rsid w:val="00363CCF"/>
    <w:rsid w:val="00363CFB"/>
    <w:rsid w:val="00363DB1"/>
    <w:rsid w:val="00363E58"/>
    <w:rsid w:val="00363EAD"/>
    <w:rsid w:val="00363EB7"/>
    <w:rsid w:val="00363EEB"/>
    <w:rsid w:val="00363F7C"/>
    <w:rsid w:val="00364039"/>
    <w:rsid w:val="00364085"/>
    <w:rsid w:val="003640DA"/>
    <w:rsid w:val="00364143"/>
    <w:rsid w:val="003641C5"/>
    <w:rsid w:val="00364221"/>
    <w:rsid w:val="00364242"/>
    <w:rsid w:val="0036425A"/>
    <w:rsid w:val="003643B4"/>
    <w:rsid w:val="00364567"/>
    <w:rsid w:val="003648FA"/>
    <w:rsid w:val="00364912"/>
    <w:rsid w:val="00364AD6"/>
    <w:rsid w:val="00364AF0"/>
    <w:rsid w:val="00364D94"/>
    <w:rsid w:val="00364DF6"/>
    <w:rsid w:val="00364E41"/>
    <w:rsid w:val="00364F22"/>
    <w:rsid w:val="0036503D"/>
    <w:rsid w:val="0036506A"/>
    <w:rsid w:val="00365088"/>
    <w:rsid w:val="003650E6"/>
    <w:rsid w:val="0036536E"/>
    <w:rsid w:val="0036537D"/>
    <w:rsid w:val="003653E0"/>
    <w:rsid w:val="00365484"/>
    <w:rsid w:val="003654EA"/>
    <w:rsid w:val="003654FB"/>
    <w:rsid w:val="00365580"/>
    <w:rsid w:val="0036559E"/>
    <w:rsid w:val="003657A6"/>
    <w:rsid w:val="00365ABB"/>
    <w:rsid w:val="00365BD0"/>
    <w:rsid w:val="00365C7C"/>
    <w:rsid w:val="00365CA4"/>
    <w:rsid w:val="00365CDA"/>
    <w:rsid w:val="00365D2A"/>
    <w:rsid w:val="00365D8D"/>
    <w:rsid w:val="00365E44"/>
    <w:rsid w:val="00365FD4"/>
    <w:rsid w:val="00366072"/>
    <w:rsid w:val="003660EE"/>
    <w:rsid w:val="0036652B"/>
    <w:rsid w:val="00366624"/>
    <w:rsid w:val="0036668D"/>
    <w:rsid w:val="003668F0"/>
    <w:rsid w:val="00366ABC"/>
    <w:rsid w:val="00366CB7"/>
    <w:rsid w:val="00366D2E"/>
    <w:rsid w:val="00366E65"/>
    <w:rsid w:val="00367017"/>
    <w:rsid w:val="003670AF"/>
    <w:rsid w:val="00367149"/>
    <w:rsid w:val="00367292"/>
    <w:rsid w:val="0036733F"/>
    <w:rsid w:val="003675F2"/>
    <w:rsid w:val="00367CB2"/>
    <w:rsid w:val="00367D68"/>
    <w:rsid w:val="00367D96"/>
    <w:rsid w:val="00367DF0"/>
    <w:rsid w:val="00367FBB"/>
    <w:rsid w:val="0037023F"/>
    <w:rsid w:val="003702D0"/>
    <w:rsid w:val="0037050D"/>
    <w:rsid w:val="003705C9"/>
    <w:rsid w:val="0037081B"/>
    <w:rsid w:val="003709F1"/>
    <w:rsid w:val="00370AC4"/>
    <w:rsid w:val="00370B76"/>
    <w:rsid w:val="00370BB6"/>
    <w:rsid w:val="00370BC8"/>
    <w:rsid w:val="00370C2B"/>
    <w:rsid w:val="00370C80"/>
    <w:rsid w:val="00370EEB"/>
    <w:rsid w:val="00370EF5"/>
    <w:rsid w:val="00371222"/>
    <w:rsid w:val="00371352"/>
    <w:rsid w:val="003713BA"/>
    <w:rsid w:val="003713F2"/>
    <w:rsid w:val="003714B2"/>
    <w:rsid w:val="003715EA"/>
    <w:rsid w:val="003716D6"/>
    <w:rsid w:val="003717C9"/>
    <w:rsid w:val="003717F9"/>
    <w:rsid w:val="003719A6"/>
    <w:rsid w:val="003719E9"/>
    <w:rsid w:val="00371CA8"/>
    <w:rsid w:val="00371D39"/>
    <w:rsid w:val="00371EE9"/>
    <w:rsid w:val="00371F53"/>
    <w:rsid w:val="00371FB5"/>
    <w:rsid w:val="0037204D"/>
    <w:rsid w:val="003721A1"/>
    <w:rsid w:val="00372306"/>
    <w:rsid w:val="003723CF"/>
    <w:rsid w:val="0037253D"/>
    <w:rsid w:val="00372567"/>
    <w:rsid w:val="00372580"/>
    <w:rsid w:val="00372593"/>
    <w:rsid w:val="003725F1"/>
    <w:rsid w:val="003725FE"/>
    <w:rsid w:val="00372942"/>
    <w:rsid w:val="00372A4F"/>
    <w:rsid w:val="00372C0A"/>
    <w:rsid w:val="00372C5D"/>
    <w:rsid w:val="00372CF2"/>
    <w:rsid w:val="00372DB2"/>
    <w:rsid w:val="003730D2"/>
    <w:rsid w:val="0037312B"/>
    <w:rsid w:val="003731BD"/>
    <w:rsid w:val="00373350"/>
    <w:rsid w:val="003734BD"/>
    <w:rsid w:val="00373587"/>
    <w:rsid w:val="003736D2"/>
    <w:rsid w:val="00373749"/>
    <w:rsid w:val="0037376F"/>
    <w:rsid w:val="003737FA"/>
    <w:rsid w:val="003738DA"/>
    <w:rsid w:val="00373A4E"/>
    <w:rsid w:val="00373B2A"/>
    <w:rsid w:val="00373B67"/>
    <w:rsid w:val="00373B7D"/>
    <w:rsid w:val="00373BBD"/>
    <w:rsid w:val="00373C3B"/>
    <w:rsid w:val="00373C7F"/>
    <w:rsid w:val="00373CCB"/>
    <w:rsid w:val="00373D52"/>
    <w:rsid w:val="00373DD7"/>
    <w:rsid w:val="00373E06"/>
    <w:rsid w:val="00373F53"/>
    <w:rsid w:val="00373F63"/>
    <w:rsid w:val="00373F6B"/>
    <w:rsid w:val="00373FA8"/>
    <w:rsid w:val="00374075"/>
    <w:rsid w:val="00374112"/>
    <w:rsid w:val="00374223"/>
    <w:rsid w:val="003743AB"/>
    <w:rsid w:val="003743E2"/>
    <w:rsid w:val="00374657"/>
    <w:rsid w:val="00374700"/>
    <w:rsid w:val="00374871"/>
    <w:rsid w:val="00374A06"/>
    <w:rsid w:val="00374B45"/>
    <w:rsid w:val="00374DAA"/>
    <w:rsid w:val="00374DCA"/>
    <w:rsid w:val="00374E55"/>
    <w:rsid w:val="00374EE0"/>
    <w:rsid w:val="003751D7"/>
    <w:rsid w:val="0037545D"/>
    <w:rsid w:val="00375511"/>
    <w:rsid w:val="003755F1"/>
    <w:rsid w:val="00375679"/>
    <w:rsid w:val="00375798"/>
    <w:rsid w:val="003758D5"/>
    <w:rsid w:val="003758D8"/>
    <w:rsid w:val="003758F7"/>
    <w:rsid w:val="003759AE"/>
    <w:rsid w:val="003759B8"/>
    <w:rsid w:val="00375B42"/>
    <w:rsid w:val="00375C4F"/>
    <w:rsid w:val="00375CD0"/>
    <w:rsid w:val="00375DC1"/>
    <w:rsid w:val="00375E11"/>
    <w:rsid w:val="00375FF0"/>
    <w:rsid w:val="0037603C"/>
    <w:rsid w:val="003760B8"/>
    <w:rsid w:val="003760D9"/>
    <w:rsid w:val="003763E9"/>
    <w:rsid w:val="003764E1"/>
    <w:rsid w:val="00376890"/>
    <w:rsid w:val="0037695F"/>
    <w:rsid w:val="003769BA"/>
    <w:rsid w:val="00376A64"/>
    <w:rsid w:val="00376EFE"/>
    <w:rsid w:val="0037705A"/>
    <w:rsid w:val="003770B4"/>
    <w:rsid w:val="0037724A"/>
    <w:rsid w:val="00377393"/>
    <w:rsid w:val="0037739E"/>
    <w:rsid w:val="0037751D"/>
    <w:rsid w:val="00377528"/>
    <w:rsid w:val="00377546"/>
    <w:rsid w:val="003778B8"/>
    <w:rsid w:val="0037797E"/>
    <w:rsid w:val="003779F7"/>
    <w:rsid w:val="003779F9"/>
    <w:rsid w:val="00377A2C"/>
    <w:rsid w:val="00377D34"/>
    <w:rsid w:val="00377E0E"/>
    <w:rsid w:val="00377E44"/>
    <w:rsid w:val="00377F4F"/>
    <w:rsid w:val="0038004F"/>
    <w:rsid w:val="0038021D"/>
    <w:rsid w:val="003805B4"/>
    <w:rsid w:val="003805F7"/>
    <w:rsid w:val="003806E0"/>
    <w:rsid w:val="003808BB"/>
    <w:rsid w:val="00380A5C"/>
    <w:rsid w:val="00380B5C"/>
    <w:rsid w:val="00380C86"/>
    <w:rsid w:val="00380CC9"/>
    <w:rsid w:val="00380DFA"/>
    <w:rsid w:val="0038100A"/>
    <w:rsid w:val="003810F5"/>
    <w:rsid w:val="0038112E"/>
    <w:rsid w:val="00381149"/>
    <w:rsid w:val="00381174"/>
    <w:rsid w:val="00381203"/>
    <w:rsid w:val="00381305"/>
    <w:rsid w:val="003813B2"/>
    <w:rsid w:val="00381451"/>
    <w:rsid w:val="00381742"/>
    <w:rsid w:val="00381A6D"/>
    <w:rsid w:val="00381A8D"/>
    <w:rsid w:val="00381B95"/>
    <w:rsid w:val="00381BBD"/>
    <w:rsid w:val="00381D5F"/>
    <w:rsid w:val="00381DA7"/>
    <w:rsid w:val="00381E5C"/>
    <w:rsid w:val="00381F70"/>
    <w:rsid w:val="00381F8F"/>
    <w:rsid w:val="00381F94"/>
    <w:rsid w:val="00381FF6"/>
    <w:rsid w:val="0038200B"/>
    <w:rsid w:val="003820E1"/>
    <w:rsid w:val="0038216B"/>
    <w:rsid w:val="003821F2"/>
    <w:rsid w:val="00382289"/>
    <w:rsid w:val="003822C4"/>
    <w:rsid w:val="00382533"/>
    <w:rsid w:val="003825C0"/>
    <w:rsid w:val="003825C9"/>
    <w:rsid w:val="0038262A"/>
    <w:rsid w:val="003826F6"/>
    <w:rsid w:val="00382826"/>
    <w:rsid w:val="00382872"/>
    <w:rsid w:val="00382910"/>
    <w:rsid w:val="00382C4D"/>
    <w:rsid w:val="00382D25"/>
    <w:rsid w:val="00382FC6"/>
    <w:rsid w:val="00382FCC"/>
    <w:rsid w:val="003832C1"/>
    <w:rsid w:val="00383316"/>
    <w:rsid w:val="0038335D"/>
    <w:rsid w:val="003833E5"/>
    <w:rsid w:val="00383490"/>
    <w:rsid w:val="0038356A"/>
    <w:rsid w:val="0038366E"/>
    <w:rsid w:val="003836AF"/>
    <w:rsid w:val="0038373D"/>
    <w:rsid w:val="0038376A"/>
    <w:rsid w:val="00383861"/>
    <w:rsid w:val="003838C0"/>
    <w:rsid w:val="00383B21"/>
    <w:rsid w:val="00383B36"/>
    <w:rsid w:val="00383D28"/>
    <w:rsid w:val="00383D51"/>
    <w:rsid w:val="00383D8E"/>
    <w:rsid w:val="00383D9E"/>
    <w:rsid w:val="00383FE6"/>
    <w:rsid w:val="00384019"/>
    <w:rsid w:val="003840BC"/>
    <w:rsid w:val="0038416A"/>
    <w:rsid w:val="003845A3"/>
    <w:rsid w:val="00384624"/>
    <w:rsid w:val="00384673"/>
    <w:rsid w:val="003846AD"/>
    <w:rsid w:val="00384799"/>
    <w:rsid w:val="00384817"/>
    <w:rsid w:val="00384B1B"/>
    <w:rsid w:val="00384BB7"/>
    <w:rsid w:val="00384C86"/>
    <w:rsid w:val="00384D12"/>
    <w:rsid w:val="00384D9A"/>
    <w:rsid w:val="00384DC4"/>
    <w:rsid w:val="00384DCB"/>
    <w:rsid w:val="00384EA8"/>
    <w:rsid w:val="00384EC0"/>
    <w:rsid w:val="00384ED0"/>
    <w:rsid w:val="00384EEC"/>
    <w:rsid w:val="00385187"/>
    <w:rsid w:val="0038535C"/>
    <w:rsid w:val="003853A7"/>
    <w:rsid w:val="003853DE"/>
    <w:rsid w:val="003854AF"/>
    <w:rsid w:val="00385530"/>
    <w:rsid w:val="0038561E"/>
    <w:rsid w:val="003856DA"/>
    <w:rsid w:val="0038587A"/>
    <w:rsid w:val="0038594A"/>
    <w:rsid w:val="00385AFE"/>
    <w:rsid w:val="00385B28"/>
    <w:rsid w:val="00385DA2"/>
    <w:rsid w:val="00385DF2"/>
    <w:rsid w:val="00385F02"/>
    <w:rsid w:val="00385F41"/>
    <w:rsid w:val="00386021"/>
    <w:rsid w:val="00386086"/>
    <w:rsid w:val="00386176"/>
    <w:rsid w:val="00386186"/>
    <w:rsid w:val="003861A4"/>
    <w:rsid w:val="003861E6"/>
    <w:rsid w:val="00386378"/>
    <w:rsid w:val="00386412"/>
    <w:rsid w:val="003864DF"/>
    <w:rsid w:val="00386926"/>
    <w:rsid w:val="00386930"/>
    <w:rsid w:val="00386954"/>
    <w:rsid w:val="003869E3"/>
    <w:rsid w:val="003869F4"/>
    <w:rsid w:val="00386A30"/>
    <w:rsid w:val="00386B13"/>
    <w:rsid w:val="00386C7F"/>
    <w:rsid w:val="00386CB5"/>
    <w:rsid w:val="00386DB3"/>
    <w:rsid w:val="00386DE0"/>
    <w:rsid w:val="00386F2A"/>
    <w:rsid w:val="0038721D"/>
    <w:rsid w:val="00387222"/>
    <w:rsid w:val="00387331"/>
    <w:rsid w:val="0038743C"/>
    <w:rsid w:val="00387468"/>
    <w:rsid w:val="00387634"/>
    <w:rsid w:val="0038764A"/>
    <w:rsid w:val="00387675"/>
    <w:rsid w:val="003876DB"/>
    <w:rsid w:val="00387878"/>
    <w:rsid w:val="003878DF"/>
    <w:rsid w:val="00387950"/>
    <w:rsid w:val="00387980"/>
    <w:rsid w:val="00387E02"/>
    <w:rsid w:val="00387E8F"/>
    <w:rsid w:val="00387FEF"/>
    <w:rsid w:val="003900BF"/>
    <w:rsid w:val="0039039C"/>
    <w:rsid w:val="003903E9"/>
    <w:rsid w:val="00390415"/>
    <w:rsid w:val="00390453"/>
    <w:rsid w:val="00390472"/>
    <w:rsid w:val="00390576"/>
    <w:rsid w:val="003905BB"/>
    <w:rsid w:val="003905EB"/>
    <w:rsid w:val="00390738"/>
    <w:rsid w:val="00390780"/>
    <w:rsid w:val="0039078C"/>
    <w:rsid w:val="00390801"/>
    <w:rsid w:val="00390819"/>
    <w:rsid w:val="0039081D"/>
    <w:rsid w:val="00390997"/>
    <w:rsid w:val="00390AB3"/>
    <w:rsid w:val="00390BDE"/>
    <w:rsid w:val="00390BF0"/>
    <w:rsid w:val="00390C50"/>
    <w:rsid w:val="0039120E"/>
    <w:rsid w:val="003912DE"/>
    <w:rsid w:val="003912E0"/>
    <w:rsid w:val="0039134B"/>
    <w:rsid w:val="0039149B"/>
    <w:rsid w:val="0039154F"/>
    <w:rsid w:val="0039173C"/>
    <w:rsid w:val="003917B1"/>
    <w:rsid w:val="003917E8"/>
    <w:rsid w:val="00391AC0"/>
    <w:rsid w:val="00391B0A"/>
    <w:rsid w:val="00391B2F"/>
    <w:rsid w:val="00391C02"/>
    <w:rsid w:val="00391C0B"/>
    <w:rsid w:val="00391D1C"/>
    <w:rsid w:val="00392027"/>
    <w:rsid w:val="003921E7"/>
    <w:rsid w:val="003922C8"/>
    <w:rsid w:val="003922E0"/>
    <w:rsid w:val="003922E8"/>
    <w:rsid w:val="003923AB"/>
    <w:rsid w:val="00392682"/>
    <w:rsid w:val="00392720"/>
    <w:rsid w:val="0039277A"/>
    <w:rsid w:val="00392848"/>
    <w:rsid w:val="003928C5"/>
    <w:rsid w:val="00392AB0"/>
    <w:rsid w:val="00392AB6"/>
    <w:rsid w:val="00392B26"/>
    <w:rsid w:val="00392B39"/>
    <w:rsid w:val="00392C1C"/>
    <w:rsid w:val="00392C49"/>
    <w:rsid w:val="00392CA3"/>
    <w:rsid w:val="00392D1C"/>
    <w:rsid w:val="00392D46"/>
    <w:rsid w:val="00392D55"/>
    <w:rsid w:val="00392DFF"/>
    <w:rsid w:val="00392EF3"/>
    <w:rsid w:val="0039301A"/>
    <w:rsid w:val="0039339C"/>
    <w:rsid w:val="00393513"/>
    <w:rsid w:val="003935A7"/>
    <w:rsid w:val="003935BB"/>
    <w:rsid w:val="003938C5"/>
    <w:rsid w:val="003939ED"/>
    <w:rsid w:val="00393B56"/>
    <w:rsid w:val="00393CA8"/>
    <w:rsid w:val="00393CD8"/>
    <w:rsid w:val="003940A0"/>
    <w:rsid w:val="003941BA"/>
    <w:rsid w:val="00394200"/>
    <w:rsid w:val="00394215"/>
    <w:rsid w:val="00394292"/>
    <w:rsid w:val="003942D9"/>
    <w:rsid w:val="003942E6"/>
    <w:rsid w:val="003944BF"/>
    <w:rsid w:val="00394636"/>
    <w:rsid w:val="003948DB"/>
    <w:rsid w:val="00394919"/>
    <w:rsid w:val="00394C1C"/>
    <w:rsid w:val="00394C84"/>
    <w:rsid w:val="00394CAF"/>
    <w:rsid w:val="00394DD2"/>
    <w:rsid w:val="00394E43"/>
    <w:rsid w:val="00394EEB"/>
    <w:rsid w:val="00394F35"/>
    <w:rsid w:val="00394FE5"/>
    <w:rsid w:val="0039505F"/>
    <w:rsid w:val="00395065"/>
    <w:rsid w:val="0039508F"/>
    <w:rsid w:val="0039516E"/>
    <w:rsid w:val="003951D7"/>
    <w:rsid w:val="003954E0"/>
    <w:rsid w:val="003956F9"/>
    <w:rsid w:val="003957F8"/>
    <w:rsid w:val="0039588A"/>
    <w:rsid w:val="003959AE"/>
    <w:rsid w:val="00395BA5"/>
    <w:rsid w:val="00395C76"/>
    <w:rsid w:val="00395EAB"/>
    <w:rsid w:val="00396117"/>
    <w:rsid w:val="003961BB"/>
    <w:rsid w:val="00396231"/>
    <w:rsid w:val="00396326"/>
    <w:rsid w:val="0039638B"/>
    <w:rsid w:val="003963E0"/>
    <w:rsid w:val="003963E1"/>
    <w:rsid w:val="00396451"/>
    <w:rsid w:val="00396475"/>
    <w:rsid w:val="0039648B"/>
    <w:rsid w:val="0039650D"/>
    <w:rsid w:val="003965DB"/>
    <w:rsid w:val="00396706"/>
    <w:rsid w:val="003967B0"/>
    <w:rsid w:val="00396826"/>
    <w:rsid w:val="003968C2"/>
    <w:rsid w:val="003968F3"/>
    <w:rsid w:val="00396AA9"/>
    <w:rsid w:val="00396C25"/>
    <w:rsid w:val="00396CA0"/>
    <w:rsid w:val="00396D98"/>
    <w:rsid w:val="00396DBF"/>
    <w:rsid w:val="00396E8D"/>
    <w:rsid w:val="00396F8C"/>
    <w:rsid w:val="00396F9D"/>
    <w:rsid w:val="003970EF"/>
    <w:rsid w:val="00397141"/>
    <w:rsid w:val="0039714B"/>
    <w:rsid w:val="003971E3"/>
    <w:rsid w:val="0039722D"/>
    <w:rsid w:val="003975A1"/>
    <w:rsid w:val="003975C7"/>
    <w:rsid w:val="003976FC"/>
    <w:rsid w:val="00397AAB"/>
    <w:rsid w:val="00397BB8"/>
    <w:rsid w:val="00397C21"/>
    <w:rsid w:val="00397C45"/>
    <w:rsid w:val="00397C61"/>
    <w:rsid w:val="00397C8F"/>
    <w:rsid w:val="00397D70"/>
    <w:rsid w:val="00397F07"/>
    <w:rsid w:val="00397F26"/>
    <w:rsid w:val="003A0362"/>
    <w:rsid w:val="003A03EA"/>
    <w:rsid w:val="003A0638"/>
    <w:rsid w:val="003A0672"/>
    <w:rsid w:val="003A0942"/>
    <w:rsid w:val="003A096A"/>
    <w:rsid w:val="003A0A3D"/>
    <w:rsid w:val="003A0C35"/>
    <w:rsid w:val="003A0C5A"/>
    <w:rsid w:val="003A0E5D"/>
    <w:rsid w:val="003A0EF7"/>
    <w:rsid w:val="003A0F96"/>
    <w:rsid w:val="003A0FB2"/>
    <w:rsid w:val="003A113A"/>
    <w:rsid w:val="003A1142"/>
    <w:rsid w:val="003A11B6"/>
    <w:rsid w:val="003A12D0"/>
    <w:rsid w:val="003A1326"/>
    <w:rsid w:val="003A1440"/>
    <w:rsid w:val="003A1470"/>
    <w:rsid w:val="003A14CB"/>
    <w:rsid w:val="003A1648"/>
    <w:rsid w:val="003A16B6"/>
    <w:rsid w:val="003A16C5"/>
    <w:rsid w:val="003A16F1"/>
    <w:rsid w:val="003A178B"/>
    <w:rsid w:val="003A179F"/>
    <w:rsid w:val="003A19BB"/>
    <w:rsid w:val="003A1A42"/>
    <w:rsid w:val="003A1A8A"/>
    <w:rsid w:val="003A1BEF"/>
    <w:rsid w:val="003A1CBC"/>
    <w:rsid w:val="003A1E09"/>
    <w:rsid w:val="003A1EBF"/>
    <w:rsid w:val="003A2060"/>
    <w:rsid w:val="003A20E5"/>
    <w:rsid w:val="003A211B"/>
    <w:rsid w:val="003A2191"/>
    <w:rsid w:val="003A2315"/>
    <w:rsid w:val="003A23C2"/>
    <w:rsid w:val="003A23D3"/>
    <w:rsid w:val="003A23DA"/>
    <w:rsid w:val="003A27DA"/>
    <w:rsid w:val="003A2942"/>
    <w:rsid w:val="003A2997"/>
    <w:rsid w:val="003A2B35"/>
    <w:rsid w:val="003A2B69"/>
    <w:rsid w:val="003A2BEF"/>
    <w:rsid w:val="003A2CE4"/>
    <w:rsid w:val="003A2CE9"/>
    <w:rsid w:val="003A2E66"/>
    <w:rsid w:val="003A2F04"/>
    <w:rsid w:val="003A2F61"/>
    <w:rsid w:val="003A3000"/>
    <w:rsid w:val="003A3098"/>
    <w:rsid w:val="003A30A4"/>
    <w:rsid w:val="003A31A6"/>
    <w:rsid w:val="003A31CA"/>
    <w:rsid w:val="003A322F"/>
    <w:rsid w:val="003A36D4"/>
    <w:rsid w:val="003A3707"/>
    <w:rsid w:val="003A39E0"/>
    <w:rsid w:val="003A3B16"/>
    <w:rsid w:val="003A3C20"/>
    <w:rsid w:val="003A3C39"/>
    <w:rsid w:val="003A3CB1"/>
    <w:rsid w:val="003A3CE2"/>
    <w:rsid w:val="003A3D12"/>
    <w:rsid w:val="003A3E8F"/>
    <w:rsid w:val="003A3EC8"/>
    <w:rsid w:val="003A3ED4"/>
    <w:rsid w:val="003A40C4"/>
    <w:rsid w:val="003A4282"/>
    <w:rsid w:val="003A43A5"/>
    <w:rsid w:val="003A43E6"/>
    <w:rsid w:val="003A4551"/>
    <w:rsid w:val="003A4598"/>
    <w:rsid w:val="003A4664"/>
    <w:rsid w:val="003A4666"/>
    <w:rsid w:val="003A4714"/>
    <w:rsid w:val="003A48F1"/>
    <w:rsid w:val="003A49BD"/>
    <w:rsid w:val="003A4C01"/>
    <w:rsid w:val="003A4CC7"/>
    <w:rsid w:val="003A4D08"/>
    <w:rsid w:val="003A4D0D"/>
    <w:rsid w:val="003A4E69"/>
    <w:rsid w:val="003A4F0F"/>
    <w:rsid w:val="003A4F82"/>
    <w:rsid w:val="003A4FC9"/>
    <w:rsid w:val="003A50FC"/>
    <w:rsid w:val="003A531B"/>
    <w:rsid w:val="003A537A"/>
    <w:rsid w:val="003A537F"/>
    <w:rsid w:val="003A53D6"/>
    <w:rsid w:val="003A54CC"/>
    <w:rsid w:val="003A54FB"/>
    <w:rsid w:val="003A5593"/>
    <w:rsid w:val="003A55E1"/>
    <w:rsid w:val="003A560E"/>
    <w:rsid w:val="003A5619"/>
    <w:rsid w:val="003A56F7"/>
    <w:rsid w:val="003A57F8"/>
    <w:rsid w:val="003A5AF6"/>
    <w:rsid w:val="003A5BE6"/>
    <w:rsid w:val="003A5CC6"/>
    <w:rsid w:val="003A5CCB"/>
    <w:rsid w:val="003A5F11"/>
    <w:rsid w:val="003A5F5E"/>
    <w:rsid w:val="003A5FAF"/>
    <w:rsid w:val="003A60F0"/>
    <w:rsid w:val="003A61A3"/>
    <w:rsid w:val="003A620D"/>
    <w:rsid w:val="003A62D3"/>
    <w:rsid w:val="003A63BC"/>
    <w:rsid w:val="003A65FB"/>
    <w:rsid w:val="003A6835"/>
    <w:rsid w:val="003A6966"/>
    <w:rsid w:val="003A6A69"/>
    <w:rsid w:val="003A6B20"/>
    <w:rsid w:val="003A6C5B"/>
    <w:rsid w:val="003A6D30"/>
    <w:rsid w:val="003A6F50"/>
    <w:rsid w:val="003A6FB5"/>
    <w:rsid w:val="003A7088"/>
    <w:rsid w:val="003A7127"/>
    <w:rsid w:val="003A71C5"/>
    <w:rsid w:val="003A7428"/>
    <w:rsid w:val="003A7536"/>
    <w:rsid w:val="003A76C4"/>
    <w:rsid w:val="003A7806"/>
    <w:rsid w:val="003A798C"/>
    <w:rsid w:val="003A7A0D"/>
    <w:rsid w:val="003A7B04"/>
    <w:rsid w:val="003A7B47"/>
    <w:rsid w:val="003A7B64"/>
    <w:rsid w:val="003A7BFB"/>
    <w:rsid w:val="003A7C7E"/>
    <w:rsid w:val="003A7CA0"/>
    <w:rsid w:val="003A7E87"/>
    <w:rsid w:val="003B00B1"/>
    <w:rsid w:val="003B00BB"/>
    <w:rsid w:val="003B04DA"/>
    <w:rsid w:val="003B0682"/>
    <w:rsid w:val="003B06A2"/>
    <w:rsid w:val="003B0818"/>
    <w:rsid w:val="003B0876"/>
    <w:rsid w:val="003B08C0"/>
    <w:rsid w:val="003B08F0"/>
    <w:rsid w:val="003B0ACA"/>
    <w:rsid w:val="003B0ADB"/>
    <w:rsid w:val="003B0BEC"/>
    <w:rsid w:val="003B0C2D"/>
    <w:rsid w:val="003B0CB5"/>
    <w:rsid w:val="003B0D39"/>
    <w:rsid w:val="003B0D84"/>
    <w:rsid w:val="003B0FE0"/>
    <w:rsid w:val="003B10F4"/>
    <w:rsid w:val="003B118A"/>
    <w:rsid w:val="003B11A9"/>
    <w:rsid w:val="003B1312"/>
    <w:rsid w:val="003B132B"/>
    <w:rsid w:val="003B1530"/>
    <w:rsid w:val="003B15A5"/>
    <w:rsid w:val="003B1637"/>
    <w:rsid w:val="003B1663"/>
    <w:rsid w:val="003B1695"/>
    <w:rsid w:val="003B1698"/>
    <w:rsid w:val="003B1706"/>
    <w:rsid w:val="003B172D"/>
    <w:rsid w:val="003B180D"/>
    <w:rsid w:val="003B1825"/>
    <w:rsid w:val="003B1833"/>
    <w:rsid w:val="003B1A1B"/>
    <w:rsid w:val="003B1B1D"/>
    <w:rsid w:val="003B1BC1"/>
    <w:rsid w:val="003B1BE6"/>
    <w:rsid w:val="003B1D5A"/>
    <w:rsid w:val="003B1EDC"/>
    <w:rsid w:val="003B201B"/>
    <w:rsid w:val="003B223C"/>
    <w:rsid w:val="003B233A"/>
    <w:rsid w:val="003B290E"/>
    <w:rsid w:val="003B2B2F"/>
    <w:rsid w:val="003B2D9D"/>
    <w:rsid w:val="003B2E36"/>
    <w:rsid w:val="003B2FA3"/>
    <w:rsid w:val="003B2FA7"/>
    <w:rsid w:val="003B3009"/>
    <w:rsid w:val="003B322A"/>
    <w:rsid w:val="003B32DD"/>
    <w:rsid w:val="003B34F4"/>
    <w:rsid w:val="003B3558"/>
    <w:rsid w:val="003B358C"/>
    <w:rsid w:val="003B3762"/>
    <w:rsid w:val="003B37C6"/>
    <w:rsid w:val="003B392A"/>
    <w:rsid w:val="003B39EF"/>
    <w:rsid w:val="003B3AC3"/>
    <w:rsid w:val="003B3B46"/>
    <w:rsid w:val="003B3BC2"/>
    <w:rsid w:val="003B3C95"/>
    <w:rsid w:val="003B3E15"/>
    <w:rsid w:val="003B3E3F"/>
    <w:rsid w:val="003B3F3B"/>
    <w:rsid w:val="003B42FE"/>
    <w:rsid w:val="003B4371"/>
    <w:rsid w:val="003B4441"/>
    <w:rsid w:val="003B458D"/>
    <w:rsid w:val="003B462C"/>
    <w:rsid w:val="003B463A"/>
    <w:rsid w:val="003B46AB"/>
    <w:rsid w:val="003B47FB"/>
    <w:rsid w:val="003B48BB"/>
    <w:rsid w:val="003B490A"/>
    <w:rsid w:val="003B49A9"/>
    <w:rsid w:val="003B4A86"/>
    <w:rsid w:val="003B4BFC"/>
    <w:rsid w:val="003B4CDA"/>
    <w:rsid w:val="003B4DDD"/>
    <w:rsid w:val="003B5146"/>
    <w:rsid w:val="003B5328"/>
    <w:rsid w:val="003B533A"/>
    <w:rsid w:val="003B536C"/>
    <w:rsid w:val="003B5389"/>
    <w:rsid w:val="003B55D2"/>
    <w:rsid w:val="003B5695"/>
    <w:rsid w:val="003B571B"/>
    <w:rsid w:val="003B580D"/>
    <w:rsid w:val="003B5942"/>
    <w:rsid w:val="003B5944"/>
    <w:rsid w:val="003B5BEA"/>
    <w:rsid w:val="003B5CD7"/>
    <w:rsid w:val="003B5F8A"/>
    <w:rsid w:val="003B6025"/>
    <w:rsid w:val="003B6159"/>
    <w:rsid w:val="003B61FB"/>
    <w:rsid w:val="003B6279"/>
    <w:rsid w:val="003B62DA"/>
    <w:rsid w:val="003B6311"/>
    <w:rsid w:val="003B6352"/>
    <w:rsid w:val="003B6427"/>
    <w:rsid w:val="003B6445"/>
    <w:rsid w:val="003B6750"/>
    <w:rsid w:val="003B6772"/>
    <w:rsid w:val="003B677C"/>
    <w:rsid w:val="003B682D"/>
    <w:rsid w:val="003B6867"/>
    <w:rsid w:val="003B6A83"/>
    <w:rsid w:val="003B6B53"/>
    <w:rsid w:val="003B6BCD"/>
    <w:rsid w:val="003B6C5D"/>
    <w:rsid w:val="003B6D31"/>
    <w:rsid w:val="003B6D70"/>
    <w:rsid w:val="003B6F8C"/>
    <w:rsid w:val="003B71A6"/>
    <w:rsid w:val="003B71B7"/>
    <w:rsid w:val="003B7211"/>
    <w:rsid w:val="003B7249"/>
    <w:rsid w:val="003B72C6"/>
    <w:rsid w:val="003B748D"/>
    <w:rsid w:val="003B749B"/>
    <w:rsid w:val="003B7626"/>
    <w:rsid w:val="003B76A1"/>
    <w:rsid w:val="003B7830"/>
    <w:rsid w:val="003B7997"/>
    <w:rsid w:val="003B7A6E"/>
    <w:rsid w:val="003B7B2D"/>
    <w:rsid w:val="003B7C22"/>
    <w:rsid w:val="003B7CF1"/>
    <w:rsid w:val="003B7E1C"/>
    <w:rsid w:val="003B7E85"/>
    <w:rsid w:val="003B7F84"/>
    <w:rsid w:val="003C0173"/>
    <w:rsid w:val="003C0256"/>
    <w:rsid w:val="003C0358"/>
    <w:rsid w:val="003C0379"/>
    <w:rsid w:val="003C06EE"/>
    <w:rsid w:val="003C07F3"/>
    <w:rsid w:val="003C08D7"/>
    <w:rsid w:val="003C0AB4"/>
    <w:rsid w:val="003C0B27"/>
    <w:rsid w:val="003C0B69"/>
    <w:rsid w:val="003C0B70"/>
    <w:rsid w:val="003C0C08"/>
    <w:rsid w:val="003C0C51"/>
    <w:rsid w:val="003C0D85"/>
    <w:rsid w:val="003C0DE5"/>
    <w:rsid w:val="003C0EEC"/>
    <w:rsid w:val="003C0EF8"/>
    <w:rsid w:val="003C0EFA"/>
    <w:rsid w:val="003C10BD"/>
    <w:rsid w:val="003C1126"/>
    <w:rsid w:val="003C1241"/>
    <w:rsid w:val="003C1265"/>
    <w:rsid w:val="003C12AD"/>
    <w:rsid w:val="003C14E5"/>
    <w:rsid w:val="003C17EC"/>
    <w:rsid w:val="003C1936"/>
    <w:rsid w:val="003C1A06"/>
    <w:rsid w:val="003C1AFD"/>
    <w:rsid w:val="003C1B26"/>
    <w:rsid w:val="003C1CB0"/>
    <w:rsid w:val="003C1E3F"/>
    <w:rsid w:val="003C2161"/>
    <w:rsid w:val="003C21CB"/>
    <w:rsid w:val="003C22C2"/>
    <w:rsid w:val="003C234E"/>
    <w:rsid w:val="003C24D5"/>
    <w:rsid w:val="003C273A"/>
    <w:rsid w:val="003C2917"/>
    <w:rsid w:val="003C2C27"/>
    <w:rsid w:val="003C2C4D"/>
    <w:rsid w:val="003C2CB8"/>
    <w:rsid w:val="003C2D0A"/>
    <w:rsid w:val="003C2E39"/>
    <w:rsid w:val="003C2F36"/>
    <w:rsid w:val="003C2F95"/>
    <w:rsid w:val="003C314B"/>
    <w:rsid w:val="003C33C5"/>
    <w:rsid w:val="003C3427"/>
    <w:rsid w:val="003C38AD"/>
    <w:rsid w:val="003C3B1E"/>
    <w:rsid w:val="003C3CA3"/>
    <w:rsid w:val="003C3E35"/>
    <w:rsid w:val="003C3E8F"/>
    <w:rsid w:val="003C404C"/>
    <w:rsid w:val="003C40A4"/>
    <w:rsid w:val="003C4188"/>
    <w:rsid w:val="003C41B6"/>
    <w:rsid w:val="003C43E6"/>
    <w:rsid w:val="003C4406"/>
    <w:rsid w:val="003C448D"/>
    <w:rsid w:val="003C449E"/>
    <w:rsid w:val="003C4A28"/>
    <w:rsid w:val="003C4A98"/>
    <w:rsid w:val="003C4AFA"/>
    <w:rsid w:val="003C4D33"/>
    <w:rsid w:val="003C4D8B"/>
    <w:rsid w:val="003C4DD6"/>
    <w:rsid w:val="003C4E24"/>
    <w:rsid w:val="003C50CE"/>
    <w:rsid w:val="003C511A"/>
    <w:rsid w:val="003C51A6"/>
    <w:rsid w:val="003C5228"/>
    <w:rsid w:val="003C5368"/>
    <w:rsid w:val="003C53F4"/>
    <w:rsid w:val="003C543D"/>
    <w:rsid w:val="003C545F"/>
    <w:rsid w:val="003C5499"/>
    <w:rsid w:val="003C56A3"/>
    <w:rsid w:val="003C587E"/>
    <w:rsid w:val="003C5894"/>
    <w:rsid w:val="003C59A4"/>
    <w:rsid w:val="003C59CE"/>
    <w:rsid w:val="003C5AE1"/>
    <w:rsid w:val="003C5B71"/>
    <w:rsid w:val="003C5BB0"/>
    <w:rsid w:val="003C5C63"/>
    <w:rsid w:val="003C5CA1"/>
    <w:rsid w:val="003C5E4C"/>
    <w:rsid w:val="003C5E91"/>
    <w:rsid w:val="003C5EF9"/>
    <w:rsid w:val="003C607F"/>
    <w:rsid w:val="003C634F"/>
    <w:rsid w:val="003C6374"/>
    <w:rsid w:val="003C6523"/>
    <w:rsid w:val="003C65CA"/>
    <w:rsid w:val="003C6646"/>
    <w:rsid w:val="003C669D"/>
    <w:rsid w:val="003C68DA"/>
    <w:rsid w:val="003C6935"/>
    <w:rsid w:val="003C6938"/>
    <w:rsid w:val="003C6979"/>
    <w:rsid w:val="003C69BA"/>
    <w:rsid w:val="003C6AC3"/>
    <w:rsid w:val="003C6BCA"/>
    <w:rsid w:val="003C6D5B"/>
    <w:rsid w:val="003C6D98"/>
    <w:rsid w:val="003C6F04"/>
    <w:rsid w:val="003C6F66"/>
    <w:rsid w:val="003C7143"/>
    <w:rsid w:val="003C7159"/>
    <w:rsid w:val="003C72F6"/>
    <w:rsid w:val="003C73DB"/>
    <w:rsid w:val="003C73DD"/>
    <w:rsid w:val="003C745E"/>
    <w:rsid w:val="003C7598"/>
    <w:rsid w:val="003C7686"/>
    <w:rsid w:val="003C7744"/>
    <w:rsid w:val="003C7789"/>
    <w:rsid w:val="003C77C1"/>
    <w:rsid w:val="003C7820"/>
    <w:rsid w:val="003C799C"/>
    <w:rsid w:val="003C7A59"/>
    <w:rsid w:val="003C7B49"/>
    <w:rsid w:val="003C7BA4"/>
    <w:rsid w:val="003C7BC1"/>
    <w:rsid w:val="003C7BFA"/>
    <w:rsid w:val="003C7C38"/>
    <w:rsid w:val="003C7C3C"/>
    <w:rsid w:val="003C7D6F"/>
    <w:rsid w:val="003C7E27"/>
    <w:rsid w:val="003C7E73"/>
    <w:rsid w:val="003C7EB0"/>
    <w:rsid w:val="003C7F07"/>
    <w:rsid w:val="003D0326"/>
    <w:rsid w:val="003D042C"/>
    <w:rsid w:val="003D04B5"/>
    <w:rsid w:val="003D0525"/>
    <w:rsid w:val="003D0529"/>
    <w:rsid w:val="003D0530"/>
    <w:rsid w:val="003D0700"/>
    <w:rsid w:val="003D0857"/>
    <w:rsid w:val="003D0917"/>
    <w:rsid w:val="003D092E"/>
    <w:rsid w:val="003D093D"/>
    <w:rsid w:val="003D09B0"/>
    <w:rsid w:val="003D09CD"/>
    <w:rsid w:val="003D0B28"/>
    <w:rsid w:val="003D0BDF"/>
    <w:rsid w:val="003D0BE0"/>
    <w:rsid w:val="003D0C6E"/>
    <w:rsid w:val="003D0CA1"/>
    <w:rsid w:val="003D0CF5"/>
    <w:rsid w:val="003D0D38"/>
    <w:rsid w:val="003D0DC9"/>
    <w:rsid w:val="003D0EE5"/>
    <w:rsid w:val="003D1040"/>
    <w:rsid w:val="003D10B4"/>
    <w:rsid w:val="003D10C4"/>
    <w:rsid w:val="003D11F7"/>
    <w:rsid w:val="003D13F7"/>
    <w:rsid w:val="003D14DF"/>
    <w:rsid w:val="003D1562"/>
    <w:rsid w:val="003D15E0"/>
    <w:rsid w:val="003D161E"/>
    <w:rsid w:val="003D1657"/>
    <w:rsid w:val="003D16AC"/>
    <w:rsid w:val="003D16D5"/>
    <w:rsid w:val="003D187F"/>
    <w:rsid w:val="003D19D5"/>
    <w:rsid w:val="003D1E26"/>
    <w:rsid w:val="003D2061"/>
    <w:rsid w:val="003D207C"/>
    <w:rsid w:val="003D21AF"/>
    <w:rsid w:val="003D2233"/>
    <w:rsid w:val="003D2335"/>
    <w:rsid w:val="003D234F"/>
    <w:rsid w:val="003D2398"/>
    <w:rsid w:val="003D2432"/>
    <w:rsid w:val="003D243A"/>
    <w:rsid w:val="003D245B"/>
    <w:rsid w:val="003D282F"/>
    <w:rsid w:val="003D2A31"/>
    <w:rsid w:val="003D2AA9"/>
    <w:rsid w:val="003D2AD2"/>
    <w:rsid w:val="003D2B78"/>
    <w:rsid w:val="003D2BEE"/>
    <w:rsid w:val="003D2CC8"/>
    <w:rsid w:val="003D2D4E"/>
    <w:rsid w:val="003D2DDF"/>
    <w:rsid w:val="003D2E31"/>
    <w:rsid w:val="003D2EE0"/>
    <w:rsid w:val="003D3032"/>
    <w:rsid w:val="003D3089"/>
    <w:rsid w:val="003D308F"/>
    <w:rsid w:val="003D30AF"/>
    <w:rsid w:val="003D319F"/>
    <w:rsid w:val="003D31BC"/>
    <w:rsid w:val="003D31FA"/>
    <w:rsid w:val="003D3240"/>
    <w:rsid w:val="003D334C"/>
    <w:rsid w:val="003D3581"/>
    <w:rsid w:val="003D35E4"/>
    <w:rsid w:val="003D387D"/>
    <w:rsid w:val="003D3926"/>
    <w:rsid w:val="003D394C"/>
    <w:rsid w:val="003D3A38"/>
    <w:rsid w:val="003D3A5D"/>
    <w:rsid w:val="003D3A65"/>
    <w:rsid w:val="003D3AFF"/>
    <w:rsid w:val="003D3BDB"/>
    <w:rsid w:val="003D3F99"/>
    <w:rsid w:val="003D3F9B"/>
    <w:rsid w:val="003D405A"/>
    <w:rsid w:val="003D408A"/>
    <w:rsid w:val="003D40E2"/>
    <w:rsid w:val="003D4258"/>
    <w:rsid w:val="003D42FD"/>
    <w:rsid w:val="003D44B8"/>
    <w:rsid w:val="003D469C"/>
    <w:rsid w:val="003D46E4"/>
    <w:rsid w:val="003D49D0"/>
    <w:rsid w:val="003D4B34"/>
    <w:rsid w:val="003D4C75"/>
    <w:rsid w:val="003D4C78"/>
    <w:rsid w:val="003D4C7C"/>
    <w:rsid w:val="003D4D02"/>
    <w:rsid w:val="003D4E00"/>
    <w:rsid w:val="003D4EA1"/>
    <w:rsid w:val="003D50FB"/>
    <w:rsid w:val="003D51DF"/>
    <w:rsid w:val="003D51E7"/>
    <w:rsid w:val="003D52A7"/>
    <w:rsid w:val="003D530F"/>
    <w:rsid w:val="003D5433"/>
    <w:rsid w:val="003D5560"/>
    <w:rsid w:val="003D560B"/>
    <w:rsid w:val="003D567A"/>
    <w:rsid w:val="003D585B"/>
    <w:rsid w:val="003D5940"/>
    <w:rsid w:val="003D59FD"/>
    <w:rsid w:val="003D59FE"/>
    <w:rsid w:val="003D5C0F"/>
    <w:rsid w:val="003D5D04"/>
    <w:rsid w:val="003D5D6B"/>
    <w:rsid w:val="003D5E75"/>
    <w:rsid w:val="003D5F8F"/>
    <w:rsid w:val="003D605D"/>
    <w:rsid w:val="003D6078"/>
    <w:rsid w:val="003D6269"/>
    <w:rsid w:val="003D6270"/>
    <w:rsid w:val="003D6422"/>
    <w:rsid w:val="003D66F4"/>
    <w:rsid w:val="003D67FC"/>
    <w:rsid w:val="003D6849"/>
    <w:rsid w:val="003D68CD"/>
    <w:rsid w:val="003D6A82"/>
    <w:rsid w:val="003D6BE0"/>
    <w:rsid w:val="003D6C02"/>
    <w:rsid w:val="003D6C51"/>
    <w:rsid w:val="003D6D5A"/>
    <w:rsid w:val="003D6E8E"/>
    <w:rsid w:val="003D6F27"/>
    <w:rsid w:val="003D6F41"/>
    <w:rsid w:val="003D6F9C"/>
    <w:rsid w:val="003D6FCC"/>
    <w:rsid w:val="003D726D"/>
    <w:rsid w:val="003D7471"/>
    <w:rsid w:val="003D76CC"/>
    <w:rsid w:val="003D7A86"/>
    <w:rsid w:val="003D7DE7"/>
    <w:rsid w:val="003E0083"/>
    <w:rsid w:val="003E011B"/>
    <w:rsid w:val="003E01DC"/>
    <w:rsid w:val="003E030A"/>
    <w:rsid w:val="003E0738"/>
    <w:rsid w:val="003E0986"/>
    <w:rsid w:val="003E09F2"/>
    <w:rsid w:val="003E0A39"/>
    <w:rsid w:val="003E0A55"/>
    <w:rsid w:val="003E0AFE"/>
    <w:rsid w:val="003E0BD8"/>
    <w:rsid w:val="003E0C2C"/>
    <w:rsid w:val="003E0D24"/>
    <w:rsid w:val="003E1124"/>
    <w:rsid w:val="003E12AA"/>
    <w:rsid w:val="003E1379"/>
    <w:rsid w:val="003E14E1"/>
    <w:rsid w:val="003E150F"/>
    <w:rsid w:val="003E1539"/>
    <w:rsid w:val="003E159D"/>
    <w:rsid w:val="003E177D"/>
    <w:rsid w:val="003E18FF"/>
    <w:rsid w:val="003E19A0"/>
    <w:rsid w:val="003E1AE4"/>
    <w:rsid w:val="003E1C76"/>
    <w:rsid w:val="003E1CAC"/>
    <w:rsid w:val="003E1F6C"/>
    <w:rsid w:val="003E1F7F"/>
    <w:rsid w:val="003E1FBD"/>
    <w:rsid w:val="003E2188"/>
    <w:rsid w:val="003E23C5"/>
    <w:rsid w:val="003E23FA"/>
    <w:rsid w:val="003E2500"/>
    <w:rsid w:val="003E2592"/>
    <w:rsid w:val="003E263B"/>
    <w:rsid w:val="003E26D7"/>
    <w:rsid w:val="003E26EB"/>
    <w:rsid w:val="003E2715"/>
    <w:rsid w:val="003E279C"/>
    <w:rsid w:val="003E28A6"/>
    <w:rsid w:val="003E28B2"/>
    <w:rsid w:val="003E2906"/>
    <w:rsid w:val="003E29C7"/>
    <w:rsid w:val="003E2C4E"/>
    <w:rsid w:val="003E2DD4"/>
    <w:rsid w:val="003E2DFC"/>
    <w:rsid w:val="003E2E34"/>
    <w:rsid w:val="003E2F06"/>
    <w:rsid w:val="003E2F34"/>
    <w:rsid w:val="003E2FD7"/>
    <w:rsid w:val="003E328E"/>
    <w:rsid w:val="003E32BA"/>
    <w:rsid w:val="003E32DB"/>
    <w:rsid w:val="003E32EF"/>
    <w:rsid w:val="003E3314"/>
    <w:rsid w:val="003E33EA"/>
    <w:rsid w:val="003E3426"/>
    <w:rsid w:val="003E3674"/>
    <w:rsid w:val="003E36E7"/>
    <w:rsid w:val="003E3799"/>
    <w:rsid w:val="003E3AD9"/>
    <w:rsid w:val="003E3AE5"/>
    <w:rsid w:val="003E3B95"/>
    <w:rsid w:val="003E3BC2"/>
    <w:rsid w:val="003E3C17"/>
    <w:rsid w:val="003E3C69"/>
    <w:rsid w:val="003E3DEE"/>
    <w:rsid w:val="003E3E0F"/>
    <w:rsid w:val="003E3F1E"/>
    <w:rsid w:val="003E3FF7"/>
    <w:rsid w:val="003E4067"/>
    <w:rsid w:val="003E40BF"/>
    <w:rsid w:val="003E428F"/>
    <w:rsid w:val="003E42F9"/>
    <w:rsid w:val="003E4479"/>
    <w:rsid w:val="003E45CF"/>
    <w:rsid w:val="003E4698"/>
    <w:rsid w:val="003E46E9"/>
    <w:rsid w:val="003E47DA"/>
    <w:rsid w:val="003E47E9"/>
    <w:rsid w:val="003E4903"/>
    <w:rsid w:val="003E4975"/>
    <w:rsid w:val="003E49C0"/>
    <w:rsid w:val="003E4A02"/>
    <w:rsid w:val="003E4A36"/>
    <w:rsid w:val="003E4E55"/>
    <w:rsid w:val="003E4E9C"/>
    <w:rsid w:val="003E4EC5"/>
    <w:rsid w:val="003E4F1D"/>
    <w:rsid w:val="003E525B"/>
    <w:rsid w:val="003E539A"/>
    <w:rsid w:val="003E56A0"/>
    <w:rsid w:val="003E5764"/>
    <w:rsid w:val="003E58DA"/>
    <w:rsid w:val="003E5903"/>
    <w:rsid w:val="003E5936"/>
    <w:rsid w:val="003E59EB"/>
    <w:rsid w:val="003E5AF1"/>
    <w:rsid w:val="003E5C3A"/>
    <w:rsid w:val="003E5CE5"/>
    <w:rsid w:val="003E5E2D"/>
    <w:rsid w:val="003E5E3A"/>
    <w:rsid w:val="003E5EFA"/>
    <w:rsid w:val="003E5FA3"/>
    <w:rsid w:val="003E602C"/>
    <w:rsid w:val="003E619A"/>
    <w:rsid w:val="003E62B2"/>
    <w:rsid w:val="003E640E"/>
    <w:rsid w:val="003E642A"/>
    <w:rsid w:val="003E647A"/>
    <w:rsid w:val="003E6673"/>
    <w:rsid w:val="003E684C"/>
    <w:rsid w:val="003E6911"/>
    <w:rsid w:val="003E6A47"/>
    <w:rsid w:val="003E6AF1"/>
    <w:rsid w:val="003E6BB4"/>
    <w:rsid w:val="003E6C5E"/>
    <w:rsid w:val="003E6CE5"/>
    <w:rsid w:val="003E6DDB"/>
    <w:rsid w:val="003E6DEC"/>
    <w:rsid w:val="003E702E"/>
    <w:rsid w:val="003E7114"/>
    <w:rsid w:val="003E741A"/>
    <w:rsid w:val="003E74FB"/>
    <w:rsid w:val="003E75B2"/>
    <w:rsid w:val="003E76F9"/>
    <w:rsid w:val="003E77E4"/>
    <w:rsid w:val="003E7ACF"/>
    <w:rsid w:val="003E7AE7"/>
    <w:rsid w:val="003E7C83"/>
    <w:rsid w:val="003E7CAB"/>
    <w:rsid w:val="003E7D1E"/>
    <w:rsid w:val="003F0128"/>
    <w:rsid w:val="003F017E"/>
    <w:rsid w:val="003F028B"/>
    <w:rsid w:val="003F0308"/>
    <w:rsid w:val="003F0403"/>
    <w:rsid w:val="003F04EC"/>
    <w:rsid w:val="003F0736"/>
    <w:rsid w:val="003F0749"/>
    <w:rsid w:val="003F0758"/>
    <w:rsid w:val="003F08B2"/>
    <w:rsid w:val="003F0977"/>
    <w:rsid w:val="003F0B13"/>
    <w:rsid w:val="003F0CB6"/>
    <w:rsid w:val="003F0D48"/>
    <w:rsid w:val="003F0DF0"/>
    <w:rsid w:val="003F1094"/>
    <w:rsid w:val="003F135F"/>
    <w:rsid w:val="003F13BE"/>
    <w:rsid w:val="003F13EC"/>
    <w:rsid w:val="003F146E"/>
    <w:rsid w:val="003F15AF"/>
    <w:rsid w:val="003F1600"/>
    <w:rsid w:val="003F17AF"/>
    <w:rsid w:val="003F192C"/>
    <w:rsid w:val="003F1B7E"/>
    <w:rsid w:val="003F1C51"/>
    <w:rsid w:val="003F1C70"/>
    <w:rsid w:val="003F1C8A"/>
    <w:rsid w:val="003F1CD5"/>
    <w:rsid w:val="003F1E61"/>
    <w:rsid w:val="003F1EA0"/>
    <w:rsid w:val="003F1F3E"/>
    <w:rsid w:val="003F2049"/>
    <w:rsid w:val="003F20BE"/>
    <w:rsid w:val="003F212E"/>
    <w:rsid w:val="003F216F"/>
    <w:rsid w:val="003F225A"/>
    <w:rsid w:val="003F2276"/>
    <w:rsid w:val="003F22AF"/>
    <w:rsid w:val="003F2391"/>
    <w:rsid w:val="003F23C3"/>
    <w:rsid w:val="003F2493"/>
    <w:rsid w:val="003F2588"/>
    <w:rsid w:val="003F25F7"/>
    <w:rsid w:val="003F2619"/>
    <w:rsid w:val="003F265C"/>
    <w:rsid w:val="003F26A5"/>
    <w:rsid w:val="003F26EC"/>
    <w:rsid w:val="003F27B4"/>
    <w:rsid w:val="003F288E"/>
    <w:rsid w:val="003F2895"/>
    <w:rsid w:val="003F2B44"/>
    <w:rsid w:val="003F2B84"/>
    <w:rsid w:val="003F2BBA"/>
    <w:rsid w:val="003F2BC7"/>
    <w:rsid w:val="003F2D01"/>
    <w:rsid w:val="003F2E48"/>
    <w:rsid w:val="003F2F3F"/>
    <w:rsid w:val="003F2F76"/>
    <w:rsid w:val="003F314D"/>
    <w:rsid w:val="003F3165"/>
    <w:rsid w:val="003F32EA"/>
    <w:rsid w:val="003F342B"/>
    <w:rsid w:val="003F3519"/>
    <w:rsid w:val="003F35A7"/>
    <w:rsid w:val="003F3861"/>
    <w:rsid w:val="003F396E"/>
    <w:rsid w:val="003F39AE"/>
    <w:rsid w:val="003F39D6"/>
    <w:rsid w:val="003F3AB4"/>
    <w:rsid w:val="003F3AD6"/>
    <w:rsid w:val="003F3B0C"/>
    <w:rsid w:val="003F3B2C"/>
    <w:rsid w:val="003F3B5A"/>
    <w:rsid w:val="003F3BD8"/>
    <w:rsid w:val="003F3CFD"/>
    <w:rsid w:val="003F3DAE"/>
    <w:rsid w:val="003F3DC5"/>
    <w:rsid w:val="003F3DF1"/>
    <w:rsid w:val="003F3F78"/>
    <w:rsid w:val="003F4150"/>
    <w:rsid w:val="003F41B7"/>
    <w:rsid w:val="003F41C6"/>
    <w:rsid w:val="003F421A"/>
    <w:rsid w:val="003F42DD"/>
    <w:rsid w:val="003F42F1"/>
    <w:rsid w:val="003F441D"/>
    <w:rsid w:val="003F44AA"/>
    <w:rsid w:val="003F4834"/>
    <w:rsid w:val="003F4A6A"/>
    <w:rsid w:val="003F4A8F"/>
    <w:rsid w:val="003F4D5B"/>
    <w:rsid w:val="003F4F89"/>
    <w:rsid w:val="003F5099"/>
    <w:rsid w:val="003F517E"/>
    <w:rsid w:val="003F5230"/>
    <w:rsid w:val="003F524E"/>
    <w:rsid w:val="003F5298"/>
    <w:rsid w:val="003F5403"/>
    <w:rsid w:val="003F54A4"/>
    <w:rsid w:val="003F5554"/>
    <w:rsid w:val="003F5836"/>
    <w:rsid w:val="003F599F"/>
    <w:rsid w:val="003F59D7"/>
    <w:rsid w:val="003F5AAA"/>
    <w:rsid w:val="003F5B3A"/>
    <w:rsid w:val="003F5B58"/>
    <w:rsid w:val="003F5C77"/>
    <w:rsid w:val="003F5C96"/>
    <w:rsid w:val="003F5CB7"/>
    <w:rsid w:val="003F5DFA"/>
    <w:rsid w:val="003F5E37"/>
    <w:rsid w:val="003F5F90"/>
    <w:rsid w:val="003F5FB2"/>
    <w:rsid w:val="003F61C4"/>
    <w:rsid w:val="003F62E6"/>
    <w:rsid w:val="003F62FC"/>
    <w:rsid w:val="003F6422"/>
    <w:rsid w:val="003F6606"/>
    <w:rsid w:val="003F68F1"/>
    <w:rsid w:val="003F69B4"/>
    <w:rsid w:val="003F69C6"/>
    <w:rsid w:val="003F6A5D"/>
    <w:rsid w:val="003F6A9D"/>
    <w:rsid w:val="003F6B28"/>
    <w:rsid w:val="003F6BC0"/>
    <w:rsid w:val="003F6C3A"/>
    <w:rsid w:val="003F6CA5"/>
    <w:rsid w:val="003F6E2E"/>
    <w:rsid w:val="003F70BC"/>
    <w:rsid w:val="003F70E5"/>
    <w:rsid w:val="003F720C"/>
    <w:rsid w:val="003F737D"/>
    <w:rsid w:val="003F73EA"/>
    <w:rsid w:val="003F74B7"/>
    <w:rsid w:val="003F75FD"/>
    <w:rsid w:val="003F7617"/>
    <w:rsid w:val="003F76B0"/>
    <w:rsid w:val="003F76DA"/>
    <w:rsid w:val="003F76EF"/>
    <w:rsid w:val="003F7743"/>
    <w:rsid w:val="003F778A"/>
    <w:rsid w:val="003F7824"/>
    <w:rsid w:val="003F7B33"/>
    <w:rsid w:val="003F7BE7"/>
    <w:rsid w:val="003F7BE8"/>
    <w:rsid w:val="003F7D5B"/>
    <w:rsid w:val="003F7F40"/>
    <w:rsid w:val="004000F1"/>
    <w:rsid w:val="00400298"/>
    <w:rsid w:val="0040045C"/>
    <w:rsid w:val="00400474"/>
    <w:rsid w:val="00400551"/>
    <w:rsid w:val="00400705"/>
    <w:rsid w:val="0040087F"/>
    <w:rsid w:val="004008F1"/>
    <w:rsid w:val="00400A34"/>
    <w:rsid w:val="00400B80"/>
    <w:rsid w:val="00400E1D"/>
    <w:rsid w:val="00401135"/>
    <w:rsid w:val="0040134B"/>
    <w:rsid w:val="0040134D"/>
    <w:rsid w:val="00401473"/>
    <w:rsid w:val="004014E8"/>
    <w:rsid w:val="00401535"/>
    <w:rsid w:val="004017F9"/>
    <w:rsid w:val="00401825"/>
    <w:rsid w:val="00401861"/>
    <w:rsid w:val="00401877"/>
    <w:rsid w:val="004018CD"/>
    <w:rsid w:val="00401989"/>
    <w:rsid w:val="00401A5E"/>
    <w:rsid w:val="00401BB1"/>
    <w:rsid w:val="00401BCA"/>
    <w:rsid w:val="00401F7C"/>
    <w:rsid w:val="00402111"/>
    <w:rsid w:val="0040229D"/>
    <w:rsid w:val="00402329"/>
    <w:rsid w:val="00402343"/>
    <w:rsid w:val="004023FB"/>
    <w:rsid w:val="00402568"/>
    <w:rsid w:val="0040256A"/>
    <w:rsid w:val="0040256B"/>
    <w:rsid w:val="004025D2"/>
    <w:rsid w:val="00402658"/>
    <w:rsid w:val="0040267A"/>
    <w:rsid w:val="004026B6"/>
    <w:rsid w:val="0040287D"/>
    <w:rsid w:val="00402900"/>
    <w:rsid w:val="0040299B"/>
    <w:rsid w:val="00402D37"/>
    <w:rsid w:val="00402F5C"/>
    <w:rsid w:val="00402F71"/>
    <w:rsid w:val="00402F83"/>
    <w:rsid w:val="0040314D"/>
    <w:rsid w:val="00403289"/>
    <w:rsid w:val="00403395"/>
    <w:rsid w:val="004033C8"/>
    <w:rsid w:val="004033D7"/>
    <w:rsid w:val="00403554"/>
    <w:rsid w:val="00403870"/>
    <w:rsid w:val="00403892"/>
    <w:rsid w:val="00403897"/>
    <w:rsid w:val="004038D4"/>
    <w:rsid w:val="00403A20"/>
    <w:rsid w:val="00403ADB"/>
    <w:rsid w:val="00403AFB"/>
    <w:rsid w:val="00403B45"/>
    <w:rsid w:val="00403C15"/>
    <w:rsid w:val="00403EBB"/>
    <w:rsid w:val="00403F68"/>
    <w:rsid w:val="00403FE1"/>
    <w:rsid w:val="00403FF0"/>
    <w:rsid w:val="0040401C"/>
    <w:rsid w:val="00404084"/>
    <w:rsid w:val="004040FE"/>
    <w:rsid w:val="00404147"/>
    <w:rsid w:val="0040415A"/>
    <w:rsid w:val="004041F6"/>
    <w:rsid w:val="0040421E"/>
    <w:rsid w:val="0040437E"/>
    <w:rsid w:val="00404386"/>
    <w:rsid w:val="004043A1"/>
    <w:rsid w:val="0040447F"/>
    <w:rsid w:val="004044D8"/>
    <w:rsid w:val="004047D4"/>
    <w:rsid w:val="00404816"/>
    <w:rsid w:val="00404996"/>
    <w:rsid w:val="00404A7F"/>
    <w:rsid w:val="00404A9B"/>
    <w:rsid w:val="00404B06"/>
    <w:rsid w:val="00404BA9"/>
    <w:rsid w:val="00404BF7"/>
    <w:rsid w:val="00404CCB"/>
    <w:rsid w:val="00404CFE"/>
    <w:rsid w:val="00404D08"/>
    <w:rsid w:val="00404E99"/>
    <w:rsid w:val="00404F16"/>
    <w:rsid w:val="00404F6A"/>
    <w:rsid w:val="00404F87"/>
    <w:rsid w:val="00405076"/>
    <w:rsid w:val="0040509A"/>
    <w:rsid w:val="004051C6"/>
    <w:rsid w:val="004052CA"/>
    <w:rsid w:val="0040545F"/>
    <w:rsid w:val="00405465"/>
    <w:rsid w:val="0040548F"/>
    <w:rsid w:val="004054C5"/>
    <w:rsid w:val="0040559F"/>
    <w:rsid w:val="004055F9"/>
    <w:rsid w:val="004057F9"/>
    <w:rsid w:val="004057FC"/>
    <w:rsid w:val="0040589F"/>
    <w:rsid w:val="004058A7"/>
    <w:rsid w:val="00405968"/>
    <w:rsid w:val="00405A94"/>
    <w:rsid w:val="00405B75"/>
    <w:rsid w:val="00405C8B"/>
    <w:rsid w:val="00405D24"/>
    <w:rsid w:val="00405D4C"/>
    <w:rsid w:val="00405DB8"/>
    <w:rsid w:val="00405F80"/>
    <w:rsid w:val="00405F92"/>
    <w:rsid w:val="00405FD5"/>
    <w:rsid w:val="00406077"/>
    <w:rsid w:val="004062F0"/>
    <w:rsid w:val="0040637E"/>
    <w:rsid w:val="0040638B"/>
    <w:rsid w:val="0040656C"/>
    <w:rsid w:val="004065CD"/>
    <w:rsid w:val="004067DE"/>
    <w:rsid w:val="0040683E"/>
    <w:rsid w:val="004068B1"/>
    <w:rsid w:val="00407008"/>
    <w:rsid w:val="00407246"/>
    <w:rsid w:val="0040736C"/>
    <w:rsid w:val="00407496"/>
    <w:rsid w:val="0040755C"/>
    <w:rsid w:val="00407727"/>
    <w:rsid w:val="00407731"/>
    <w:rsid w:val="004077E7"/>
    <w:rsid w:val="00407849"/>
    <w:rsid w:val="00407CEA"/>
    <w:rsid w:val="00407E84"/>
    <w:rsid w:val="00407F04"/>
    <w:rsid w:val="00407F62"/>
    <w:rsid w:val="004101EE"/>
    <w:rsid w:val="004103F2"/>
    <w:rsid w:val="00410408"/>
    <w:rsid w:val="00410512"/>
    <w:rsid w:val="004105A9"/>
    <w:rsid w:val="004107B7"/>
    <w:rsid w:val="004108E6"/>
    <w:rsid w:val="004108FC"/>
    <w:rsid w:val="004109DD"/>
    <w:rsid w:val="00410C48"/>
    <w:rsid w:val="00410CA4"/>
    <w:rsid w:val="00410D02"/>
    <w:rsid w:val="00410D5A"/>
    <w:rsid w:val="00410D7E"/>
    <w:rsid w:val="00410E41"/>
    <w:rsid w:val="00410E64"/>
    <w:rsid w:val="004113AD"/>
    <w:rsid w:val="004114A2"/>
    <w:rsid w:val="004114A5"/>
    <w:rsid w:val="004115B7"/>
    <w:rsid w:val="004115E2"/>
    <w:rsid w:val="0041160C"/>
    <w:rsid w:val="00411726"/>
    <w:rsid w:val="0041177D"/>
    <w:rsid w:val="004118E6"/>
    <w:rsid w:val="00411910"/>
    <w:rsid w:val="0041191E"/>
    <w:rsid w:val="0041196F"/>
    <w:rsid w:val="00411A2D"/>
    <w:rsid w:val="00411AD1"/>
    <w:rsid w:val="00411C1D"/>
    <w:rsid w:val="00411DE2"/>
    <w:rsid w:val="00411E06"/>
    <w:rsid w:val="00411E68"/>
    <w:rsid w:val="00411FD5"/>
    <w:rsid w:val="0041201D"/>
    <w:rsid w:val="004120DD"/>
    <w:rsid w:val="004121FA"/>
    <w:rsid w:val="004122A7"/>
    <w:rsid w:val="00412414"/>
    <w:rsid w:val="0041274C"/>
    <w:rsid w:val="004127E1"/>
    <w:rsid w:val="0041299C"/>
    <w:rsid w:val="00412A70"/>
    <w:rsid w:val="00412AF4"/>
    <w:rsid w:val="00412C19"/>
    <w:rsid w:val="00412C5C"/>
    <w:rsid w:val="00412CEA"/>
    <w:rsid w:val="00412D6D"/>
    <w:rsid w:val="00412E6B"/>
    <w:rsid w:val="00412EC6"/>
    <w:rsid w:val="00412EE2"/>
    <w:rsid w:val="00412FAC"/>
    <w:rsid w:val="00413026"/>
    <w:rsid w:val="0041324F"/>
    <w:rsid w:val="0041333A"/>
    <w:rsid w:val="00413461"/>
    <w:rsid w:val="00413556"/>
    <w:rsid w:val="0041355A"/>
    <w:rsid w:val="00413586"/>
    <w:rsid w:val="004135CE"/>
    <w:rsid w:val="00413622"/>
    <w:rsid w:val="004136F2"/>
    <w:rsid w:val="004137E5"/>
    <w:rsid w:val="004139F1"/>
    <w:rsid w:val="00413C13"/>
    <w:rsid w:val="00413C1A"/>
    <w:rsid w:val="00413C1F"/>
    <w:rsid w:val="00413C4F"/>
    <w:rsid w:val="00413CC2"/>
    <w:rsid w:val="00413ECC"/>
    <w:rsid w:val="00414213"/>
    <w:rsid w:val="0041432E"/>
    <w:rsid w:val="004143A1"/>
    <w:rsid w:val="00414411"/>
    <w:rsid w:val="004145C5"/>
    <w:rsid w:val="0041461B"/>
    <w:rsid w:val="004146A3"/>
    <w:rsid w:val="004146D4"/>
    <w:rsid w:val="00414868"/>
    <w:rsid w:val="00414916"/>
    <w:rsid w:val="00414958"/>
    <w:rsid w:val="004149D7"/>
    <w:rsid w:val="004149F4"/>
    <w:rsid w:val="00414AA9"/>
    <w:rsid w:val="00414B9C"/>
    <w:rsid w:val="00414ECE"/>
    <w:rsid w:val="00414FDC"/>
    <w:rsid w:val="004150FC"/>
    <w:rsid w:val="0041526A"/>
    <w:rsid w:val="004152E4"/>
    <w:rsid w:val="00415351"/>
    <w:rsid w:val="004155A6"/>
    <w:rsid w:val="00415635"/>
    <w:rsid w:val="00415675"/>
    <w:rsid w:val="0041576E"/>
    <w:rsid w:val="00415803"/>
    <w:rsid w:val="0041584B"/>
    <w:rsid w:val="004159E2"/>
    <w:rsid w:val="00415AF1"/>
    <w:rsid w:val="00415B3A"/>
    <w:rsid w:val="00415BFB"/>
    <w:rsid w:val="00415C1E"/>
    <w:rsid w:val="00415E4A"/>
    <w:rsid w:val="00415E93"/>
    <w:rsid w:val="00416087"/>
    <w:rsid w:val="0041646F"/>
    <w:rsid w:val="00416471"/>
    <w:rsid w:val="004165F3"/>
    <w:rsid w:val="00416604"/>
    <w:rsid w:val="0041661B"/>
    <w:rsid w:val="00416725"/>
    <w:rsid w:val="00416758"/>
    <w:rsid w:val="00416770"/>
    <w:rsid w:val="004167D8"/>
    <w:rsid w:val="00416A31"/>
    <w:rsid w:val="00416B4F"/>
    <w:rsid w:val="00416C90"/>
    <w:rsid w:val="00416E76"/>
    <w:rsid w:val="00416F3F"/>
    <w:rsid w:val="00417372"/>
    <w:rsid w:val="00417424"/>
    <w:rsid w:val="00417436"/>
    <w:rsid w:val="00417552"/>
    <w:rsid w:val="00417564"/>
    <w:rsid w:val="0041757A"/>
    <w:rsid w:val="004175E7"/>
    <w:rsid w:val="00417937"/>
    <w:rsid w:val="00417B4A"/>
    <w:rsid w:val="00417C1F"/>
    <w:rsid w:val="00417C34"/>
    <w:rsid w:val="00417DCB"/>
    <w:rsid w:val="00417E74"/>
    <w:rsid w:val="0041D6B3"/>
    <w:rsid w:val="004203BA"/>
    <w:rsid w:val="00420526"/>
    <w:rsid w:val="0042082E"/>
    <w:rsid w:val="00420A1E"/>
    <w:rsid w:val="00420CBB"/>
    <w:rsid w:val="00420D97"/>
    <w:rsid w:val="00420E4B"/>
    <w:rsid w:val="0042125D"/>
    <w:rsid w:val="004212C9"/>
    <w:rsid w:val="004212F4"/>
    <w:rsid w:val="0042139C"/>
    <w:rsid w:val="004213BD"/>
    <w:rsid w:val="00421495"/>
    <w:rsid w:val="0042160B"/>
    <w:rsid w:val="0042162E"/>
    <w:rsid w:val="00421689"/>
    <w:rsid w:val="00421707"/>
    <w:rsid w:val="004217B2"/>
    <w:rsid w:val="0042193C"/>
    <w:rsid w:val="004219BD"/>
    <w:rsid w:val="00421AD9"/>
    <w:rsid w:val="00421B94"/>
    <w:rsid w:val="00421BBD"/>
    <w:rsid w:val="00421E8D"/>
    <w:rsid w:val="00421F55"/>
    <w:rsid w:val="00421FE6"/>
    <w:rsid w:val="0042204D"/>
    <w:rsid w:val="00422175"/>
    <w:rsid w:val="004222EB"/>
    <w:rsid w:val="00422362"/>
    <w:rsid w:val="00422387"/>
    <w:rsid w:val="004223CB"/>
    <w:rsid w:val="004223FC"/>
    <w:rsid w:val="00422506"/>
    <w:rsid w:val="0042250B"/>
    <w:rsid w:val="004225FF"/>
    <w:rsid w:val="00422768"/>
    <w:rsid w:val="004227B5"/>
    <w:rsid w:val="00422881"/>
    <w:rsid w:val="004229AE"/>
    <w:rsid w:val="00422BAA"/>
    <w:rsid w:val="00422C31"/>
    <w:rsid w:val="00422CA0"/>
    <w:rsid w:val="00422D5A"/>
    <w:rsid w:val="00422D7C"/>
    <w:rsid w:val="00422DE0"/>
    <w:rsid w:val="00422E01"/>
    <w:rsid w:val="00422FCC"/>
    <w:rsid w:val="00422FD5"/>
    <w:rsid w:val="00423010"/>
    <w:rsid w:val="00423018"/>
    <w:rsid w:val="00423124"/>
    <w:rsid w:val="00423203"/>
    <w:rsid w:val="00423217"/>
    <w:rsid w:val="0042322D"/>
    <w:rsid w:val="00423377"/>
    <w:rsid w:val="00423390"/>
    <w:rsid w:val="004233A5"/>
    <w:rsid w:val="00423498"/>
    <w:rsid w:val="004237CD"/>
    <w:rsid w:val="004237DD"/>
    <w:rsid w:val="00423854"/>
    <w:rsid w:val="00423979"/>
    <w:rsid w:val="0042397A"/>
    <w:rsid w:val="00423A1E"/>
    <w:rsid w:val="00423B01"/>
    <w:rsid w:val="00423C5F"/>
    <w:rsid w:val="00423F2C"/>
    <w:rsid w:val="00423F76"/>
    <w:rsid w:val="00423FB3"/>
    <w:rsid w:val="0042415D"/>
    <w:rsid w:val="00424313"/>
    <w:rsid w:val="0042433A"/>
    <w:rsid w:val="00424428"/>
    <w:rsid w:val="00424454"/>
    <w:rsid w:val="0042455D"/>
    <w:rsid w:val="00424883"/>
    <w:rsid w:val="004249FA"/>
    <w:rsid w:val="00424A12"/>
    <w:rsid w:val="00424ACD"/>
    <w:rsid w:val="00424B7E"/>
    <w:rsid w:val="00424C2E"/>
    <w:rsid w:val="00424E98"/>
    <w:rsid w:val="00424F9E"/>
    <w:rsid w:val="00424FCB"/>
    <w:rsid w:val="0042500C"/>
    <w:rsid w:val="0042527A"/>
    <w:rsid w:val="004252B4"/>
    <w:rsid w:val="004253A9"/>
    <w:rsid w:val="004254CD"/>
    <w:rsid w:val="004254E2"/>
    <w:rsid w:val="0042562B"/>
    <w:rsid w:val="00425692"/>
    <w:rsid w:val="004257CD"/>
    <w:rsid w:val="004258A6"/>
    <w:rsid w:val="004258C5"/>
    <w:rsid w:val="0042594C"/>
    <w:rsid w:val="0042596D"/>
    <w:rsid w:val="00425993"/>
    <w:rsid w:val="004259AC"/>
    <w:rsid w:val="00425A32"/>
    <w:rsid w:val="00425A37"/>
    <w:rsid w:val="00425A9B"/>
    <w:rsid w:val="00425B75"/>
    <w:rsid w:val="00425C2E"/>
    <w:rsid w:val="00425C53"/>
    <w:rsid w:val="00425CB1"/>
    <w:rsid w:val="00425E84"/>
    <w:rsid w:val="00425F8F"/>
    <w:rsid w:val="00426019"/>
    <w:rsid w:val="004261CA"/>
    <w:rsid w:val="0042634E"/>
    <w:rsid w:val="0042636A"/>
    <w:rsid w:val="0042642D"/>
    <w:rsid w:val="004265C1"/>
    <w:rsid w:val="004265F9"/>
    <w:rsid w:val="0042667A"/>
    <w:rsid w:val="00426860"/>
    <w:rsid w:val="00426AA7"/>
    <w:rsid w:val="00426AE0"/>
    <w:rsid w:val="00426C7C"/>
    <w:rsid w:val="00426D80"/>
    <w:rsid w:val="00426E05"/>
    <w:rsid w:val="00426EA2"/>
    <w:rsid w:val="00426F56"/>
    <w:rsid w:val="004270D1"/>
    <w:rsid w:val="00427195"/>
    <w:rsid w:val="0042722D"/>
    <w:rsid w:val="004272C9"/>
    <w:rsid w:val="004272F4"/>
    <w:rsid w:val="004273A4"/>
    <w:rsid w:val="004274DE"/>
    <w:rsid w:val="0042753B"/>
    <w:rsid w:val="004275D9"/>
    <w:rsid w:val="004275DA"/>
    <w:rsid w:val="0042765C"/>
    <w:rsid w:val="00427660"/>
    <w:rsid w:val="00427750"/>
    <w:rsid w:val="00427827"/>
    <w:rsid w:val="0042795E"/>
    <w:rsid w:val="004279EF"/>
    <w:rsid w:val="00427A35"/>
    <w:rsid w:val="00427A37"/>
    <w:rsid w:val="00427B63"/>
    <w:rsid w:val="00427C01"/>
    <w:rsid w:val="00427C72"/>
    <w:rsid w:val="00427D1B"/>
    <w:rsid w:val="00430068"/>
    <w:rsid w:val="00430131"/>
    <w:rsid w:val="00430214"/>
    <w:rsid w:val="00430291"/>
    <w:rsid w:val="004303CF"/>
    <w:rsid w:val="00430461"/>
    <w:rsid w:val="00430472"/>
    <w:rsid w:val="004304CE"/>
    <w:rsid w:val="004307E8"/>
    <w:rsid w:val="00430952"/>
    <w:rsid w:val="00430B68"/>
    <w:rsid w:val="00430B9D"/>
    <w:rsid w:val="00430D6C"/>
    <w:rsid w:val="00430ECE"/>
    <w:rsid w:val="00430EF6"/>
    <w:rsid w:val="00430F9D"/>
    <w:rsid w:val="0043104B"/>
    <w:rsid w:val="004310E1"/>
    <w:rsid w:val="0043115D"/>
    <w:rsid w:val="004312AA"/>
    <w:rsid w:val="004312DC"/>
    <w:rsid w:val="0043141B"/>
    <w:rsid w:val="0043147A"/>
    <w:rsid w:val="00431494"/>
    <w:rsid w:val="0043156D"/>
    <w:rsid w:val="004315BE"/>
    <w:rsid w:val="004316CF"/>
    <w:rsid w:val="004319E7"/>
    <w:rsid w:val="004319F0"/>
    <w:rsid w:val="00431A48"/>
    <w:rsid w:val="00431C28"/>
    <w:rsid w:val="00431CE1"/>
    <w:rsid w:val="00431D11"/>
    <w:rsid w:val="00431F16"/>
    <w:rsid w:val="00431F54"/>
    <w:rsid w:val="004321C0"/>
    <w:rsid w:val="004321DE"/>
    <w:rsid w:val="0043222F"/>
    <w:rsid w:val="004323CF"/>
    <w:rsid w:val="004323E9"/>
    <w:rsid w:val="004325F2"/>
    <w:rsid w:val="004326DE"/>
    <w:rsid w:val="00432999"/>
    <w:rsid w:val="00432CA1"/>
    <w:rsid w:val="00432CDB"/>
    <w:rsid w:val="00432D50"/>
    <w:rsid w:val="00432D5A"/>
    <w:rsid w:val="00432DA8"/>
    <w:rsid w:val="00432DBA"/>
    <w:rsid w:val="00432E65"/>
    <w:rsid w:val="00433044"/>
    <w:rsid w:val="00433119"/>
    <w:rsid w:val="00433127"/>
    <w:rsid w:val="0043316A"/>
    <w:rsid w:val="0043324A"/>
    <w:rsid w:val="004332E1"/>
    <w:rsid w:val="00433546"/>
    <w:rsid w:val="00433561"/>
    <w:rsid w:val="00433686"/>
    <w:rsid w:val="004337B2"/>
    <w:rsid w:val="004337D7"/>
    <w:rsid w:val="0043383D"/>
    <w:rsid w:val="0043398C"/>
    <w:rsid w:val="00433A42"/>
    <w:rsid w:val="00433B4A"/>
    <w:rsid w:val="00433B77"/>
    <w:rsid w:val="00433BCF"/>
    <w:rsid w:val="00433BF7"/>
    <w:rsid w:val="00433CBE"/>
    <w:rsid w:val="00433E14"/>
    <w:rsid w:val="004342EC"/>
    <w:rsid w:val="0043439E"/>
    <w:rsid w:val="004343D3"/>
    <w:rsid w:val="00434554"/>
    <w:rsid w:val="00434717"/>
    <w:rsid w:val="0043472B"/>
    <w:rsid w:val="004347D6"/>
    <w:rsid w:val="0043481C"/>
    <w:rsid w:val="004348F2"/>
    <w:rsid w:val="0043492D"/>
    <w:rsid w:val="00434942"/>
    <w:rsid w:val="0043499D"/>
    <w:rsid w:val="00434BA4"/>
    <w:rsid w:val="00434C83"/>
    <w:rsid w:val="00434FB7"/>
    <w:rsid w:val="00435032"/>
    <w:rsid w:val="0043509A"/>
    <w:rsid w:val="00435118"/>
    <w:rsid w:val="00435275"/>
    <w:rsid w:val="00435339"/>
    <w:rsid w:val="00435353"/>
    <w:rsid w:val="00435374"/>
    <w:rsid w:val="00435415"/>
    <w:rsid w:val="0043551A"/>
    <w:rsid w:val="00435632"/>
    <w:rsid w:val="0043564C"/>
    <w:rsid w:val="00435653"/>
    <w:rsid w:val="0043569E"/>
    <w:rsid w:val="004356B4"/>
    <w:rsid w:val="0043571B"/>
    <w:rsid w:val="00435730"/>
    <w:rsid w:val="004357EF"/>
    <w:rsid w:val="0043589D"/>
    <w:rsid w:val="00435938"/>
    <w:rsid w:val="0043595D"/>
    <w:rsid w:val="00435A1E"/>
    <w:rsid w:val="00435DBC"/>
    <w:rsid w:val="00435DF6"/>
    <w:rsid w:val="00435EBE"/>
    <w:rsid w:val="00435F15"/>
    <w:rsid w:val="00436076"/>
    <w:rsid w:val="004361B8"/>
    <w:rsid w:val="0043621D"/>
    <w:rsid w:val="004363D3"/>
    <w:rsid w:val="0043655B"/>
    <w:rsid w:val="004365C8"/>
    <w:rsid w:val="00436633"/>
    <w:rsid w:val="004366B0"/>
    <w:rsid w:val="0043679D"/>
    <w:rsid w:val="004367E9"/>
    <w:rsid w:val="004368CD"/>
    <w:rsid w:val="004369D2"/>
    <w:rsid w:val="00436B87"/>
    <w:rsid w:val="00436B9D"/>
    <w:rsid w:val="00436EE9"/>
    <w:rsid w:val="00436F54"/>
    <w:rsid w:val="00437035"/>
    <w:rsid w:val="004370F0"/>
    <w:rsid w:val="0043716B"/>
    <w:rsid w:val="0043717D"/>
    <w:rsid w:val="00437185"/>
    <w:rsid w:val="00437207"/>
    <w:rsid w:val="00437212"/>
    <w:rsid w:val="0043731D"/>
    <w:rsid w:val="004373A9"/>
    <w:rsid w:val="00437558"/>
    <w:rsid w:val="00437620"/>
    <w:rsid w:val="00437641"/>
    <w:rsid w:val="00437651"/>
    <w:rsid w:val="00437721"/>
    <w:rsid w:val="004377E4"/>
    <w:rsid w:val="00437B37"/>
    <w:rsid w:val="00437D70"/>
    <w:rsid w:val="00437F59"/>
    <w:rsid w:val="0044004B"/>
    <w:rsid w:val="00440060"/>
    <w:rsid w:val="00440093"/>
    <w:rsid w:val="0044012A"/>
    <w:rsid w:val="00440172"/>
    <w:rsid w:val="004401FA"/>
    <w:rsid w:val="00440215"/>
    <w:rsid w:val="00440264"/>
    <w:rsid w:val="004402E3"/>
    <w:rsid w:val="00440311"/>
    <w:rsid w:val="00440486"/>
    <w:rsid w:val="00440515"/>
    <w:rsid w:val="004405AB"/>
    <w:rsid w:val="00440732"/>
    <w:rsid w:val="00440762"/>
    <w:rsid w:val="004408F2"/>
    <w:rsid w:val="00440ACD"/>
    <w:rsid w:val="00440AF7"/>
    <w:rsid w:val="00440B38"/>
    <w:rsid w:val="00440EB7"/>
    <w:rsid w:val="00440ECA"/>
    <w:rsid w:val="004410D3"/>
    <w:rsid w:val="004410FF"/>
    <w:rsid w:val="00441170"/>
    <w:rsid w:val="004413AA"/>
    <w:rsid w:val="004413D9"/>
    <w:rsid w:val="004416A7"/>
    <w:rsid w:val="00441727"/>
    <w:rsid w:val="0044184E"/>
    <w:rsid w:val="00441882"/>
    <w:rsid w:val="00441BB8"/>
    <w:rsid w:val="00441D58"/>
    <w:rsid w:val="00441E7B"/>
    <w:rsid w:val="00441ED2"/>
    <w:rsid w:val="00442196"/>
    <w:rsid w:val="00442280"/>
    <w:rsid w:val="00442285"/>
    <w:rsid w:val="00442483"/>
    <w:rsid w:val="00442541"/>
    <w:rsid w:val="004426C0"/>
    <w:rsid w:val="004427BF"/>
    <w:rsid w:val="00442B0B"/>
    <w:rsid w:val="00442C06"/>
    <w:rsid w:val="00442C09"/>
    <w:rsid w:val="00442C20"/>
    <w:rsid w:val="00442CAB"/>
    <w:rsid w:val="00442CF9"/>
    <w:rsid w:val="00442F15"/>
    <w:rsid w:val="00442FD6"/>
    <w:rsid w:val="00442FDE"/>
    <w:rsid w:val="004430A7"/>
    <w:rsid w:val="0044313A"/>
    <w:rsid w:val="0044329D"/>
    <w:rsid w:val="004432AE"/>
    <w:rsid w:val="0044333B"/>
    <w:rsid w:val="0044338F"/>
    <w:rsid w:val="00443461"/>
    <w:rsid w:val="004434F6"/>
    <w:rsid w:val="00443643"/>
    <w:rsid w:val="00443694"/>
    <w:rsid w:val="004438B6"/>
    <w:rsid w:val="00443B13"/>
    <w:rsid w:val="00443CDF"/>
    <w:rsid w:val="00443E1B"/>
    <w:rsid w:val="00443EB9"/>
    <w:rsid w:val="00443F57"/>
    <w:rsid w:val="00443F84"/>
    <w:rsid w:val="00444125"/>
    <w:rsid w:val="00444151"/>
    <w:rsid w:val="00444158"/>
    <w:rsid w:val="0044440D"/>
    <w:rsid w:val="004444E4"/>
    <w:rsid w:val="00444825"/>
    <w:rsid w:val="00444980"/>
    <w:rsid w:val="00444A56"/>
    <w:rsid w:val="00444BD5"/>
    <w:rsid w:val="00444C80"/>
    <w:rsid w:val="00444C95"/>
    <w:rsid w:val="00444F93"/>
    <w:rsid w:val="0044514B"/>
    <w:rsid w:val="00445221"/>
    <w:rsid w:val="0044524C"/>
    <w:rsid w:val="00445477"/>
    <w:rsid w:val="00445544"/>
    <w:rsid w:val="004455A6"/>
    <w:rsid w:val="004455FD"/>
    <w:rsid w:val="0044563E"/>
    <w:rsid w:val="0044582A"/>
    <w:rsid w:val="004458E4"/>
    <w:rsid w:val="00445B1A"/>
    <w:rsid w:val="00445BA4"/>
    <w:rsid w:val="00445CB3"/>
    <w:rsid w:val="00445E3C"/>
    <w:rsid w:val="00445E42"/>
    <w:rsid w:val="00445E52"/>
    <w:rsid w:val="00445F78"/>
    <w:rsid w:val="00445FD7"/>
    <w:rsid w:val="004460AD"/>
    <w:rsid w:val="004460E7"/>
    <w:rsid w:val="004461A1"/>
    <w:rsid w:val="004461D7"/>
    <w:rsid w:val="004461E7"/>
    <w:rsid w:val="004464C4"/>
    <w:rsid w:val="00446559"/>
    <w:rsid w:val="00446594"/>
    <w:rsid w:val="004465C3"/>
    <w:rsid w:val="004466DE"/>
    <w:rsid w:val="0044686C"/>
    <w:rsid w:val="00446B19"/>
    <w:rsid w:val="00446B82"/>
    <w:rsid w:val="00446C84"/>
    <w:rsid w:val="00446C9C"/>
    <w:rsid w:val="00446F28"/>
    <w:rsid w:val="00446F54"/>
    <w:rsid w:val="004471AA"/>
    <w:rsid w:val="00447280"/>
    <w:rsid w:val="00447329"/>
    <w:rsid w:val="004473B1"/>
    <w:rsid w:val="0044744F"/>
    <w:rsid w:val="004474B2"/>
    <w:rsid w:val="004474E3"/>
    <w:rsid w:val="00447561"/>
    <w:rsid w:val="0044757D"/>
    <w:rsid w:val="00447652"/>
    <w:rsid w:val="00447925"/>
    <w:rsid w:val="00447A1A"/>
    <w:rsid w:val="00447A20"/>
    <w:rsid w:val="00447A26"/>
    <w:rsid w:val="00447AE7"/>
    <w:rsid w:val="00447B56"/>
    <w:rsid w:val="00447F0E"/>
    <w:rsid w:val="0045003E"/>
    <w:rsid w:val="004500ED"/>
    <w:rsid w:val="0045015D"/>
    <w:rsid w:val="00450240"/>
    <w:rsid w:val="004502AE"/>
    <w:rsid w:val="004505F6"/>
    <w:rsid w:val="0045067E"/>
    <w:rsid w:val="00450745"/>
    <w:rsid w:val="00450748"/>
    <w:rsid w:val="004507B6"/>
    <w:rsid w:val="004508A8"/>
    <w:rsid w:val="004508DB"/>
    <w:rsid w:val="00450988"/>
    <w:rsid w:val="004509B5"/>
    <w:rsid w:val="00450ACC"/>
    <w:rsid w:val="00450B2A"/>
    <w:rsid w:val="00450C9E"/>
    <w:rsid w:val="00450CBD"/>
    <w:rsid w:val="00450F47"/>
    <w:rsid w:val="00450FEB"/>
    <w:rsid w:val="00451109"/>
    <w:rsid w:val="0045141F"/>
    <w:rsid w:val="004515E6"/>
    <w:rsid w:val="00451720"/>
    <w:rsid w:val="0045185A"/>
    <w:rsid w:val="00451B02"/>
    <w:rsid w:val="00451BC6"/>
    <w:rsid w:val="00451C54"/>
    <w:rsid w:val="00451D1C"/>
    <w:rsid w:val="00451DA1"/>
    <w:rsid w:val="00451EA8"/>
    <w:rsid w:val="00451FA7"/>
    <w:rsid w:val="00452312"/>
    <w:rsid w:val="00452336"/>
    <w:rsid w:val="00452385"/>
    <w:rsid w:val="004523ED"/>
    <w:rsid w:val="004523FB"/>
    <w:rsid w:val="004524E5"/>
    <w:rsid w:val="0045251F"/>
    <w:rsid w:val="004526B1"/>
    <w:rsid w:val="0045275D"/>
    <w:rsid w:val="00452B3B"/>
    <w:rsid w:val="00452CD9"/>
    <w:rsid w:val="00452D06"/>
    <w:rsid w:val="00452DDD"/>
    <w:rsid w:val="00452E6B"/>
    <w:rsid w:val="00452FCE"/>
    <w:rsid w:val="00453471"/>
    <w:rsid w:val="004534D9"/>
    <w:rsid w:val="00453524"/>
    <w:rsid w:val="00453538"/>
    <w:rsid w:val="0045356C"/>
    <w:rsid w:val="004535AB"/>
    <w:rsid w:val="004535F3"/>
    <w:rsid w:val="004536AE"/>
    <w:rsid w:val="00453840"/>
    <w:rsid w:val="0045386E"/>
    <w:rsid w:val="0045399A"/>
    <w:rsid w:val="00453A66"/>
    <w:rsid w:val="00453B92"/>
    <w:rsid w:val="00453C1D"/>
    <w:rsid w:val="00453C53"/>
    <w:rsid w:val="00453D38"/>
    <w:rsid w:val="00453DB0"/>
    <w:rsid w:val="00453DDB"/>
    <w:rsid w:val="00453E55"/>
    <w:rsid w:val="0045401B"/>
    <w:rsid w:val="00454028"/>
    <w:rsid w:val="004541DD"/>
    <w:rsid w:val="004541FC"/>
    <w:rsid w:val="00454298"/>
    <w:rsid w:val="0045438B"/>
    <w:rsid w:val="0045449B"/>
    <w:rsid w:val="004544BD"/>
    <w:rsid w:val="004545BA"/>
    <w:rsid w:val="0045468B"/>
    <w:rsid w:val="00454755"/>
    <w:rsid w:val="0045479E"/>
    <w:rsid w:val="004549A9"/>
    <w:rsid w:val="00454AB3"/>
    <w:rsid w:val="00454B53"/>
    <w:rsid w:val="00454D55"/>
    <w:rsid w:val="00454DD1"/>
    <w:rsid w:val="00454E07"/>
    <w:rsid w:val="00454E12"/>
    <w:rsid w:val="00454E7C"/>
    <w:rsid w:val="00454EB7"/>
    <w:rsid w:val="00455017"/>
    <w:rsid w:val="0045503D"/>
    <w:rsid w:val="004550B5"/>
    <w:rsid w:val="004551B1"/>
    <w:rsid w:val="0045529C"/>
    <w:rsid w:val="004552BA"/>
    <w:rsid w:val="0045539A"/>
    <w:rsid w:val="0045541F"/>
    <w:rsid w:val="00455658"/>
    <w:rsid w:val="00455814"/>
    <w:rsid w:val="004558DD"/>
    <w:rsid w:val="00455923"/>
    <w:rsid w:val="004559B6"/>
    <w:rsid w:val="004559EC"/>
    <w:rsid w:val="004559FD"/>
    <w:rsid w:val="00455A33"/>
    <w:rsid w:val="00455AB3"/>
    <w:rsid w:val="00455B7B"/>
    <w:rsid w:val="00455BE6"/>
    <w:rsid w:val="00455DA1"/>
    <w:rsid w:val="00455E81"/>
    <w:rsid w:val="00455EA3"/>
    <w:rsid w:val="0045619B"/>
    <w:rsid w:val="00456212"/>
    <w:rsid w:val="00456343"/>
    <w:rsid w:val="00456411"/>
    <w:rsid w:val="00456414"/>
    <w:rsid w:val="00456613"/>
    <w:rsid w:val="004567C6"/>
    <w:rsid w:val="00456868"/>
    <w:rsid w:val="00456941"/>
    <w:rsid w:val="004569A8"/>
    <w:rsid w:val="004569C8"/>
    <w:rsid w:val="00456A77"/>
    <w:rsid w:val="00456A97"/>
    <w:rsid w:val="00456B03"/>
    <w:rsid w:val="00456CEF"/>
    <w:rsid w:val="00456DBD"/>
    <w:rsid w:val="00456E2D"/>
    <w:rsid w:val="00456E4C"/>
    <w:rsid w:val="00456E5E"/>
    <w:rsid w:val="004570F0"/>
    <w:rsid w:val="004572F9"/>
    <w:rsid w:val="0045743E"/>
    <w:rsid w:val="004574BA"/>
    <w:rsid w:val="0045751C"/>
    <w:rsid w:val="00457799"/>
    <w:rsid w:val="004577E3"/>
    <w:rsid w:val="0045792B"/>
    <w:rsid w:val="004579A6"/>
    <w:rsid w:val="00457A8C"/>
    <w:rsid w:val="00457B2F"/>
    <w:rsid w:val="00457BB9"/>
    <w:rsid w:val="00457DEB"/>
    <w:rsid w:val="00457F00"/>
    <w:rsid w:val="00457FA8"/>
    <w:rsid w:val="0046014F"/>
    <w:rsid w:val="0046021E"/>
    <w:rsid w:val="004602AB"/>
    <w:rsid w:val="004602AE"/>
    <w:rsid w:val="004604A6"/>
    <w:rsid w:val="00460551"/>
    <w:rsid w:val="00460616"/>
    <w:rsid w:val="00460680"/>
    <w:rsid w:val="004607E3"/>
    <w:rsid w:val="00460838"/>
    <w:rsid w:val="004608CC"/>
    <w:rsid w:val="004608F6"/>
    <w:rsid w:val="00460BA7"/>
    <w:rsid w:val="00460C74"/>
    <w:rsid w:val="00460E18"/>
    <w:rsid w:val="00460E8D"/>
    <w:rsid w:val="00460F55"/>
    <w:rsid w:val="004610CC"/>
    <w:rsid w:val="004611DB"/>
    <w:rsid w:val="00461225"/>
    <w:rsid w:val="004613CE"/>
    <w:rsid w:val="004613FF"/>
    <w:rsid w:val="004614AF"/>
    <w:rsid w:val="004617DB"/>
    <w:rsid w:val="004619A4"/>
    <w:rsid w:val="004619D4"/>
    <w:rsid w:val="00461CA1"/>
    <w:rsid w:val="00461D6B"/>
    <w:rsid w:val="00461DA5"/>
    <w:rsid w:val="00461F9D"/>
    <w:rsid w:val="00462115"/>
    <w:rsid w:val="00462138"/>
    <w:rsid w:val="0046249B"/>
    <w:rsid w:val="004624BA"/>
    <w:rsid w:val="0046258E"/>
    <w:rsid w:val="0046271D"/>
    <w:rsid w:val="0046288A"/>
    <w:rsid w:val="004628C2"/>
    <w:rsid w:val="004628FA"/>
    <w:rsid w:val="0046296B"/>
    <w:rsid w:val="00462B10"/>
    <w:rsid w:val="00462D15"/>
    <w:rsid w:val="00462DFC"/>
    <w:rsid w:val="00462F25"/>
    <w:rsid w:val="00462FD0"/>
    <w:rsid w:val="0046316A"/>
    <w:rsid w:val="004631FA"/>
    <w:rsid w:val="004633BE"/>
    <w:rsid w:val="00463430"/>
    <w:rsid w:val="0046349E"/>
    <w:rsid w:val="004634B0"/>
    <w:rsid w:val="004634DE"/>
    <w:rsid w:val="00463A9C"/>
    <w:rsid w:val="0046402C"/>
    <w:rsid w:val="004640E1"/>
    <w:rsid w:val="0046424C"/>
    <w:rsid w:val="0046424F"/>
    <w:rsid w:val="004642A8"/>
    <w:rsid w:val="00464373"/>
    <w:rsid w:val="00464481"/>
    <w:rsid w:val="004644D6"/>
    <w:rsid w:val="004644D8"/>
    <w:rsid w:val="0046458C"/>
    <w:rsid w:val="004645F4"/>
    <w:rsid w:val="004649EC"/>
    <w:rsid w:val="00464AFA"/>
    <w:rsid w:val="00464ED2"/>
    <w:rsid w:val="00464EE5"/>
    <w:rsid w:val="004650DA"/>
    <w:rsid w:val="004650E8"/>
    <w:rsid w:val="00465191"/>
    <w:rsid w:val="004651B4"/>
    <w:rsid w:val="00465221"/>
    <w:rsid w:val="004652E7"/>
    <w:rsid w:val="00465338"/>
    <w:rsid w:val="004654E4"/>
    <w:rsid w:val="0046571B"/>
    <w:rsid w:val="00465757"/>
    <w:rsid w:val="004657F3"/>
    <w:rsid w:val="00465885"/>
    <w:rsid w:val="004658DA"/>
    <w:rsid w:val="00465A5E"/>
    <w:rsid w:val="00465B8E"/>
    <w:rsid w:val="00465B95"/>
    <w:rsid w:val="00465ECA"/>
    <w:rsid w:val="00465F22"/>
    <w:rsid w:val="00465F8B"/>
    <w:rsid w:val="00465FA4"/>
    <w:rsid w:val="0046600D"/>
    <w:rsid w:val="004661EB"/>
    <w:rsid w:val="00466264"/>
    <w:rsid w:val="004662D2"/>
    <w:rsid w:val="004664C5"/>
    <w:rsid w:val="004664E7"/>
    <w:rsid w:val="00466529"/>
    <w:rsid w:val="00466803"/>
    <w:rsid w:val="0046694D"/>
    <w:rsid w:val="00466AB6"/>
    <w:rsid w:val="00466B8F"/>
    <w:rsid w:val="00466BEA"/>
    <w:rsid w:val="00466C32"/>
    <w:rsid w:val="00466C60"/>
    <w:rsid w:val="00466D7B"/>
    <w:rsid w:val="00466EAF"/>
    <w:rsid w:val="00466EEA"/>
    <w:rsid w:val="00466F82"/>
    <w:rsid w:val="00467260"/>
    <w:rsid w:val="004672BE"/>
    <w:rsid w:val="004673FD"/>
    <w:rsid w:val="00467430"/>
    <w:rsid w:val="00467457"/>
    <w:rsid w:val="0046746C"/>
    <w:rsid w:val="004674E4"/>
    <w:rsid w:val="00467639"/>
    <w:rsid w:val="00467652"/>
    <w:rsid w:val="004676C4"/>
    <w:rsid w:val="00467A8F"/>
    <w:rsid w:val="00467B8B"/>
    <w:rsid w:val="00467D35"/>
    <w:rsid w:val="00467D6C"/>
    <w:rsid w:val="00467DA2"/>
    <w:rsid w:val="00467EFF"/>
    <w:rsid w:val="00467F3A"/>
    <w:rsid w:val="0047015A"/>
    <w:rsid w:val="0047015B"/>
    <w:rsid w:val="0047023F"/>
    <w:rsid w:val="00470403"/>
    <w:rsid w:val="004704CE"/>
    <w:rsid w:val="00470712"/>
    <w:rsid w:val="00470921"/>
    <w:rsid w:val="00470AD3"/>
    <w:rsid w:val="00470B6F"/>
    <w:rsid w:val="00470CFA"/>
    <w:rsid w:val="00470DD1"/>
    <w:rsid w:val="00470E8B"/>
    <w:rsid w:val="00470EAD"/>
    <w:rsid w:val="00471103"/>
    <w:rsid w:val="0047129D"/>
    <w:rsid w:val="0047136F"/>
    <w:rsid w:val="004713C6"/>
    <w:rsid w:val="00471421"/>
    <w:rsid w:val="0047145A"/>
    <w:rsid w:val="0047154A"/>
    <w:rsid w:val="00471568"/>
    <w:rsid w:val="004715DF"/>
    <w:rsid w:val="00471714"/>
    <w:rsid w:val="004717AF"/>
    <w:rsid w:val="00471874"/>
    <w:rsid w:val="004718D1"/>
    <w:rsid w:val="004718E7"/>
    <w:rsid w:val="004719CA"/>
    <w:rsid w:val="00471AA0"/>
    <w:rsid w:val="00471B0F"/>
    <w:rsid w:val="00471C0E"/>
    <w:rsid w:val="00471DD8"/>
    <w:rsid w:val="00471F9A"/>
    <w:rsid w:val="00472020"/>
    <w:rsid w:val="0047211B"/>
    <w:rsid w:val="00472131"/>
    <w:rsid w:val="004721F6"/>
    <w:rsid w:val="004722F8"/>
    <w:rsid w:val="004725F9"/>
    <w:rsid w:val="00472702"/>
    <w:rsid w:val="0047296E"/>
    <w:rsid w:val="00472AFF"/>
    <w:rsid w:val="00472D6E"/>
    <w:rsid w:val="00472DB6"/>
    <w:rsid w:val="00472E6C"/>
    <w:rsid w:val="004730AE"/>
    <w:rsid w:val="00473149"/>
    <w:rsid w:val="004731A8"/>
    <w:rsid w:val="004732C6"/>
    <w:rsid w:val="0047343B"/>
    <w:rsid w:val="004734FC"/>
    <w:rsid w:val="00473617"/>
    <w:rsid w:val="00473656"/>
    <w:rsid w:val="00473705"/>
    <w:rsid w:val="00473765"/>
    <w:rsid w:val="00473A45"/>
    <w:rsid w:val="00473B59"/>
    <w:rsid w:val="00473C97"/>
    <w:rsid w:val="0047421C"/>
    <w:rsid w:val="00474230"/>
    <w:rsid w:val="004743A3"/>
    <w:rsid w:val="00474448"/>
    <w:rsid w:val="0047444E"/>
    <w:rsid w:val="0047458E"/>
    <w:rsid w:val="004745FD"/>
    <w:rsid w:val="00474627"/>
    <w:rsid w:val="00474640"/>
    <w:rsid w:val="004746E4"/>
    <w:rsid w:val="0047473D"/>
    <w:rsid w:val="0047485A"/>
    <w:rsid w:val="004749B1"/>
    <w:rsid w:val="00474A01"/>
    <w:rsid w:val="00474A53"/>
    <w:rsid w:val="00474AB1"/>
    <w:rsid w:val="00474BF0"/>
    <w:rsid w:val="00474C85"/>
    <w:rsid w:val="00474D16"/>
    <w:rsid w:val="00474D4E"/>
    <w:rsid w:val="00475086"/>
    <w:rsid w:val="004750C0"/>
    <w:rsid w:val="00475197"/>
    <w:rsid w:val="0047527C"/>
    <w:rsid w:val="004753D1"/>
    <w:rsid w:val="00475479"/>
    <w:rsid w:val="0047547C"/>
    <w:rsid w:val="00475483"/>
    <w:rsid w:val="004754C1"/>
    <w:rsid w:val="004754FC"/>
    <w:rsid w:val="0047557E"/>
    <w:rsid w:val="004755B1"/>
    <w:rsid w:val="0047565C"/>
    <w:rsid w:val="00475760"/>
    <w:rsid w:val="004757A4"/>
    <w:rsid w:val="004757AD"/>
    <w:rsid w:val="00475874"/>
    <w:rsid w:val="00475944"/>
    <w:rsid w:val="00475A0E"/>
    <w:rsid w:val="00475A82"/>
    <w:rsid w:val="00475AC3"/>
    <w:rsid w:val="00475AC8"/>
    <w:rsid w:val="00475CA5"/>
    <w:rsid w:val="00475E60"/>
    <w:rsid w:val="00475ED9"/>
    <w:rsid w:val="00476004"/>
    <w:rsid w:val="00476184"/>
    <w:rsid w:val="00476288"/>
    <w:rsid w:val="00476423"/>
    <w:rsid w:val="0047646C"/>
    <w:rsid w:val="00476509"/>
    <w:rsid w:val="0047658F"/>
    <w:rsid w:val="00476997"/>
    <w:rsid w:val="004769EB"/>
    <w:rsid w:val="00476AAB"/>
    <w:rsid w:val="00476AB2"/>
    <w:rsid w:val="00476BA7"/>
    <w:rsid w:val="00476BC0"/>
    <w:rsid w:val="00476BD0"/>
    <w:rsid w:val="00476DEC"/>
    <w:rsid w:val="004770D2"/>
    <w:rsid w:val="00477140"/>
    <w:rsid w:val="004771DC"/>
    <w:rsid w:val="0047729C"/>
    <w:rsid w:val="004773A4"/>
    <w:rsid w:val="004773BF"/>
    <w:rsid w:val="00477442"/>
    <w:rsid w:val="00477631"/>
    <w:rsid w:val="00477754"/>
    <w:rsid w:val="00477760"/>
    <w:rsid w:val="00477949"/>
    <w:rsid w:val="004779B4"/>
    <w:rsid w:val="00477BD0"/>
    <w:rsid w:val="00477BFD"/>
    <w:rsid w:val="00477C4D"/>
    <w:rsid w:val="00477D00"/>
    <w:rsid w:val="00477D12"/>
    <w:rsid w:val="00480002"/>
    <w:rsid w:val="0048003E"/>
    <w:rsid w:val="0048024F"/>
    <w:rsid w:val="0048036D"/>
    <w:rsid w:val="004805EC"/>
    <w:rsid w:val="004806A3"/>
    <w:rsid w:val="004806B2"/>
    <w:rsid w:val="0048081F"/>
    <w:rsid w:val="00480868"/>
    <w:rsid w:val="0048093C"/>
    <w:rsid w:val="00480ADB"/>
    <w:rsid w:val="00480B75"/>
    <w:rsid w:val="00480C7A"/>
    <w:rsid w:val="00480D07"/>
    <w:rsid w:val="00480D30"/>
    <w:rsid w:val="00480D8A"/>
    <w:rsid w:val="00480EAB"/>
    <w:rsid w:val="00480FE9"/>
    <w:rsid w:val="0048100A"/>
    <w:rsid w:val="00481141"/>
    <w:rsid w:val="004811EA"/>
    <w:rsid w:val="00481299"/>
    <w:rsid w:val="004814A1"/>
    <w:rsid w:val="004815D3"/>
    <w:rsid w:val="00481653"/>
    <w:rsid w:val="004816C0"/>
    <w:rsid w:val="00481738"/>
    <w:rsid w:val="0048179B"/>
    <w:rsid w:val="0048188C"/>
    <w:rsid w:val="00481B75"/>
    <w:rsid w:val="00481BA0"/>
    <w:rsid w:val="00481D53"/>
    <w:rsid w:val="00482254"/>
    <w:rsid w:val="004824AF"/>
    <w:rsid w:val="004827F7"/>
    <w:rsid w:val="00482802"/>
    <w:rsid w:val="00482831"/>
    <w:rsid w:val="00482837"/>
    <w:rsid w:val="00482845"/>
    <w:rsid w:val="00482A9C"/>
    <w:rsid w:val="00482B12"/>
    <w:rsid w:val="00482C1A"/>
    <w:rsid w:val="00482DE0"/>
    <w:rsid w:val="00482E72"/>
    <w:rsid w:val="00482EEA"/>
    <w:rsid w:val="00482FC9"/>
    <w:rsid w:val="00483079"/>
    <w:rsid w:val="0048310C"/>
    <w:rsid w:val="004831A2"/>
    <w:rsid w:val="00483264"/>
    <w:rsid w:val="004835C8"/>
    <w:rsid w:val="0048362E"/>
    <w:rsid w:val="004836E1"/>
    <w:rsid w:val="004838B8"/>
    <w:rsid w:val="004838D3"/>
    <w:rsid w:val="004839DE"/>
    <w:rsid w:val="00483A61"/>
    <w:rsid w:val="00483D06"/>
    <w:rsid w:val="00483D84"/>
    <w:rsid w:val="00483E91"/>
    <w:rsid w:val="00483EE6"/>
    <w:rsid w:val="00483F41"/>
    <w:rsid w:val="00484097"/>
    <w:rsid w:val="00484296"/>
    <w:rsid w:val="00484419"/>
    <w:rsid w:val="0048447D"/>
    <w:rsid w:val="0048452A"/>
    <w:rsid w:val="004845C5"/>
    <w:rsid w:val="004847F7"/>
    <w:rsid w:val="00484979"/>
    <w:rsid w:val="00484C27"/>
    <w:rsid w:val="00484CD1"/>
    <w:rsid w:val="00484CDB"/>
    <w:rsid w:val="00484D34"/>
    <w:rsid w:val="00484DF4"/>
    <w:rsid w:val="00484F87"/>
    <w:rsid w:val="00485185"/>
    <w:rsid w:val="004851E3"/>
    <w:rsid w:val="004851F4"/>
    <w:rsid w:val="00485314"/>
    <w:rsid w:val="0048547C"/>
    <w:rsid w:val="0048549C"/>
    <w:rsid w:val="00485559"/>
    <w:rsid w:val="004855E0"/>
    <w:rsid w:val="0048564F"/>
    <w:rsid w:val="0048565C"/>
    <w:rsid w:val="00485935"/>
    <w:rsid w:val="00485A6D"/>
    <w:rsid w:val="00485AB7"/>
    <w:rsid w:val="00485AEA"/>
    <w:rsid w:val="00485B07"/>
    <w:rsid w:val="00485B0A"/>
    <w:rsid w:val="00485C78"/>
    <w:rsid w:val="00485CA7"/>
    <w:rsid w:val="00485CBC"/>
    <w:rsid w:val="00485D14"/>
    <w:rsid w:val="00485D5C"/>
    <w:rsid w:val="00485E7E"/>
    <w:rsid w:val="00486093"/>
    <w:rsid w:val="004860CD"/>
    <w:rsid w:val="004860EB"/>
    <w:rsid w:val="00486485"/>
    <w:rsid w:val="004864A7"/>
    <w:rsid w:val="00486623"/>
    <w:rsid w:val="00486640"/>
    <w:rsid w:val="0048674D"/>
    <w:rsid w:val="0048674E"/>
    <w:rsid w:val="0048675F"/>
    <w:rsid w:val="00486787"/>
    <w:rsid w:val="004867AC"/>
    <w:rsid w:val="0048687C"/>
    <w:rsid w:val="00486979"/>
    <w:rsid w:val="004872C9"/>
    <w:rsid w:val="00487372"/>
    <w:rsid w:val="00487506"/>
    <w:rsid w:val="004876CF"/>
    <w:rsid w:val="00487729"/>
    <w:rsid w:val="004878CF"/>
    <w:rsid w:val="004878E9"/>
    <w:rsid w:val="00487956"/>
    <w:rsid w:val="00487A14"/>
    <w:rsid w:val="00487B52"/>
    <w:rsid w:val="00487C6B"/>
    <w:rsid w:val="00487C7D"/>
    <w:rsid w:val="00487E57"/>
    <w:rsid w:val="00487E64"/>
    <w:rsid w:val="00487F5C"/>
    <w:rsid w:val="00487F7E"/>
    <w:rsid w:val="00487F95"/>
    <w:rsid w:val="00489EDF"/>
    <w:rsid w:val="00490001"/>
    <w:rsid w:val="004902A8"/>
    <w:rsid w:val="004902AB"/>
    <w:rsid w:val="00490512"/>
    <w:rsid w:val="0049057A"/>
    <w:rsid w:val="004905F8"/>
    <w:rsid w:val="0049070D"/>
    <w:rsid w:val="00490783"/>
    <w:rsid w:val="0049089C"/>
    <w:rsid w:val="004908A7"/>
    <w:rsid w:val="004909D3"/>
    <w:rsid w:val="004909EC"/>
    <w:rsid w:val="00490A31"/>
    <w:rsid w:val="00490B2B"/>
    <w:rsid w:val="00490C1A"/>
    <w:rsid w:val="00490E23"/>
    <w:rsid w:val="00490EE0"/>
    <w:rsid w:val="00490F08"/>
    <w:rsid w:val="00490F35"/>
    <w:rsid w:val="00490FE6"/>
    <w:rsid w:val="0049113B"/>
    <w:rsid w:val="0049127A"/>
    <w:rsid w:val="004912D6"/>
    <w:rsid w:val="004913BE"/>
    <w:rsid w:val="00491407"/>
    <w:rsid w:val="0049140F"/>
    <w:rsid w:val="0049147C"/>
    <w:rsid w:val="004916BF"/>
    <w:rsid w:val="00491715"/>
    <w:rsid w:val="00491944"/>
    <w:rsid w:val="00491955"/>
    <w:rsid w:val="0049195A"/>
    <w:rsid w:val="004919BA"/>
    <w:rsid w:val="00491AB1"/>
    <w:rsid w:val="00491E04"/>
    <w:rsid w:val="00491E33"/>
    <w:rsid w:val="00491E63"/>
    <w:rsid w:val="00491E79"/>
    <w:rsid w:val="00491F5A"/>
    <w:rsid w:val="00491FA9"/>
    <w:rsid w:val="00492098"/>
    <w:rsid w:val="00492106"/>
    <w:rsid w:val="0049214A"/>
    <w:rsid w:val="004921C0"/>
    <w:rsid w:val="00492297"/>
    <w:rsid w:val="0049229C"/>
    <w:rsid w:val="0049231F"/>
    <w:rsid w:val="00492531"/>
    <w:rsid w:val="004925A4"/>
    <w:rsid w:val="0049279E"/>
    <w:rsid w:val="004927F8"/>
    <w:rsid w:val="00492869"/>
    <w:rsid w:val="0049298F"/>
    <w:rsid w:val="0049299C"/>
    <w:rsid w:val="00492C12"/>
    <w:rsid w:val="00492C72"/>
    <w:rsid w:val="00492D6D"/>
    <w:rsid w:val="00492D94"/>
    <w:rsid w:val="00492DB2"/>
    <w:rsid w:val="00492EFC"/>
    <w:rsid w:val="00492F74"/>
    <w:rsid w:val="004930AE"/>
    <w:rsid w:val="0049315E"/>
    <w:rsid w:val="004932E0"/>
    <w:rsid w:val="00493629"/>
    <w:rsid w:val="0049368E"/>
    <w:rsid w:val="00493711"/>
    <w:rsid w:val="004937DE"/>
    <w:rsid w:val="004938FD"/>
    <w:rsid w:val="00493A73"/>
    <w:rsid w:val="00493BE5"/>
    <w:rsid w:val="00493CA6"/>
    <w:rsid w:val="00493CDD"/>
    <w:rsid w:val="00493D43"/>
    <w:rsid w:val="00493DC3"/>
    <w:rsid w:val="00494090"/>
    <w:rsid w:val="004942CC"/>
    <w:rsid w:val="00494321"/>
    <w:rsid w:val="0049446D"/>
    <w:rsid w:val="00494603"/>
    <w:rsid w:val="00494613"/>
    <w:rsid w:val="0049472E"/>
    <w:rsid w:val="0049486C"/>
    <w:rsid w:val="00494A04"/>
    <w:rsid w:val="00494A81"/>
    <w:rsid w:val="00494B10"/>
    <w:rsid w:val="00494B33"/>
    <w:rsid w:val="00494B6B"/>
    <w:rsid w:val="00494D40"/>
    <w:rsid w:val="00494DBE"/>
    <w:rsid w:val="00494E8D"/>
    <w:rsid w:val="00494EB3"/>
    <w:rsid w:val="00494F78"/>
    <w:rsid w:val="0049522D"/>
    <w:rsid w:val="00495526"/>
    <w:rsid w:val="004956C6"/>
    <w:rsid w:val="00495782"/>
    <w:rsid w:val="00495789"/>
    <w:rsid w:val="004957AC"/>
    <w:rsid w:val="004957C2"/>
    <w:rsid w:val="00495892"/>
    <w:rsid w:val="00495949"/>
    <w:rsid w:val="004959E9"/>
    <w:rsid w:val="004959F2"/>
    <w:rsid w:val="00495A5E"/>
    <w:rsid w:val="00495AF8"/>
    <w:rsid w:val="00495C71"/>
    <w:rsid w:val="00495DD4"/>
    <w:rsid w:val="00495F4F"/>
    <w:rsid w:val="00496018"/>
    <w:rsid w:val="004960A1"/>
    <w:rsid w:val="004960A7"/>
    <w:rsid w:val="0049639D"/>
    <w:rsid w:val="00496405"/>
    <w:rsid w:val="004964BB"/>
    <w:rsid w:val="00496589"/>
    <w:rsid w:val="004965EC"/>
    <w:rsid w:val="00496627"/>
    <w:rsid w:val="004966C1"/>
    <w:rsid w:val="004967DA"/>
    <w:rsid w:val="004968A0"/>
    <w:rsid w:val="00496A35"/>
    <w:rsid w:val="00496B46"/>
    <w:rsid w:val="00496B9A"/>
    <w:rsid w:val="00496C2D"/>
    <w:rsid w:val="00496CC4"/>
    <w:rsid w:val="00496D19"/>
    <w:rsid w:val="00496D2F"/>
    <w:rsid w:val="00496E00"/>
    <w:rsid w:val="00496E0F"/>
    <w:rsid w:val="00496E4F"/>
    <w:rsid w:val="00497013"/>
    <w:rsid w:val="00497095"/>
    <w:rsid w:val="004970B2"/>
    <w:rsid w:val="004971E5"/>
    <w:rsid w:val="004972E7"/>
    <w:rsid w:val="004974AE"/>
    <w:rsid w:val="00497573"/>
    <w:rsid w:val="004975EC"/>
    <w:rsid w:val="00497672"/>
    <w:rsid w:val="004977A2"/>
    <w:rsid w:val="004978CD"/>
    <w:rsid w:val="004978F0"/>
    <w:rsid w:val="00497B39"/>
    <w:rsid w:val="00497D41"/>
    <w:rsid w:val="00497E3E"/>
    <w:rsid w:val="00497EE2"/>
    <w:rsid w:val="004A0055"/>
    <w:rsid w:val="004A012B"/>
    <w:rsid w:val="004A02C4"/>
    <w:rsid w:val="004A0315"/>
    <w:rsid w:val="004A03E0"/>
    <w:rsid w:val="004A055C"/>
    <w:rsid w:val="004A073C"/>
    <w:rsid w:val="004A08CC"/>
    <w:rsid w:val="004A0A4F"/>
    <w:rsid w:val="004A0AC4"/>
    <w:rsid w:val="004A0B08"/>
    <w:rsid w:val="004A0B0D"/>
    <w:rsid w:val="004A0B2B"/>
    <w:rsid w:val="004A0BFE"/>
    <w:rsid w:val="004A0C69"/>
    <w:rsid w:val="004A0D7C"/>
    <w:rsid w:val="004A1012"/>
    <w:rsid w:val="004A1066"/>
    <w:rsid w:val="004A1298"/>
    <w:rsid w:val="004A135A"/>
    <w:rsid w:val="004A16A2"/>
    <w:rsid w:val="004A16D2"/>
    <w:rsid w:val="004A1701"/>
    <w:rsid w:val="004A1731"/>
    <w:rsid w:val="004A181A"/>
    <w:rsid w:val="004A1884"/>
    <w:rsid w:val="004A18C1"/>
    <w:rsid w:val="004A196F"/>
    <w:rsid w:val="004A1978"/>
    <w:rsid w:val="004A1A45"/>
    <w:rsid w:val="004A1C33"/>
    <w:rsid w:val="004A1CCD"/>
    <w:rsid w:val="004A1D24"/>
    <w:rsid w:val="004A1D57"/>
    <w:rsid w:val="004A1E08"/>
    <w:rsid w:val="004A1F24"/>
    <w:rsid w:val="004A1F28"/>
    <w:rsid w:val="004A2021"/>
    <w:rsid w:val="004A2419"/>
    <w:rsid w:val="004A2476"/>
    <w:rsid w:val="004A2662"/>
    <w:rsid w:val="004A286C"/>
    <w:rsid w:val="004A2910"/>
    <w:rsid w:val="004A2929"/>
    <w:rsid w:val="004A2A05"/>
    <w:rsid w:val="004A2B1C"/>
    <w:rsid w:val="004A2B49"/>
    <w:rsid w:val="004A2C18"/>
    <w:rsid w:val="004A2C1E"/>
    <w:rsid w:val="004A2CAE"/>
    <w:rsid w:val="004A2DAD"/>
    <w:rsid w:val="004A2F78"/>
    <w:rsid w:val="004A2FC0"/>
    <w:rsid w:val="004A300F"/>
    <w:rsid w:val="004A3039"/>
    <w:rsid w:val="004A317C"/>
    <w:rsid w:val="004A317E"/>
    <w:rsid w:val="004A31CD"/>
    <w:rsid w:val="004A31E4"/>
    <w:rsid w:val="004A324F"/>
    <w:rsid w:val="004A328D"/>
    <w:rsid w:val="004A33AC"/>
    <w:rsid w:val="004A33B0"/>
    <w:rsid w:val="004A34C4"/>
    <w:rsid w:val="004A351B"/>
    <w:rsid w:val="004A356B"/>
    <w:rsid w:val="004A35E8"/>
    <w:rsid w:val="004A35FA"/>
    <w:rsid w:val="004A3669"/>
    <w:rsid w:val="004A379A"/>
    <w:rsid w:val="004A3AA7"/>
    <w:rsid w:val="004A3B42"/>
    <w:rsid w:val="004A3D2C"/>
    <w:rsid w:val="004A3F3A"/>
    <w:rsid w:val="004A3F6F"/>
    <w:rsid w:val="004A3F7F"/>
    <w:rsid w:val="004A410B"/>
    <w:rsid w:val="004A4115"/>
    <w:rsid w:val="004A41BD"/>
    <w:rsid w:val="004A41E4"/>
    <w:rsid w:val="004A4252"/>
    <w:rsid w:val="004A427E"/>
    <w:rsid w:val="004A433A"/>
    <w:rsid w:val="004A44C7"/>
    <w:rsid w:val="004A44CA"/>
    <w:rsid w:val="004A44CD"/>
    <w:rsid w:val="004A451F"/>
    <w:rsid w:val="004A459E"/>
    <w:rsid w:val="004A45B4"/>
    <w:rsid w:val="004A4635"/>
    <w:rsid w:val="004A4643"/>
    <w:rsid w:val="004A46C2"/>
    <w:rsid w:val="004A4727"/>
    <w:rsid w:val="004A487C"/>
    <w:rsid w:val="004A48A8"/>
    <w:rsid w:val="004A496B"/>
    <w:rsid w:val="004A49A7"/>
    <w:rsid w:val="004A4B29"/>
    <w:rsid w:val="004A4B43"/>
    <w:rsid w:val="004A4B76"/>
    <w:rsid w:val="004A4C3F"/>
    <w:rsid w:val="004A4C8B"/>
    <w:rsid w:val="004A4CFC"/>
    <w:rsid w:val="004A4D24"/>
    <w:rsid w:val="004A4D38"/>
    <w:rsid w:val="004A4DAF"/>
    <w:rsid w:val="004A4DB8"/>
    <w:rsid w:val="004A4E05"/>
    <w:rsid w:val="004A4F60"/>
    <w:rsid w:val="004A5004"/>
    <w:rsid w:val="004A5039"/>
    <w:rsid w:val="004A5053"/>
    <w:rsid w:val="004A50F1"/>
    <w:rsid w:val="004A5170"/>
    <w:rsid w:val="004A5196"/>
    <w:rsid w:val="004A52E2"/>
    <w:rsid w:val="004A5559"/>
    <w:rsid w:val="004A579A"/>
    <w:rsid w:val="004A59AD"/>
    <w:rsid w:val="004A5B8B"/>
    <w:rsid w:val="004A5CA1"/>
    <w:rsid w:val="004A5CAE"/>
    <w:rsid w:val="004A5E35"/>
    <w:rsid w:val="004A5E9A"/>
    <w:rsid w:val="004A607E"/>
    <w:rsid w:val="004A623A"/>
    <w:rsid w:val="004A628B"/>
    <w:rsid w:val="004A6402"/>
    <w:rsid w:val="004A6442"/>
    <w:rsid w:val="004A64B5"/>
    <w:rsid w:val="004A6695"/>
    <w:rsid w:val="004A6BBC"/>
    <w:rsid w:val="004A6C05"/>
    <w:rsid w:val="004A6EC3"/>
    <w:rsid w:val="004A6EE2"/>
    <w:rsid w:val="004A6EE5"/>
    <w:rsid w:val="004A7007"/>
    <w:rsid w:val="004A70AA"/>
    <w:rsid w:val="004A70CB"/>
    <w:rsid w:val="004A7357"/>
    <w:rsid w:val="004A748B"/>
    <w:rsid w:val="004A759B"/>
    <w:rsid w:val="004A7709"/>
    <w:rsid w:val="004A7787"/>
    <w:rsid w:val="004A7A4B"/>
    <w:rsid w:val="004A7BAC"/>
    <w:rsid w:val="004A7C29"/>
    <w:rsid w:val="004A7CD5"/>
    <w:rsid w:val="004A7CEF"/>
    <w:rsid w:val="004A7E02"/>
    <w:rsid w:val="004B0273"/>
    <w:rsid w:val="004B0283"/>
    <w:rsid w:val="004B03C4"/>
    <w:rsid w:val="004B0402"/>
    <w:rsid w:val="004B046D"/>
    <w:rsid w:val="004B0504"/>
    <w:rsid w:val="004B0592"/>
    <w:rsid w:val="004B0681"/>
    <w:rsid w:val="004B06F9"/>
    <w:rsid w:val="004B078F"/>
    <w:rsid w:val="004B079B"/>
    <w:rsid w:val="004B0A9D"/>
    <w:rsid w:val="004B0AB1"/>
    <w:rsid w:val="004B0BC8"/>
    <w:rsid w:val="004B0BCD"/>
    <w:rsid w:val="004B0DB3"/>
    <w:rsid w:val="004B0E90"/>
    <w:rsid w:val="004B0FD4"/>
    <w:rsid w:val="004B1094"/>
    <w:rsid w:val="004B1180"/>
    <w:rsid w:val="004B143B"/>
    <w:rsid w:val="004B14D0"/>
    <w:rsid w:val="004B1679"/>
    <w:rsid w:val="004B16B3"/>
    <w:rsid w:val="004B16CD"/>
    <w:rsid w:val="004B16FC"/>
    <w:rsid w:val="004B1721"/>
    <w:rsid w:val="004B17E4"/>
    <w:rsid w:val="004B17EF"/>
    <w:rsid w:val="004B18D6"/>
    <w:rsid w:val="004B1B8F"/>
    <w:rsid w:val="004B1BD4"/>
    <w:rsid w:val="004B1C4C"/>
    <w:rsid w:val="004B1C91"/>
    <w:rsid w:val="004B1E62"/>
    <w:rsid w:val="004B1F88"/>
    <w:rsid w:val="004B2018"/>
    <w:rsid w:val="004B20E1"/>
    <w:rsid w:val="004B22B0"/>
    <w:rsid w:val="004B241F"/>
    <w:rsid w:val="004B24A2"/>
    <w:rsid w:val="004B2506"/>
    <w:rsid w:val="004B252A"/>
    <w:rsid w:val="004B2754"/>
    <w:rsid w:val="004B275E"/>
    <w:rsid w:val="004B2A7B"/>
    <w:rsid w:val="004B2BD5"/>
    <w:rsid w:val="004B2C33"/>
    <w:rsid w:val="004B2C5D"/>
    <w:rsid w:val="004B2C80"/>
    <w:rsid w:val="004B2CC3"/>
    <w:rsid w:val="004B2D8B"/>
    <w:rsid w:val="004B2E9F"/>
    <w:rsid w:val="004B2F93"/>
    <w:rsid w:val="004B3073"/>
    <w:rsid w:val="004B308A"/>
    <w:rsid w:val="004B309B"/>
    <w:rsid w:val="004B3153"/>
    <w:rsid w:val="004B3210"/>
    <w:rsid w:val="004B32FC"/>
    <w:rsid w:val="004B34A5"/>
    <w:rsid w:val="004B34DC"/>
    <w:rsid w:val="004B3631"/>
    <w:rsid w:val="004B368E"/>
    <w:rsid w:val="004B37AC"/>
    <w:rsid w:val="004B3823"/>
    <w:rsid w:val="004B397B"/>
    <w:rsid w:val="004B39FA"/>
    <w:rsid w:val="004B3EF1"/>
    <w:rsid w:val="004B3FF0"/>
    <w:rsid w:val="004B3FF3"/>
    <w:rsid w:val="004B4017"/>
    <w:rsid w:val="004B42F0"/>
    <w:rsid w:val="004B431E"/>
    <w:rsid w:val="004B43C0"/>
    <w:rsid w:val="004B4527"/>
    <w:rsid w:val="004B45DE"/>
    <w:rsid w:val="004B45E2"/>
    <w:rsid w:val="004B469F"/>
    <w:rsid w:val="004B4762"/>
    <w:rsid w:val="004B47BF"/>
    <w:rsid w:val="004B480D"/>
    <w:rsid w:val="004B48DA"/>
    <w:rsid w:val="004B4A22"/>
    <w:rsid w:val="004B4AC0"/>
    <w:rsid w:val="004B4AD8"/>
    <w:rsid w:val="004B4C0E"/>
    <w:rsid w:val="004B4C83"/>
    <w:rsid w:val="004B4D8D"/>
    <w:rsid w:val="004B4F4A"/>
    <w:rsid w:val="004B4F8E"/>
    <w:rsid w:val="004B51C7"/>
    <w:rsid w:val="004B52C2"/>
    <w:rsid w:val="004B52D1"/>
    <w:rsid w:val="004B52E0"/>
    <w:rsid w:val="004B536A"/>
    <w:rsid w:val="004B53FE"/>
    <w:rsid w:val="004B5466"/>
    <w:rsid w:val="004B5579"/>
    <w:rsid w:val="004B565E"/>
    <w:rsid w:val="004B5773"/>
    <w:rsid w:val="004B58FE"/>
    <w:rsid w:val="004B5D52"/>
    <w:rsid w:val="004B5E35"/>
    <w:rsid w:val="004B5EC5"/>
    <w:rsid w:val="004B5EFF"/>
    <w:rsid w:val="004B5F4E"/>
    <w:rsid w:val="004B6103"/>
    <w:rsid w:val="004B6285"/>
    <w:rsid w:val="004B645A"/>
    <w:rsid w:val="004B64A7"/>
    <w:rsid w:val="004B6645"/>
    <w:rsid w:val="004B686E"/>
    <w:rsid w:val="004B68EB"/>
    <w:rsid w:val="004B6B3C"/>
    <w:rsid w:val="004B6C0D"/>
    <w:rsid w:val="004B6C2D"/>
    <w:rsid w:val="004B6C5B"/>
    <w:rsid w:val="004B6E48"/>
    <w:rsid w:val="004B70C7"/>
    <w:rsid w:val="004B70FE"/>
    <w:rsid w:val="004B72A5"/>
    <w:rsid w:val="004B72B6"/>
    <w:rsid w:val="004B72F2"/>
    <w:rsid w:val="004B73A2"/>
    <w:rsid w:val="004B73FF"/>
    <w:rsid w:val="004B780C"/>
    <w:rsid w:val="004B7833"/>
    <w:rsid w:val="004B7B02"/>
    <w:rsid w:val="004B7CC7"/>
    <w:rsid w:val="004B7D6E"/>
    <w:rsid w:val="004B7EF6"/>
    <w:rsid w:val="004B7F04"/>
    <w:rsid w:val="004C0073"/>
    <w:rsid w:val="004C0151"/>
    <w:rsid w:val="004C01B4"/>
    <w:rsid w:val="004C01EE"/>
    <w:rsid w:val="004C0356"/>
    <w:rsid w:val="004C040D"/>
    <w:rsid w:val="004C0527"/>
    <w:rsid w:val="004C0561"/>
    <w:rsid w:val="004C05C6"/>
    <w:rsid w:val="004C06ED"/>
    <w:rsid w:val="004C071C"/>
    <w:rsid w:val="004C0751"/>
    <w:rsid w:val="004C08C8"/>
    <w:rsid w:val="004C0A45"/>
    <w:rsid w:val="004C0C73"/>
    <w:rsid w:val="004C0D2D"/>
    <w:rsid w:val="004C0EA9"/>
    <w:rsid w:val="004C0ED8"/>
    <w:rsid w:val="004C0F41"/>
    <w:rsid w:val="004C1236"/>
    <w:rsid w:val="004C12EF"/>
    <w:rsid w:val="004C1360"/>
    <w:rsid w:val="004C14A2"/>
    <w:rsid w:val="004C14AE"/>
    <w:rsid w:val="004C15D3"/>
    <w:rsid w:val="004C1621"/>
    <w:rsid w:val="004C16B8"/>
    <w:rsid w:val="004C1B50"/>
    <w:rsid w:val="004C1C28"/>
    <w:rsid w:val="004C1D9D"/>
    <w:rsid w:val="004C1DA8"/>
    <w:rsid w:val="004C1F17"/>
    <w:rsid w:val="004C2065"/>
    <w:rsid w:val="004C20C7"/>
    <w:rsid w:val="004C218A"/>
    <w:rsid w:val="004C2210"/>
    <w:rsid w:val="004C22E1"/>
    <w:rsid w:val="004C22FA"/>
    <w:rsid w:val="004C23DC"/>
    <w:rsid w:val="004C2573"/>
    <w:rsid w:val="004C26C2"/>
    <w:rsid w:val="004C27AD"/>
    <w:rsid w:val="004C2880"/>
    <w:rsid w:val="004C2913"/>
    <w:rsid w:val="004C29A7"/>
    <w:rsid w:val="004C29DE"/>
    <w:rsid w:val="004C2BC8"/>
    <w:rsid w:val="004C2C1A"/>
    <w:rsid w:val="004C2D84"/>
    <w:rsid w:val="004C2E0A"/>
    <w:rsid w:val="004C2ECA"/>
    <w:rsid w:val="004C2EED"/>
    <w:rsid w:val="004C301A"/>
    <w:rsid w:val="004C3247"/>
    <w:rsid w:val="004C3279"/>
    <w:rsid w:val="004C32D0"/>
    <w:rsid w:val="004C3331"/>
    <w:rsid w:val="004C35F5"/>
    <w:rsid w:val="004C3610"/>
    <w:rsid w:val="004C3611"/>
    <w:rsid w:val="004C3625"/>
    <w:rsid w:val="004C36BE"/>
    <w:rsid w:val="004C371D"/>
    <w:rsid w:val="004C37A7"/>
    <w:rsid w:val="004C38F9"/>
    <w:rsid w:val="004C3A79"/>
    <w:rsid w:val="004C3AB6"/>
    <w:rsid w:val="004C3B37"/>
    <w:rsid w:val="004C3CEA"/>
    <w:rsid w:val="004C3DA4"/>
    <w:rsid w:val="004C3E9D"/>
    <w:rsid w:val="004C3F16"/>
    <w:rsid w:val="004C3F7A"/>
    <w:rsid w:val="004C4258"/>
    <w:rsid w:val="004C4343"/>
    <w:rsid w:val="004C4380"/>
    <w:rsid w:val="004C446B"/>
    <w:rsid w:val="004C4647"/>
    <w:rsid w:val="004C4689"/>
    <w:rsid w:val="004C46A6"/>
    <w:rsid w:val="004C4905"/>
    <w:rsid w:val="004C4933"/>
    <w:rsid w:val="004C4A63"/>
    <w:rsid w:val="004C4D52"/>
    <w:rsid w:val="004C509C"/>
    <w:rsid w:val="004C5356"/>
    <w:rsid w:val="004C5405"/>
    <w:rsid w:val="004C5472"/>
    <w:rsid w:val="004C55CC"/>
    <w:rsid w:val="004C55D6"/>
    <w:rsid w:val="004C561C"/>
    <w:rsid w:val="004C5703"/>
    <w:rsid w:val="004C5881"/>
    <w:rsid w:val="004C5949"/>
    <w:rsid w:val="004C5A1C"/>
    <w:rsid w:val="004C5A5B"/>
    <w:rsid w:val="004C5B5E"/>
    <w:rsid w:val="004C5DF7"/>
    <w:rsid w:val="004C5E6D"/>
    <w:rsid w:val="004C5F50"/>
    <w:rsid w:val="004C6063"/>
    <w:rsid w:val="004C60A2"/>
    <w:rsid w:val="004C60C1"/>
    <w:rsid w:val="004C60F5"/>
    <w:rsid w:val="004C61E0"/>
    <w:rsid w:val="004C626B"/>
    <w:rsid w:val="004C647C"/>
    <w:rsid w:val="004C6497"/>
    <w:rsid w:val="004C64AD"/>
    <w:rsid w:val="004C64BE"/>
    <w:rsid w:val="004C6556"/>
    <w:rsid w:val="004C6558"/>
    <w:rsid w:val="004C68EB"/>
    <w:rsid w:val="004C6932"/>
    <w:rsid w:val="004C693E"/>
    <w:rsid w:val="004C69BD"/>
    <w:rsid w:val="004C6CC3"/>
    <w:rsid w:val="004C6D0D"/>
    <w:rsid w:val="004C6D2D"/>
    <w:rsid w:val="004C6D9F"/>
    <w:rsid w:val="004C6EE4"/>
    <w:rsid w:val="004C6F6A"/>
    <w:rsid w:val="004C6F93"/>
    <w:rsid w:val="004C7121"/>
    <w:rsid w:val="004C72A0"/>
    <w:rsid w:val="004C752E"/>
    <w:rsid w:val="004C759E"/>
    <w:rsid w:val="004C75E1"/>
    <w:rsid w:val="004C7679"/>
    <w:rsid w:val="004C7850"/>
    <w:rsid w:val="004C785C"/>
    <w:rsid w:val="004C78CB"/>
    <w:rsid w:val="004C7C81"/>
    <w:rsid w:val="004C7E40"/>
    <w:rsid w:val="004C7F5E"/>
    <w:rsid w:val="004D001C"/>
    <w:rsid w:val="004D00AA"/>
    <w:rsid w:val="004D027A"/>
    <w:rsid w:val="004D0332"/>
    <w:rsid w:val="004D03A1"/>
    <w:rsid w:val="004D04DC"/>
    <w:rsid w:val="004D05B1"/>
    <w:rsid w:val="004D0661"/>
    <w:rsid w:val="004D0707"/>
    <w:rsid w:val="004D0AA8"/>
    <w:rsid w:val="004D0B87"/>
    <w:rsid w:val="004D0C2F"/>
    <w:rsid w:val="004D0D69"/>
    <w:rsid w:val="004D0F23"/>
    <w:rsid w:val="004D1076"/>
    <w:rsid w:val="004D10B6"/>
    <w:rsid w:val="004D1144"/>
    <w:rsid w:val="004D1188"/>
    <w:rsid w:val="004D1273"/>
    <w:rsid w:val="004D1328"/>
    <w:rsid w:val="004D135C"/>
    <w:rsid w:val="004D1392"/>
    <w:rsid w:val="004D1398"/>
    <w:rsid w:val="004D13EB"/>
    <w:rsid w:val="004D1680"/>
    <w:rsid w:val="004D175B"/>
    <w:rsid w:val="004D17AD"/>
    <w:rsid w:val="004D18C0"/>
    <w:rsid w:val="004D1946"/>
    <w:rsid w:val="004D1947"/>
    <w:rsid w:val="004D19AC"/>
    <w:rsid w:val="004D1BA6"/>
    <w:rsid w:val="004D1CBC"/>
    <w:rsid w:val="004D1D46"/>
    <w:rsid w:val="004D1D4A"/>
    <w:rsid w:val="004D1E0C"/>
    <w:rsid w:val="004D1ED1"/>
    <w:rsid w:val="004D1F56"/>
    <w:rsid w:val="004D1F65"/>
    <w:rsid w:val="004D20B8"/>
    <w:rsid w:val="004D20D3"/>
    <w:rsid w:val="004D20E8"/>
    <w:rsid w:val="004D2196"/>
    <w:rsid w:val="004D22B1"/>
    <w:rsid w:val="004D254D"/>
    <w:rsid w:val="004D25FF"/>
    <w:rsid w:val="004D2669"/>
    <w:rsid w:val="004D2A33"/>
    <w:rsid w:val="004D2A57"/>
    <w:rsid w:val="004D2D27"/>
    <w:rsid w:val="004D2D2A"/>
    <w:rsid w:val="004D2E22"/>
    <w:rsid w:val="004D2FBC"/>
    <w:rsid w:val="004D30BA"/>
    <w:rsid w:val="004D30C4"/>
    <w:rsid w:val="004D314F"/>
    <w:rsid w:val="004D3183"/>
    <w:rsid w:val="004D3198"/>
    <w:rsid w:val="004D31C6"/>
    <w:rsid w:val="004D325D"/>
    <w:rsid w:val="004D331D"/>
    <w:rsid w:val="004D3351"/>
    <w:rsid w:val="004D34E5"/>
    <w:rsid w:val="004D3541"/>
    <w:rsid w:val="004D354B"/>
    <w:rsid w:val="004D35ED"/>
    <w:rsid w:val="004D37CB"/>
    <w:rsid w:val="004D386A"/>
    <w:rsid w:val="004D38DE"/>
    <w:rsid w:val="004D38FD"/>
    <w:rsid w:val="004D391B"/>
    <w:rsid w:val="004D39F6"/>
    <w:rsid w:val="004D3BC4"/>
    <w:rsid w:val="004D3BE0"/>
    <w:rsid w:val="004D3C51"/>
    <w:rsid w:val="004D3CDA"/>
    <w:rsid w:val="004D3D43"/>
    <w:rsid w:val="004D3DB9"/>
    <w:rsid w:val="004D3DFF"/>
    <w:rsid w:val="004D3FBE"/>
    <w:rsid w:val="004D419A"/>
    <w:rsid w:val="004D41F8"/>
    <w:rsid w:val="004D431F"/>
    <w:rsid w:val="004D44EF"/>
    <w:rsid w:val="004D4571"/>
    <w:rsid w:val="004D4576"/>
    <w:rsid w:val="004D459E"/>
    <w:rsid w:val="004D4702"/>
    <w:rsid w:val="004D481A"/>
    <w:rsid w:val="004D4909"/>
    <w:rsid w:val="004D49B0"/>
    <w:rsid w:val="004D49FD"/>
    <w:rsid w:val="004D4B0A"/>
    <w:rsid w:val="004D4B62"/>
    <w:rsid w:val="004D4B82"/>
    <w:rsid w:val="004D4E4C"/>
    <w:rsid w:val="004D4F42"/>
    <w:rsid w:val="004D5048"/>
    <w:rsid w:val="004D50D8"/>
    <w:rsid w:val="004D5152"/>
    <w:rsid w:val="004D537F"/>
    <w:rsid w:val="004D545D"/>
    <w:rsid w:val="004D55F5"/>
    <w:rsid w:val="004D5666"/>
    <w:rsid w:val="004D566F"/>
    <w:rsid w:val="004D580B"/>
    <w:rsid w:val="004D5913"/>
    <w:rsid w:val="004D5A3E"/>
    <w:rsid w:val="004D5AC0"/>
    <w:rsid w:val="004D5BF7"/>
    <w:rsid w:val="004D5CC4"/>
    <w:rsid w:val="004D5D1A"/>
    <w:rsid w:val="004D5F15"/>
    <w:rsid w:val="004D616D"/>
    <w:rsid w:val="004D624E"/>
    <w:rsid w:val="004D639C"/>
    <w:rsid w:val="004D6461"/>
    <w:rsid w:val="004D64D1"/>
    <w:rsid w:val="004D64E1"/>
    <w:rsid w:val="004D652D"/>
    <w:rsid w:val="004D6571"/>
    <w:rsid w:val="004D6644"/>
    <w:rsid w:val="004D6650"/>
    <w:rsid w:val="004D676E"/>
    <w:rsid w:val="004D680E"/>
    <w:rsid w:val="004D6A69"/>
    <w:rsid w:val="004D6DB9"/>
    <w:rsid w:val="004D6E70"/>
    <w:rsid w:val="004D6EBB"/>
    <w:rsid w:val="004D6F86"/>
    <w:rsid w:val="004D7135"/>
    <w:rsid w:val="004D73DB"/>
    <w:rsid w:val="004D74B6"/>
    <w:rsid w:val="004D7541"/>
    <w:rsid w:val="004D7659"/>
    <w:rsid w:val="004D77F3"/>
    <w:rsid w:val="004D780A"/>
    <w:rsid w:val="004D78DA"/>
    <w:rsid w:val="004D7C71"/>
    <w:rsid w:val="004D7D02"/>
    <w:rsid w:val="004DCB01"/>
    <w:rsid w:val="004E0085"/>
    <w:rsid w:val="004E0126"/>
    <w:rsid w:val="004E02A0"/>
    <w:rsid w:val="004E03EA"/>
    <w:rsid w:val="004E0700"/>
    <w:rsid w:val="004E090B"/>
    <w:rsid w:val="004E0A07"/>
    <w:rsid w:val="004E0B3D"/>
    <w:rsid w:val="004E0B3E"/>
    <w:rsid w:val="004E0C2E"/>
    <w:rsid w:val="004E0DF9"/>
    <w:rsid w:val="004E0E24"/>
    <w:rsid w:val="004E0EFC"/>
    <w:rsid w:val="004E0F92"/>
    <w:rsid w:val="004E104A"/>
    <w:rsid w:val="004E126D"/>
    <w:rsid w:val="004E136A"/>
    <w:rsid w:val="004E144A"/>
    <w:rsid w:val="004E14E1"/>
    <w:rsid w:val="004E1564"/>
    <w:rsid w:val="004E15A5"/>
    <w:rsid w:val="004E15E9"/>
    <w:rsid w:val="004E161B"/>
    <w:rsid w:val="004E1659"/>
    <w:rsid w:val="004E1875"/>
    <w:rsid w:val="004E1A0B"/>
    <w:rsid w:val="004E1A54"/>
    <w:rsid w:val="004E1A65"/>
    <w:rsid w:val="004E1A90"/>
    <w:rsid w:val="004E1AE2"/>
    <w:rsid w:val="004E1B38"/>
    <w:rsid w:val="004E1B4E"/>
    <w:rsid w:val="004E1BBA"/>
    <w:rsid w:val="004E1BF0"/>
    <w:rsid w:val="004E1BFA"/>
    <w:rsid w:val="004E1C37"/>
    <w:rsid w:val="004E1D89"/>
    <w:rsid w:val="004E1E86"/>
    <w:rsid w:val="004E206A"/>
    <w:rsid w:val="004E211D"/>
    <w:rsid w:val="004E23B3"/>
    <w:rsid w:val="004E243C"/>
    <w:rsid w:val="004E24E2"/>
    <w:rsid w:val="004E2672"/>
    <w:rsid w:val="004E2767"/>
    <w:rsid w:val="004E2887"/>
    <w:rsid w:val="004E2A57"/>
    <w:rsid w:val="004E2B6D"/>
    <w:rsid w:val="004E2BED"/>
    <w:rsid w:val="004E2EF7"/>
    <w:rsid w:val="004E2F9B"/>
    <w:rsid w:val="004E30DB"/>
    <w:rsid w:val="004E3329"/>
    <w:rsid w:val="004E332F"/>
    <w:rsid w:val="004E3367"/>
    <w:rsid w:val="004E3405"/>
    <w:rsid w:val="004E3547"/>
    <w:rsid w:val="004E35A3"/>
    <w:rsid w:val="004E3760"/>
    <w:rsid w:val="004E38C7"/>
    <w:rsid w:val="004E39B9"/>
    <w:rsid w:val="004E3B45"/>
    <w:rsid w:val="004E3FB7"/>
    <w:rsid w:val="004E409F"/>
    <w:rsid w:val="004E416A"/>
    <w:rsid w:val="004E41A9"/>
    <w:rsid w:val="004E4450"/>
    <w:rsid w:val="004E493E"/>
    <w:rsid w:val="004E4AC1"/>
    <w:rsid w:val="004E4AE9"/>
    <w:rsid w:val="004E4B5B"/>
    <w:rsid w:val="004E4BC6"/>
    <w:rsid w:val="004E4F2F"/>
    <w:rsid w:val="004E4F50"/>
    <w:rsid w:val="004E4FAA"/>
    <w:rsid w:val="004E510D"/>
    <w:rsid w:val="004E5127"/>
    <w:rsid w:val="004E51EB"/>
    <w:rsid w:val="004E52DA"/>
    <w:rsid w:val="004E53F5"/>
    <w:rsid w:val="004E5559"/>
    <w:rsid w:val="004E5563"/>
    <w:rsid w:val="004E561F"/>
    <w:rsid w:val="004E5688"/>
    <w:rsid w:val="004E57A9"/>
    <w:rsid w:val="004E59CF"/>
    <w:rsid w:val="004E5A18"/>
    <w:rsid w:val="004E5B57"/>
    <w:rsid w:val="004E5DCD"/>
    <w:rsid w:val="004E5F40"/>
    <w:rsid w:val="004E5FC1"/>
    <w:rsid w:val="004E60D8"/>
    <w:rsid w:val="004E64B2"/>
    <w:rsid w:val="004E6540"/>
    <w:rsid w:val="004E65A6"/>
    <w:rsid w:val="004E65AA"/>
    <w:rsid w:val="004E65D1"/>
    <w:rsid w:val="004E673A"/>
    <w:rsid w:val="004E681B"/>
    <w:rsid w:val="004E687A"/>
    <w:rsid w:val="004E68D6"/>
    <w:rsid w:val="004E6914"/>
    <w:rsid w:val="004E6922"/>
    <w:rsid w:val="004E6ABF"/>
    <w:rsid w:val="004E6E50"/>
    <w:rsid w:val="004E6EAD"/>
    <w:rsid w:val="004E7244"/>
    <w:rsid w:val="004E7313"/>
    <w:rsid w:val="004E7354"/>
    <w:rsid w:val="004E761D"/>
    <w:rsid w:val="004E7632"/>
    <w:rsid w:val="004E7682"/>
    <w:rsid w:val="004E7865"/>
    <w:rsid w:val="004E7986"/>
    <w:rsid w:val="004E7BB7"/>
    <w:rsid w:val="004E7C6F"/>
    <w:rsid w:val="004E7D8E"/>
    <w:rsid w:val="004E7E1D"/>
    <w:rsid w:val="004F0015"/>
    <w:rsid w:val="004F00A5"/>
    <w:rsid w:val="004F0151"/>
    <w:rsid w:val="004F01F4"/>
    <w:rsid w:val="004F028D"/>
    <w:rsid w:val="004F0432"/>
    <w:rsid w:val="004F045A"/>
    <w:rsid w:val="004F0477"/>
    <w:rsid w:val="004F055F"/>
    <w:rsid w:val="004F05FC"/>
    <w:rsid w:val="004F0625"/>
    <w:rsid w:val="004F0754"/>
    <w:rsid w:val="004F07AE"/>
    <w:rsid w:val="004F0B3F"/>
    <w:rsid w:val="004F0BA5"/>
    <w:rsid w:val="004F0D65"/>
    <w:rsid w:val="004F0E5A"/>
    <w:rsid w:val="004F0FEE"/>
    <w:rsid w:val="004F1090"/>
    <w:rsid w:val="004F10A2"/>
    <w:rsid w:val="004F1105"/>
    <w:rsid w:val="004F111C"/>
    <w:rsid w:val="004F1153"/>
    <w:rsid w:val="004F132C"/>
    <w:rsid w:val="004F1516"/>
    <w:rsid w:val="004F159C"/>
    <w:rsid w:val="004F15FD"/>
    <w:rsid w:val="004F1634"/>
    <w:rsid w:val="004F16C2"/>
    <w:rsid w:val="004F17F6"/>
    <w:rsid w:val="004F18E4"/>
    <w:rsid w:val="004F1A27"/>
    <w:rsid w:val="004F1AD7"/>
    <w:rsid w:val="004F1B99"/>
    <w:rsid w:val="004F1C3D"/>
    <w:rsid w:val="004F1EC1"/>
    <w:rsid w:val="004F1FDF"/>
    <w:rsid w:val="004F201B"/>
    <w:rsid w:val="004F22FC"/>
    <w:rsid w:val="004F231A"/>
    <w:rsid w:val="004F23C7"/>
    <w:rsid w:val="004F241B"/>
    <w:rsid w:val="004F2510"/>
    <w:rsid w:val="004F2690"/>
    <w:rsid w:val="004F26B3"/>
    <w:rsid w:val="004F27AC"/>
    <w:rsid w:val="004F27C1"/>
    <w:rsid w:val="004F280A"/>
    <w:rsid w:val="004F299D"/>
    <w:rsid w:val="004F2A7C"/>
    <w:rsid w:val="004F2AD3"/>
    <w:rsid w:val="004F2AE4"/>
    <w:rsid w:val="004F2B6C"/>
    <w:rsid w:val="004F2C76"/>
    <w:rsid w:val="004F2E97"/>
    <w:rsid w:val="004F2FE8"/>
    <w:rsid w:val="004F34F1"/>
    <w:rsid w:val="004F3569"/>
    <w:rsid w:val="004F35FF"/>
    <w:rsid w:val="004F3610"/>
    <w:rsid w:val="004F36BE"/>
    <w:rsid w:val="004F36FF"/>
    <w:rsid w:val="004F375C"/>
    <w:rsid w:val="004F376A"/>
    <w:rsid w:val="004F3859"/>
    <w:rsid w:val="004F38C3"/>
    <w:rsid w:val="004F3B3D"/>
    <w:rsid w:val="004F3BC6"/>
    <w:rsid w:val="004F3BCB"/>
    <w:rsid w:val="004F3C27"/>
    <w:rsid w:val="004F3D0F"/>
    <w:rsid w:val="004F3D45"/>
    <w:rsid w:val="004F3EF0"/>
    <w:rsid w:val="004F3FFC"/>
    <w:rsid w:val="004F4032"/>
    <w:rsid w:val="004F4329"/>
    <w:rsid w:val="004F43AE"/>
    <w:rsid w:val="004F4471"/>
    <w:rsid w:val="004F4478"/>
    <w:rsid w:val="004F455B"/>
    <w:rsid w:val="004F45E2"/>
    <w:rsid w:val="004F4659"/>
    <w:rsid w:val="004F4720"/>
    <w:rsid w:val="004F4815"/>
    <w:rsid w:val="004F48C8"/>
    <w:rsid w:val="004F48CE"/>
    <w:rsid w:val="004F49C8"/>
    <w:rsid w:val="004F4B0B"/>
    <w:rsid w:val="004F4B8E"/>
    <w:rsid w:val="004F4E28"/>
    <w:rsid w:val="004F4E8D"/>
    <w:rsid w:val="004F4EB0"/>
    <w:rsid w:val="004F4ED4"/>
    <w:rsid w:val="004F4EFD"/>
    <w:rsid w:val="004F5046"/>
    <w:rsid w:val="004F507E"/>
    <w:rsid w:val="004F508C"/>
    <w:rsid w:val="004F51A2"/>
    <w:rsid w:val="004F51AC"/>
    <w:rsid w:val="004F5211"/>
    <w:rsid w:val="004F52A5"/>
    <w:rsid w:val="004F52E7"/>
    <w:rsid w:val="004F5413"/>
    <w:rsid w:val="004F55A0"/>
    <w:rsid w:val="004F570D"/>
    <w:rsid w:val="004F5832"/>
    <w:rsid w:val="004F591F"/>
    <w:rsid w:val="004F5A0D"/>
    <w:rsid w:val="004F5AE6"/>
    <w:rsid w:val="004F5BAC"/>
    <w:rsid w:val="004F5C38"/>
    <w:rsid w:val="004F5E02"/>
    <w:rsid w:val="004F5F5F"/>
    <w:rsid w:val="004F618C"/>
    <w:rsid w:val="004F63B9"/>
    <w:rsid w:val="004F64DD"/>
    <w:rsid w:val="004F6696"/>
    <w:rsid w:val="004F66CB"/>
    <w:rsid w:val="004F66F5"/>
    <w:rsid w:val="004F676E"/>
    <w:rsid w:val="004F691E"/>
    <w:rsid w:val="004F69AD"/>
    <w:rsid w:val="004F6C09"/>
    <w:rsid w:val="004F6C13"/>
    <w:rsid w:val="004F6C18"/>
    <w:rsid w:val="004F6CF1"/>
    <w:rsid w:val="004F6D11"/>
    <w:rsid w:val="004F6DB1"/>
    <w:rsid w:val="004F6F7C"/>
    <w:rsid w:val="004F6F99"/>
    <w:rsid w:val="004F70C0"/>
    <w:rsid w:val="004F715B"/>
    <w:rsid w:val="004F71AB"/>
    <w:rsid w:val="004F7274"/>
    <w:rsid w:val="004F727F"/>
    <w:rsid w:val="004F7345"/>
    <w:rsid w:val="004F7409"/>
    <w:rsid w:val="004F743A"/>
    <w:rsid w:val="004F7626"/>
    <w:rsid w:val="004F7652"/>
    <w:rsid w:val="004F7690"/>
    <w:rsid w:val="004F7918"/>
    <w:rsid w:val="004F79A1"/>
    <w:rsid w:val="004F7AF5"/>
    <w:rsid w:val="004F7C40"/>
    <w:rsid w:val="004F7CBE"/>
    <w:rsid w:val="004F7E5B"/>
    <w:rsid w:val="004F7FF3"/>
    <w:rsid w:val="0050006A"/>
    <w:rsid w:val="00500116"/>
    <w:rsid w:val="00500197"/>
    <w:rsid w:val="0050046B"/>
    <w:rsid w:val="00500686"/>
    <w:rsid w:val="005006CB"/>
    <w:rsid w:val="005008B0"/>
    <w:rsid w:val="005008D9"/>
    <w:rsid w:val="00500CB7"/>
    <w:rsid w:val="00500DAB"/>
    <w:rsid w:val="00500E51"/>
    <w:rsid w:val="00500FBF"/>
    <w:rsid w:val="005010CD"/>
    <w:rsid w:val="005011BE"/>
    <w:rsid w:val="0050152E"/>
    <w:rsid w:val="00501540"/>
    <w:rsid w:val="005015F1"/>
    <w:rsid w:val="0050162C"/>
    <w:rsid w:val="00501B3D"/>
    <w:rsid w:val="00501B4E"/>
    <w:rsid w:val="00501B67"/>
    <w:rsid w:val="00501B73"/>
    <w:rsid w:val="00501C8A"/>
    <w:rsid w:val="00501D5F"/>
    <w:rsid w:val="00501FF0"/>
    <w:rsid w:val="0050208E"/>
    <w:rsid w:val="005023A1"/>
    <w:rsid w:val="0050250E"/>
    <w:rsid w:val="005025E8"/>
    <w:rsid w:val="005026FC"/>
    <w:rsid w:val="0050272F"/>
    <w:rsid w:val="005027FE"/>
    <w:rsid w:val="0050280D"/>
    <w:rsid w:val="005028CA"/>
    <w:rsid w:val="005028EA"/>
    <w:rsid w:val="00502AB6"/>
    <w:rsid w:val="00502ACC"/>
    <w:rsid w:val="00502B77"/>
    <w:rsid w:val="00502BCB"/>
    <w:rsid w:val="00502D11"/>
    <w:rsid w:val="00502D7B"/>
    <w:rsid w:val="00502E04"/>
    <w:rsid w:val="00502E89"/>
    <w:rsid w:val="00503004"/>
    <w:rsid w:val="00503065"/>
    <w:rsid w:val="0050307C"/>
    <w:rsid w:val="0050310E"/>
    <w:rsid w:val="005031CE"/>
    <w:rsid w:val="0050320E"/>
    <w:rsid w:val="0050326A"/>
    <w:rsid w:val="0050335C"/>
    <w:rsid w:val="00503389"/>
    <w:rsid w:val="00503490"/>
    <w:rsid w:val="005034E9"/>
    <w:rsid w:val="00503699"/>
    <w:rsid w:val="0050397D"/>
    <w:rsid w:val="00503C6D"/>
    <w:rsid w:val="00503D4D"/>
    <w:rsid w:val="00503FB7"/>
    <w:rsid w:val="00504037"/>
    <w:rsid w:val="00504099"/>
    <w:rsid w:val="005040AC"/>
    <w:rsid w:val="00504220"/>
    <w:rsid w:val="00504245"/>
    <w:rsid w:val="00504341"/>
    <w:rsid w:val="00504355"/>
    <w:rsid w:val="00504377"/>
    <w:rsid w:val="005046BE"/>
    <w:rsid w:val="00504721"/>
    <w:rsid w:val="005047B3"/>
    <w:rsid w:val="0050493D"/>
    <w:rsid w:val="005049C4"/>
    <w:rsid w:val="00504A78"/>
    <w:rsid w:val="00504B49"/>
    <w:rsid w:val="00504B76"/>
    <w:rsid w:val="00504B9E"/>
    <w:rsid w:val="00504C46"/>
    <w:rsid w:val="00504CEE"/>
    <w:rsid w:val="00504DD7"/>
    <w:rsid w:val="00504E75"/>
    <w:rsid w:val="00504F39"/>
    <w:rsid w:val="00505072"/>
    <w:rsid w:val="00505086"/>
    <w:rsid w:val="005052B9"/>
    <w:rsid w:val="00505584"/>
    <w:rsid w:val="00505597"/>
    <w:rsid w:val="00505670"/>
    <w:rsid w:val="005056A1"/>
    <w:rsid w:val="005056DE"/>
    <w:rsid w:val="005056FA"/>
    <w:rsid w:val="00505715"/>
    <w:rsid w:val="00505796"/>
    <w:rsid w:val="005057B5"/>
    <w:rsid w:val="005057C2"/>
    <w:rsid w:val="005059A3"/>
    <w:rsid w:val="00505B99"/>
    <w:rsid w:val="00505BFF"/>
    <w:rsid w:val="00505D34"/>
    <w:rsid w:val="00505D6C"/>
    <w:rsid w:val="00505DED"/>
    <w:rsid w:val="00505FA2"/>
    <w:rsid w:val="00506057"/>
    <w:rsid w:val="00506132"/>
    <w:rsid w:val="00506166"/>
    <w:rsid w:val="005061BA"/>
    <w:rsid w:val="005061DF"/>
    <w:rsid w:val="005062D0"/>
    <w:rsid w:val="00506437"/>
    <w:rsid w:val="0050648E"/>
    <w:rsid w:val="0050649C"/>
    <w:rsid w:val="005064A6"/>
    <w:rsid w:val="00506518"/>
    <w:rsid w:val="00506698"/>
    <w:rsid w:val="005066CE"/>
    <w:rsid w:val="0050674C"/>
    <w:rsid w:val="00506A1C"/>
    <w:rsid w:val="00506A6D"/>
    <w:rsid w:val="00506D59"/>
    <w:rsid w:val="00506E2C"/>
    <w:rsid w:val="0050704E"/>
    <w:rsid w:val="005070DB"/>
    <w:rsid w:val="0050721B"/>
    <w:rsid w:val="00507518"/>
    <w:rsid w:val="005075EA"/>
    <w:rsid w:val="00507980"/>
    <w:rsid w:val="005079B7"/>
    <w:rsid w:val="00507A2A"/>
    <w:rsid w:val="00507A70"/>
    <w:rsid w:val="00507ADE"/>
    <w:rsid w:val="00507CC3"/>
    <w:rsid w:val="00507D21"/>
    <w:rsid w:val="00507D2F"/>
    <w:rsid w:val="00507E13"/>
    <w:rsid w:val="00510052"/>
    <w:rsid w:val="005100A2"/>
    <w:rsid w:val="00510110"/>
    <w:rsid w:val="0051017B"/>
    <w:rsid w:val="00510414"/>
    <w:rsid w:val="00510661"/>
    <w:rsid w:val="00510717"/>
    <w:rsid w:val="0051075F"/>
    <w:rsid w:val="00510801"/>
    <w:rsid w:val="0051084D"/>
    <w:rsid w:val="0051098B"/>
    <w:rsid w:val="00510A2B"/>
    <w:rsid w:val="00510A65"/>
    <w:rsid w:val="00510AB7"/>
    <w:rsid w:val="00510B0F"/>
    <w:rsid w:val="00510B43"/>
    <w:rsid w:val="00510B85"/>
    <w:rsid w:val="00510E32"/>
    <w:rsid w:val="00511156"/>
    <w:rsid w:val="00511464"/>
    <w:rsid w:val="00511559"/>
    <w:rsid w:val="00511839"/>
    <w:rsid w:val="0051188B"/>
    <w:rsid w:val="005119B2"/>
    <w:rsid w:val="00511A41"/>
    <w:rsid w:val="005120DD"/>
    <w:rsid w:val="00512116"/>
    <w:rsid w:val="0051217F"/>
    <w:rsid w:val="00512239"/>
    <w:rsid w:val="005122CF"/>
    <w:rsid w:val="00512317"/>
    <w:rsid w:val="00512318"/>
    <w:rsid w:val="00512422"/>
    <w:rsid w:val="005124D0"/>
    <w:rsid w:val="005125AA"/>
    <w:rsid w:val="005127D9"/>
    <w:rsid w:val="00512923"/>
    <w:rsid w:val="00512A1A"/>
    <w:rsid w:val="00512AE7"/>
    <w:rsid w:val="00512B9D"/>
    <w:rsid w:val="00512CCF"/>
    <w:rsid w:val="00512D2E"/>
    <w:rsid w:val="00512E2E"/>
    <w:rsid w:val="00512EAC"/>
    <w:rsid w:val="00512EFC"/>
    <w:rsid w:val="00512F0A"/>
    <w:rsid w:val="00512F24"/>
    <w:rsid w:val="00512FA4"/>
    <w:rsid w:val="00512FD1"/>
    <w:rsid w:val="00513017"/>
    <w:rsid w:val="00513024"/>
    <w:rsid w:val="005130A9"/>
    <w:rsid w:val="00513138"/>
    <w:rsid w:val="0051321D"/>
    <w:rsid w:val="00513230"/>
    <w:rsid w:val="005136CF"/>
    <w:rsid w:val="00513777"/>
    <w:rsid w:val="00513868"/>
    <w:rsid w:val="0051387B"/>
    <w:rsid w:val="00513964"/>
    <w:rsid w:val="00513990"/>
    <w:rsid w:val="005139D7"/>
    <w:rsid w:val="00513A0A"/>
    <w:rsid w:val="00513B98"/>
    <w:rsid w:val="00513C4E"/>
    <w:rsid w:val="00513CB5"/>
    <w:rsid w:val="00513DD8"/>
    <w:rsid w:val="00513E31"/>
    <w:rsid w:val="00513FE0"/>
    <w:rsid w:val="00513FF1"/>
    <w:rsid w:val="00514037"/>
    <w:rsid w:val="0051414E"/>
    <w:rsid w:val="005143D0"/>
    <w:rsid w:val="005145B5"/>
    <w:rsid w:val="005147C0"/>
    <w:rsid w:val="00514827"/>
    <w:rsid w:val="00514845"/>
    <w:rsid w:val="00514866"/>
    <w:rsid w:val="00514898"/>
    <w:rsid w:val="00514981"/>
    <w:rsid w:val="0051498D"/>
    <w:rsid w:val="00514A7A"/>
    <w:rsid w:val="00514BB6"/>
    <w:rsid w:val="00514F0C"/>
    <w:rsid w:val="00514FE5"/>
    <w:rsid w:val="00515008"/>
    <w:rsid w:val="005150A3"/>
    <w:rsid w:val="005153A4"/>
    <w:rsid w:val="005153EE"/>
    <w:rsid w:val="00515569"/>
    <w:rsid w:val="0051560E"/>
    <w:rsid w:val="00515891"/>
    <w:rsid w:val="0051592E"/>
    <w:rsid w:val="00515A25"/>
    <w:rsid w:val="00515A77"/>
    <w:rsid w:val="00515B02"/>
    <w:rsid w:val="00515BC6"/>
    <w:rsid w:val="00515C62"/>
    <w:rsid w:val="00515C64"/>
    <w:rsid w:val="00515C76"/>
    <w:rsid w:val="00515CD2"/>
    <w:rsid w:val="00515D51"/>
    <w:rsid w:val="00515D59"/>
    <w:rsid w:val="00515D6B"/>
    <w:rsid w:val="00515F03"/>
    <w:rsid w:val="00515F08"/>
    <w:rsid w:val="005161AF"/>
    <w:rsid w:val="00516317"/>
    <w:rsid w:val="00516547"/>
    <w:rsid w:val="0051655B"/>
    <w:rsid w:val="00516613"/>
    <w:rsid w:val="005167D8"/>
    <w:rsid w:val="005168DB"/>
    <w:rsid w:val="005169CC"/>
    <w:rsid w:val="005169F4"/>
    <w:rsid w:val="00516A26"/>
    <w:rsid w:val="00516A28"/>
    <w:rsid w:val="00516B98"/>
    <w:rsid w:val="00516E04"/>
    <w:rsid w:val="00516EA0"/>
    <w:rsid w:val="00516FF9"/>
    <w:rsid w:val="00517386"/>
    <w:rsid w:val="00517446"/>
    <w:rsid w:val="005174D4"/>
    <w:rsid w:val="0051751A"/>
    <w:rsid w:val="00517597"/>
    <w:rsid w:val="005175CA"/>
    <w:rsid w:val="00517620"/>
    <w:rsid w:val="00517657"/>
    <w:rsid w:val="00517750"/>
    <w:rsid w:val="00517888"/>
    <w:rsid w:val="00517A3D"/>
    <w:rsid w:val="00517ACE"/>
    <w:rsid w:val="00517B00"/>
    <w:rsid w:val="00517B78"/>
    <w:rsid w:val="00517C4D"/>
    <w:rsid w:val="00517CD9"/>
    <w:rsid w:val="00517DDD"/>
    <w:rsid w:val="00520050"/>
    <w:rsid w:val="00520069"/>
    <w:rsid w:val="005200B5"/>
    <w:rsid w:val="005201CA"/>
    <w:rsid w:val="005202D3"/>
    <w:rsid w:val="005202E0"/>
    <w:rsid w:val="00520313"/>
    <w:rsid w:val="00520324"/>
    <w:rsid w:val="005203CF"/>
    <w:rsid w:val="005203E4"/>
    <w:rsid w:val="00520626"/>
    <w:rsid w:val="005206E9"/>
    <w:rsid w:val="00520828"/>
    <w:rsid w:val="00520863"/>
    <w:rsid w:val="005209E6"/>
    <w:rsid w:val="00520A03"/>
    <w:rsid w:val="00520B22"/>
    <w:rsid w:val="00520B68"/>
    <w:rsid w:val="00520B71"/>
    <w:rsid w:val="00520BF3"/>
    <w:rsid w:val="00520D83"/>
    <w:rsid w:val="00520E7B"/>
    <w:rsid w:val="00520ECD"/>
    <w:rsid w:val="00520F05"/>
    <w:rsid w:val="00520F27"/>
    <w:rsid w:val="00520F7D"/>
    <w:rsid w:val="00520F7F"/>
    <w:rsid w:val="00520F9E"/>
    <w:rsid w:val="00521136"/>
    <w:rsid w:val="005211DE"/>
    <w:rsid w:val="00521224"/>
    <w:rsid w:val="005213CE"/>
    <w:rsid w:val="005213E3"/>
    <w:rsid w:val="005214C1"/>
    <w:rsid w:val="005214FE"/>
    <w:rsid w:val="005217C5"/>
    <w:rsid w:val="005218A6"/>
    <w:rsid w:val="005218EC"/>
    <w:rsid w:val="00521974"/>
    <w:rsid w:val="00521A2C"/>
    <w:rsid w:val="00521AE6"/>
    <w:rsid w:val="00521AE7"/>
    <w:rsid w:val="00521D0C"/>
    <w:rsid w:val="00521D29"/>
    <w:rsid w:val="00521DCB"/>
    <w:rsid w:val="00521E64"/>
    <w:rsid w:val="00521FDA"/>
    <w:rsid w:val="005221CF"/>
    <w:rsid w:val="005221E4"/>
    <w:rsid w:val="00522373"/>
    <w:rsid w:val="0052243B"/>
    <w:rsid w:val="005226EE"/>
    <w:rsid w:val="0052280A"/>
    <w:rsid w:val="0052283A"/>
    <w:rsid w:val="005229C8"/>
    <w:rsid w:val="00522B3F"/>
    <w:rsid w:val="00522CAF"/>
    <w:rsid w:val="00522CD5"/>
    <w:rsid w:val="00522DB0"/>
    <w:rsid w:val="00522DB1"/>
    <w:rsid w:val="00522EDB"/>
    <w:rsid w:val="00522FFC"/>
    <w:rsid w:val="00523084"/>
    <w:rsid w:val="0052308C"/>
    <w:rsid w:val="00523317"/>
    <w:rsid w:val="00523372"/>
    <w:rsid w:val="00523612"/>
    <w:rsid w:val="0052363A"/>
    <w:rsid w:val="005236FB"/>
    <w:rsid w:val="00523801"/>
    <w:rsid w:val="0052388A"/>
    <w:rsid w:val="00523A36"/>
    <w:rsid w:val="00523B66"/>
    <w:rsid w:val="00523B6F"/>
    <w:rsid w:val="00523CAF"/>
    <w:rsid w:val="00523D44"/>
    <w:rsid w:val="0052400A"/>
    <w:rsid w:val="00524022"/>
    <w:rsid w:val="00524069"/>
    <w:rsid w:val="005243C9"/>
    <w:rsid w:val="0052441A"/>
    <w:rsid w:val="00524753"/>
    <w:rsid w:val="005247A8"/>
    <w:rsid w:val="005248E9"/>
    <w:rsid w:val="0052498D"/>
    <w:rsid w:val="005249FB"/>
    <w:rsid w:val="00524A99"/>
    <w:rsid w:val="00524CF2"/>
    <w:rsid w:val="00524FAB"/>
    <w:rsid w:val="00525038"/>
    <w:rsid w:val="00525077"/>
    <w:rsid w:val="0052532D"/>
    <w:rsid w:val="005254B5"/>
    <w:rsid w:val="005255CB"/>
    <w:rsid w:val="005256F5"/>
    <w:rsid w:val="0052579F"/>
    <w:rsid w:val="005258F7"/>
    <w:rsid w:val="00525B2B"/>
    <w:rsid w:val="00525C1C"/>
    <w:rsid w:val="00525DDE"/>
    <w:rsid w:val="00525E16"/>
    <w:rsid w:val="00525F6C"/>
    <w:rsid w:val="00525F90"/>
    <w:rsid w:val="00525FA2"/>
    <w:rsid w:val="00525FC2"/>
    <w:rsid w:val="00526076"/>
    <w:rsid w:val="005261BF"/>
    <w:rsid w:val="0052622A"/>
    <w:rsid w:val="005262F9"/>
    <w:rsid w:val="00526607"/>
    <w:rsid w:val="00526656"/>
    <w:rsid w:val="005268D9"/>
    <w:rsid w:val="005269EE"/>
    <w:rsid w:val="00526C6A"/>
    <w:rsid w:val="00526C85"/>
    <w:rsid w:val="00526C8A"/>
    <w:rsid w:val="00526DD4"/>
    <w:rsid w:val="00526EFE"/>
    <w:rsid w:val="00526F27"/>
    <w:rsid w:val="00526FD7"/>
    <w:rsid w:val="00527104"/>
    <w:rsid w:val="0052741F"/>
    <w:rsid w:val="005275AE"/>
    <w:rsid w:val="005275AF"/>
    <w:rsid w:val="005275B4"/>
    <w:rsid w:val="005276B0"/>
    <w:rsid w:val="0052799F"/>
    <w:rsid w:val="005279EF"/>
    <w:rsid w:val="00527A83"/>
    <w:rsid w:val="00527C01"/>
    <w:rsid w:val="00527E6E"/>
    <w:rsid w:val="0053017F"/>
    <w:rsid w:val="0053049B"/>
    <w:rsid w:val="0053051F"/>
    <w:rsid w:val="00530830"/>
    <w:rsid w:val="0053083B"/>
    <w:rsid w:val="00530846"/>
    <w:rsid w:val="0053089C"/>
    <w:rsid w:val="00530B07"/>
    <w:rsid w:val="00530BD2"/>
    <w:rsid w:val="00530C2D"/>
    <w:rsid w:val="00530C4B"/>
    <w:rsid w:val="00530F36"/>
    <w:rsid w:val="00530F3D"/>
    <w:rsid w:val="0053104C"/>
    <w:rsid w:val="005310B5"/>
    <w:rsid w:val="005311E5"/>
    <w:rsid w:val="005312F5"/>
    <w:rsid w:val="0053131E"/>
    <w:rsid w:val="005315CC"/>
    <w:rsid w:val="00531735"/>
    <w:rsid w:val="00531760"/>
    <w:rsid w:val="00531778"/>
    <w:rsid w:val="0053185D"/>
    <w:rsid w:val="005319AC"/>
    <w:rsid w:val="00531B9B"/>
    <w:rsid w:val="00531DE4"/>
    <w:rsid w:val="00531E36"/>
    <w:rsid w:val="00531E8D"/>
    <w:rsid w:val="00531F37"/>
    <w:rsid w:val="00531FA1"/>
    <w:rsid w:val="0053215A"/>
    <w:rsid w:val="005321FD"/>
    <w:rsid w:val="0053228A"/>
    <w:rsid w:val="00532406"/>
    <w:rsid w:val="00532432"/>
    <w:rsid w:val="0053251C"/>
    <w:rsid w:val="0053268F"/>
    <w:rsid w:val="005327F1"/>
    <w:rsid w:val="00532861"/>
    <w:rsid w:val="00532865"/>
    <w:rsid w:val="005329C3"/>
    <w:rsid w:val="005329F1"/>
    <w:rsid w:val="00532A84"/>
    <w:rsid w:val="00532D42"/>
    <w:rsid w:val="00532D55"/>
    <w:rsid w:val="00532EE6"/>
    <w:rsid w:val="00533010"/>
    <w:rsid w:val="0053304E"/>
    <w:rsid w:val="00533084"/>
    <w:rsid w:val="00533146"/>
    <w:rsid w:val="005332AA"/>
    <w:rsid w:val="005332B7"/>
    <w:rsid w:val="005332D4"/>
    <w:rsid w:val="005332EE"/>
    <w:rsid w:val="00533393"/>
    <w:rsid w:val="005333DC"/>
    <w:rsid w:val="0053340C"/>
    <w:rsid w:val="00533422"/>
    <w:rsid w:val="00533577"/>
    <w:rsid w:val="005336BF"/>
    <w:rsid w:val="0053372F"/>
    <w:rsid w:val="00533BD3"/>
    <w:rsid w:val="00533CB0"/>
    <w:rsid w:val="00533D9A"/>
    <w:rsid w:val="005340E9"/>
    <w:rsid w:val="0053412D"/>
    <w:rsid w:val="005341D0"/>
    <w:rsid w:val="00534203"/>
    <w:rsid w:val="00534383"/>
    <w:rsid w:val="0053438C"/>
    <w:rsid w:val="00534403"/>
    <w:rsid w:val="00534479"/>
    <w:rsid w:val="0053448F"/>
    <w:rsid w:val="0053462C"/>
    <w:rsid w:val="00534791"/>
    <w:rsid w:val="0053486E"/>
    <w:rsid w:val="00534876"/>
    <w:rsid w:val="00534A6E"/>
    <w:rsid w:val="00534B0F"/>
    <w:rsid w:val="00534FCE"/>
    <w:rsid w:val="005350B5"/>
    <w:rsid w:val="00535142"/>
    <w:rsid w:val="0053520D"/>
    <w:rsid w:val="00535368"/>
    <w:rsid w:val="005353B7"/>
    <w:rsid w:val="005354AC"/>
    <w:rsid w:val="005355A8"/>
    <w:rsid w:val="005355E4"/>
    <w:rsid w:val="00535688"/>
    <w:rsid w:val="00535789"/>
    <w:rsid w:val="005357C3"/>
    <w:rsid w:val="005358BA"/>
    <w:rsid w:val="005358ED"/>
    <w:rsid w:val="00535AE8"/>
    <w:rsid w:val="00535D9C"/>
    <w:rsid w:val="00535DBF"/>
    <w:rsid w:val="00535E19"/>
    <w:rsid w:val="00535E67"/>
    <w:rsid w:val="005360A1"/>
    <w:rsid w:val="005361FE"/>
    <w:rsid w:val="00536355"/>
    <w:rsid w:val="005363E2"/>
    <w:rsid w:val="005365B2"/>
    <w:rsid w:val="0053672E"/>
    <w:rsid w:val="005367CF"/>
    <w:rsid w:val="0053699E"/>
    <w:rsid w:val="00536B14"/>
    <w:rsid w:val="00536CB7"/>
    <w:rsid w:val="00536CC8"/>
    <w:rsid w:val="00536CF9"/>
    <w:rsid w:val="00536D81"/>
    <w:rsid w:val="00536E6B"/>
    <w:rsid w:val="00536EBF"/>
    <w:rsid w:val="00536F8C"/>
    <w:rsid w:val="00537024"/>
    <w:rsid w:val="00537118"/>
    <w:rsid w:val="005372DB"/>
    <w:rsid w:val="00537582"/>
    <w:rsid w:val="005377A2"/>
    <w:rsid w:val="00537882"/>
    <w:rsid w:val="0053790C"/>
    <w:rsid w:val="00537927"/>
    <w:rsid w:val="00537A0A"/>
    <w:rsid w:val="00537BBF"/>
    <w:rsid w:val="00537F9C"/>
    <w:rsid w:val="0054002F"/>
    <w:rsid w:val="005400C0"/>
    <w:rsid w:val="00540114"/>
    <w:rsid w:val="0054015F"/>
    <w:rsid w:val="0054029C"/>
    <w:rsid w:val="00540331"/>
    <w:rsid w:val="00540335"/>
    <w:rsid w:val="0054036E"/>
    <w:rsid w:val="0054037C"/>
    <w:rsid w:val="005404CF"/>
    <w:rsid w:val="0054052C"/>
    <w:rsid w:val="0054069B"/>
    <w:rsid w:val="00540700"/>
    <w:rsid w:val="0054072F"/>
    <w:rsid w:val="00540733"/>
    <w:rsid w:val="00540791"/>
    <w:rsid w:val="005408A8"/>
    <w:rsid w:val="00540919"/>
    <w:rsid w:val="00540A21"/>
    <w:rsid w:val="00540ACD"/>
    <w:rsid w:val="00540B53"/>
    <w:rsid w:val="00540B7E"/>
    <w:rsid w:val="00540C65"/>
    <w:rsid w:val="00540CB1"/>
    <w:rsid w:val="00540DEB"/>
    <w:rsid w:val="00540E24"/>
    <w:rsid w:val="00540EB1"/>
    <w:rsid w:val="00541155"/>
    <w:rsid w:val="0054129B"/>
    <w:rsid w:val="00541341"/>
    <w:rsid w:val="005414F4"/>
    <w:rsid w:val="005415F1"/>
    <w:rsid w:val="0054186F"/>
    <w:rsid w:val="005418F5"/>
    <w:rsid w:val="00541926"/>
    <w:rsid w:val="00541A39"/>
    <w:rsid w:val="00541A75"/>
    <w:rsid w:val="00541BD4"/>
    <w:rsid w:val="00541C0F"/>
    <w:rsid w:val="00541CA1"/>
    <w:rsid w:val="00541CB6"/>
    <w:rsid w:val="00541DE1"/>
    <w:rsid w:val="00541DFE"/>
    <w:rsid w:val="00541E28"/>
    <w:rsid w:val="00541E6A"/>
    <w:rsid w:val="00541F98"/>
    <w:rsid w:val="00542038"/>
    <w:rsid w:val="00542172"/>
    <w:rsid w:val="00542228"/>
    <w:rsid w:val="00542259"/>
    <w:rsid w:val="00542312"/>
    <w:rsid w:val="00542324"/>
    <w:rsid w:val="00542365"/>
    <w:rsid w:val="0054256C"/>
    <w:rsid w:val="005426A6"/>
    <w:rsid w:val="005426D9"/>
    <w:rsid w:val="0054275C"/>
    <w:rsid w:val="0054284F"/>
    <w:rsid w:val="005428EE"/>
    <w:rsid w:val="00542EEA"/>
    <w:rsid w:val="0054300D"/>
    <w:rsid w:val="005430A2"/>
    <w:rsid w:val="005432AC"/>
    <w:rsid w:val="0054342B"/>
    <w:rsid w:val="005434F9"/>
    <w:rsid w:val="005435BD"/>
    <w:rsid w:val="0054368C"/>
    <w:rsid w:val="005436AF"/>
    <w:rsid w:val="005436FF"/>
    <w:rsid w:val="00543715"/>
    <w:rsid w:val="0054385C"/>
    <w:rsid w:val="005438AD"/>
    <w:rsid w:val="0054393D"/>
    <w:rsid w:val="0054395F"/>
    <w:rsid w:val="0054396F"/>
    <w:rsid w:val="00543A0B"/>
    <w:rsid w:val="00543A8B"/>
    <w:rsid w:val="00543BA2"/>
    <w:rsid w:val="00543CCF"/>
    <w:rsid w:val="00544026"/>
    <w:rsid w:val="0054402C"/>
    <w:rsid w:val="0054405A"/>
    <w:rsid w:val="0054408B"/>
    <w:rsid w:val="00544152"/>
    <w:rsid w:val="005442AB"/>
    <w:rsid w:val="0054435C"/>
    <w:rsid w:val="005444E8"/>
    <w:rsid w:val="005446A2"/>
    <w:rsid w:val="005449FC"/>
    <w:rsid w:val="00544B72"/>
    <w:rsid w:val="00544D34"/>
    <w:rsid w:val="00544DAC"/>
    <w:rsid w:val="00544F69"/>
    <w:rsid w:val="00544FA2"/>
    <w:rsid w:val="00544FC1"/>
    <w:rsid w:val="00545069"/>
    <w:rsid w:val="005450C3"/>
    <w:rsid w:val="00545424"/>
    <w:rsid w:val="005457D4"/>
    <w:rsid w:val="0054585B"/>
    <w:rsid w:val="00545AB0"/>
    <w:rsid w:val="00545B7B"/>
    <w:rsid w:val="00545CE7"/>
    <w:rsid w:val="00545E4C"/>
    <w:rsid w:val="00545E6F"/>
    <w:rsid w:val="00545EC2"/>
    <w:rsid w:val="00545FD3"/>
    <w:rsid w:val="00546050"/>
    <w:rsid w:val="005460AF"/>
    <w:rsid w:val="005461AE"/>
    <w:rsid w:val="00546394"/>
    <w:rsid w:val="005464E3"/>
    <w:rsid w:val="0054651E"/>
    <w:rsid w:val="005466D8"/>
    <w:rsid w:val="0054687B"/>
    <w:rsid w:val="00546919"/>
    <w:rsid w:val="00546A7F"/>
    <w:rsid w:val="00546AC4"/>
    <w:rsid w:val="00546B74"/>
    <w:rsid w:val="00546CC3"/>
    <w:rsid w:val="00546CEF"/>
    <w:rsid w:val="00546E98"/>
    <w:rsid w:val="0054704F"/>
    <w:rsid w:val="0054711E"/>
    <w:rsid w:val="00547202"/>
    <w:rsid w:val="00547395"/>
    <w:rsid w:val="005473F1"/>
    <w:rsid w:val="005474C9"/>
    <w:rsid w:val="005474EE"/>
    <w:rsid w:val="0054762B"/>
    <w:rsid w:val="00547766"/>
    <w:rsid w:val="00547804"/>
    <w:rsid w:val="005478D1"/>
    <w:rsid w:val="005478E3"/>
    <w:rsid w:val="00547900"/>
    <w:rsid w:val="00547A37"/>
    <w:rsid w:val="00547CD7"/>
    <w:rsid w:val="00547D3F"/>
    <w:rsid w:val="00547DDB"/>
    <w:rsid w:val="0055000C"/>
    <w:rsid w:val="00550239"/>
    <w:rsid w:val="00550359"/>
    <w:rsid w:val="0055036D"/>
    <w:rsid w:val="0055048C"/>
    <w:rsid w:val="005504F8"/>
    <w:rsid w:val="00550517"/>
    <w:rsid w:val="00550532"/>
    <w:rsid w:val="0055092B"/>
    <w:rsid w:val="00550A4D"/>
    <w:rsid w:val="00550A50"/>
    <w:rsid w:val="00550C56"/>
    <w:rsid w:val="00550CD3"/>
    <w:rsid w:val="00550CE4"/>
    <w:rsid w:val="00550D1D"/>
    <w:rsid w:val="00550EC3"/>
    <w:rsid w:val="0055101D"/>
    <w:rsid w:val="00551100"/>
    <w:rsid w:val="005512EC"/>
    <w:rsid w:val="005513AD"/>
    <w:rsid w:val="005514EA"/>
    <w:rsid w:val="00551609"/>
    <w:rsid w:val="005517A7"/>
    <w:rsid w:val="00551A8B"/>
    <w:rsid w:val="00551B4B"/>
    <w:rsid w:val="00551BC5"/>
    <w:rsid w:val="00551BDC"/>
    <w:rsid w:val="00551C5E"/>
    <w:rsid w:val="00551CCE"/>
    <w:rsid w:val="00551CF2"/>
    <w:rsid w:val="00551E04"/>
    <w:rsid w:val="00551ED6"/>
    <w:rsid w:val="005522CF"/>
    <w:rsid w:val="005522EB"/>
    <w:rsid w:val="005523A3"/>
    <w:rsid w:val="005523BA"/>
    <w:rsid w:val="005523F1"/>
    <w:rsid w:val="00552569"/>
    <w:rsid w:val="005525E2"/>
    <w:rsid w:val="00552660"/>
    <w:rsid w:val="00552693"/>
    <w:rsid w:val="005526B8"/>
    <w:rsid w:val="00552886"/>
    <w:rsid w:val="00552B71"/>
    <w:rsid w:val="00552C07"/>
    <w:rsid w:val="00552D4F"/>
    <w:rsid w:val="00552DD9"/>
    <w:rsid w:val="00552E0C"/>
    <w:rsid w:val="00552F00"/>
    <w:rsid w:val="00553049"/>
    <w:rsid w:val="0055311F"/>
    <w:rsid w:val="00553149"/>
    <w:rsid w:val="005531AB"/>
    <w:rsid w:val="005531B3"/>
    <w:rsid w:val="0055323B"/>
    <w:rsid w:val="005532FC"/>
    <w:rsid w:val="0055334D"/>
    <w:rsid w:val="00553352"/>
    <w:rsid w:val="005533B7"/>
    <w:rsid w:val="00553414"/>
    <w:rsid w:val="0055352D"/>
    <w:rsid w:val="00553573"/>
    <w:rsid w:val="00553821"/>
    <w:rsid w:val="00553843"/>
    <w:rsid w:val="00553962"/>
    <w:rsid w:val="00553AD2"/>
    <w:rsid w:val="00553BC3"/>
    <w:rsid w:val="00553BD0"/>
    <w:rsid w:val="00553C1C"/>
    <w:rsid w:val="00553DE8"/>
    <w:rsid w:val="00553E0E"/>
    <w:rsid w:val="00553E36"/>
    <w:rsid w:val="00553F04"/>
    <w:rsid w:val="00553F0B"/>
    <w:rsid w:val="00553F44"/>
    <w:rsid w:val="00553F5E"/>
    <w:rsid w:val="005542E8"/>
    <w:rsid w:val="005543C9"/>
    <w:rsid w:val="0055455C"/>
    <w:rsid w:val="005548B4"/>
    <w:rsid w:val="005548D5"/>
    <w:rsid w:val="00554993"/>
    <w:rsid w:val="005549E0"/>
    <w:rsid w:val="00554C41"/>
    <w:rsid w:val="00554D68"/>
    <w:rsid w:val="00554D6E"/>
    <w:rsid w:val="00554E20"/>
    <w:rsid w:val="00554E7E"/>
    <w:rsid w:val="00554EA2"/>
    <w:rsid w:val="00554EBF"/>
    <w:rsid w:val="00554FC4"/>
    <w:rsid w:val="00555240"/>
    <w:rsid w:val="00555414"/>
    <w:rsid w:val="00555585"/>
    <w:rsid w:val="005555A8"/>
    <w:rsid w:val="00555677"/>
    <w:rsid w:val="00555708"/>
    <w:rsid w:val="0055571A"/>
    <w:rsid w:val="005557EC"/>
    <w:rsid w:val="00555882"/>
    <w:rsid w:val="0055599F"/>
    <w:rsid w:val="005559F5"/>
    <w:rsid w:val="00555A1D"/>
    <w:rsid w:val="00555C91"/>
    <w:rsid w:val="00555CAF"/>
    <w:rsid w:val="00555DBF"/>
    <w:rsid w:val="00555E02"/>
    <w:rsid w:val="00555F6B"/>
    <w:rsid w:val="005560AF"/>
    <w:rsid w:val="005560BE"/>
    <w:rsid w:val="005560D7"/>
    <w:rsid w:val="00556171"/>
    <w:rsid w:val="0055617E"/>
    <w:rsid w:val="005561B9"/>
    <w:rsid w:val="0055621C"/>
    <w:rsid w:val="00556468"/>
    <w:rsid w:val="00556469"/>
    <w:rsid w:val="0055648A"/>
    <w:rsid w:val="005566B0"/>
    <w:rsid w:val="005566F9"/>
    <w:rsid w:val="00556759"/>
    <w:rsid w:val="00556776"/>
    <w:rsid w:val="0055679F"/>
    <w:rsid w:val="0055694C"/>
    <w:rsid w:val="005569BB"/>
    <w:rsid w:val="00556AFD"/>
    <w:rsid w:val="00556B7A"/>
    <w:rsid w:val="00556C63"/>
    <w:rsid w:val="00556CCC"/>
    <w:rsid w:val="00556D89"/>
    <w:rsid w:val="00556E96"/>
    <w:rsid w:val="005570E1"/>
    <w:rsid w:val="0055712A"/>
    <w:rsid w:val="00557132"/>
    <w:rsid w:val="005572CF"/>
    <w:rsid w:val="0055742C"/>
    <w:rsid w:val="00557433"/>
    <w:rsid w:val="00557483"/>
    <w:rsid w:val="005574BB"/>
    <w:rsid w:val="00557517"/>
    <w:rsid w:val="005575F5"/>
    <w:rsid w:val="0055771E"/>
    <w:rsid w:val="005577B2"/>
    <w:rsid w:val="005579C6"/>
    <w:rsid w:val="00557B1B"/>
    <w:rsid w:val="00557D3F"/>
    <w:rsid w:val="00557D9D"/>
    <w:rsid w:val="00557DEC"/>
    <w:rsid w:val="00557E21"/>
    <w:rsid w:val="00560052"/>
    <w:rsid w:val="005602EA"/>
    <w:rsid w:val="00560303"/>
    <w:rsid w:val="00560449"/>
    <w:rsid w:val="00560610"/>
    <w:rsid w:val="0056077C"/>
    <w:rsid w:val="00560A71"/>
    <w:rsid w:val="00560A92"/>
    <w:rsid w:val="00560AEE"/>
    <w:rsid w:val="00560B05"/>
    <w:rsid w:val="00560C1F"/>
    <w:rsid w:val="00560C2E"/>
    <w:rsid w:val="00560C51"/>
    <w:rsid w:val="00560D29"/>
    <w:rsid w:val="00561079"/>
    <w:rsid w:val="005610BE"/>
    <w:rsid w:val="005612D5"/>
    <w:rsid w:val="005613C5"/>
    <w:rsid w:val="005613D1"/>
    <w:rsid w:val="00561454"/>
    <w:rsid w:val="00561492"/>
    <w:rsid w:val="00561636"/>
    <w:rsid w:val="005616BA"/>
    <w:rsid w:val="005618F3"/>
    <w:rsid w:val="00561925"/>
    <w:rsid w:val="00561BF7"/>
    <w:rsid w:val="00561CF3"/>
    <w:rsid w:val="00561E42"/>
    <w:rsid w:val="00562067"/>
    <w:rsid w:val="0056214D"/>
    <w:rsid w:val="0056219A"/>
    <w:rsid w:val="00562646"/>
    <w:rsid w:val="00562701"/>
    <w:rsid w:val="0056276E"/>
    <w:rsid w:val="00562847"/>
    <w:rsid w:val="00562969"/>
    <w:rsid w:val="00562973"/>
    <w:rsid w:val="00562B3E"/>
    <w:rsid w:val="00562BCE"/>
    <w:rsid w:val="00562C78"/>
    <w:rsid w:val="00562D42"/>
    <w:rsid w:val="00562E84"/>
    <w:rsid w:val="00562F14"/>
    <w:rsid w:val="00562F2A"/>
    <w:rsid w:val="0056308E"/>
    <w:rsid w:val="005630C5"/>
    <w:rsid w:val="005631F3"/>
    <w:rsid w:val="00563434"/>
    <w:rsid w:val="00563459"/>
    <w:rsid w:val="0056352E"/>
    <w:rsid w:val="00563661"/>
    <w:rsid w:val="005637F3"/>
    <w:rsid w:val="005638AE"/>
    <w:rsid w:val="0056397F"/>
    <w:rsid w:val="00563AA4"/>
    <w:rsid w:val="00563AAC"/>
    <w:rsid w:val="00563BFD"/>
    <w:rsid w:val="00563C69"/>
    <w:rsid w:val="00563C90"/>
    <w:rsid w:val="00563C94"/>
    <w:rsid w:val="00563D75"/>
    <w:rsid w:val="00563DCD"/>
    <w:rsid w:val="00563E6A"/>
    <w:rsid w:val="00563E91"/>
    <w:rsid w:val="00563FD2"/>
    <w:rsid w:val="0056401D"/>
    <w:rsid w:val="00564047"/>
    <w:rsid w:val="005641C1"/>
    <w:rsid w:val="005641F3"/>
    <w:rsid w:val="00564280"/>
    <w:rsid w:val="005642A0"/>
    <w:rsid w:val="005643FA"/>
    <w:rsid w:val="0056441C"/>
    <w:rsid w:val="005645D6"/>
    <w:rsid w:val="005646CB"/>
    <w:rsid w:val="005646DD"/>
    <w:rsid w:val="005648B0"/>
    <w:rsid w:val="005648DC"/>
    <w:rsid w:val="00564983"/>
    <w:rsid w:val="005649E8"/>
    <w:rsid w:val="00564AE9"/>
    <w:rsid w:val="00564B70"/>
    <w:rsid w:val="00564BB6"/>
    <w:rsid w:val="00564C28"/>
    <w:rsid w:val="00564CD6"/>
    <w:rsid w:val="00564E35"/>
    <w:rsid w:val="00564E45"/>
    <w:rsid w:val="00564EAC"/>
    <w:rsid w:val="00564FDB"/>
    <w:rsid w:val="00565366"/>
    <w:rsid w:val="0056548C"/>
    <w:rsid w:val="00565595"/>
    <w:rsid w:val="0056562B"/>
    <w:rsid w:val="0056570D"/>
    <w:rsid w:val="00565722"/>
    <w:rsid w:val="00565A3A"/>
    <w:rsid w:val="00565A49"/>
    <w:rsid w:val="00565BCF"/>
    <w:rsid w:val="00565BD7"/>
    <w:rsid w:val="00565BFB"/>
    <w:rsid w:val="00565BFD"/>
    <w:rsid w:val="00565C73"/>
    <w:rsid w:val="00565D45"/>
    <w:rsid w:val="00565E7C"/>
    <w:rsid w:val="00565F40"/>
    <w:rsid w:val="00565FAA"/>
    <w:rsid w:val="005660AD"/>
    <w:rsid w:val="0056610A"/>
    <w:rsid w:val="0056619D"/>
    <w:rsid w:val="005661D7"/>
    <w:rsid w:val="00566271"/>
    <w:rsid w:val="005662B5"/>
    <w:rsid w:val="005662D8"/>
    <w:rsid w:val="005663C5"/>
    <w:rsid w:val="005664A1"/>
    <w:rsid w:val="0056654C"/>
    <w:rsid w:val="005665A0"/>
    <w:rsid w:val="005665C2"/>
    <w:rsid w:val="005665EF"/>
    <w:rsid w:val="005666A2"/>
    <w:rsid w:val="00566761"/>
    <w:rsid w:val="005667E6"/>
    <w:rsid w:val="00566814"/>
    <w:rsid w:val="005669D5"/>
    <w:rsid w:val="00566A5E"/>
    <w:rsid w:val="00566BEF"/>
    <w:rsid w:val="00566DE3"/>
    <w:rsid w:val="00566E7B"/>
    <w:rsid w:val="00567049"/>
    <w:rsid w:val="0056711D"/>
    <w:rsid w:val="0056715B"/>
    <w:rsid w:val="0056717C"/>
    <w:rsid w:val="00567209"/>
    <w:rsid w:val="0056723B"/>
    <w:rsid w:val="0056728E"/>
    <w:rsid w:val="005673C0"/>
    <w:rsid w:val="005675BC"/>
    <w:rsid w:val="0056760D"/>
    <w:rsid w:val="00567843"/>
    <w:rsid w:val="00567864"/>
    <w:rsid w:val="00567946"/>
    <w:rsid w:val="0056798C"/>
    <w:rsid w:val="00567ACE"/>
    <w:rsid w:val="00567E0E"/>
    <w:rsid w:val="00567F24"/>
    <w:rsid w:val="00567F8E"/>
    <w:rsid w:val="00567FA5"/>
    <w:rsid w:val="00570177"/>
    <w:rsid w:val="00570323"/>
    <w:rsid w:val="0057037F"/>
    <w:rsid w:val="00570414"/>
    <w:rsid w:val="005704C0"/>
    <w:rsid w:val="005705CE"/>
    <w:rsid w:val="00570624"/>
    <w:rsid w:val="00570C83"/>
    <w:rsid w:val="00570DE8"/>
    <w:rsid w:val="00570EA5"/>
    <w:rsid w:val="00570FAF"/>
    <w:rsid w:val="0057132D"/>
    <w:rsid w:val="0057143A"/>
    <w:rsid w:val="00571540"/>
    <w:rsid w:val="0057167E"/>
    <w:rsid w:val="00571939"/>
    <w:rsid w:val="0057196C"/>
    <w:rsid w:val="00571995"/>
    <w:rsid w:val="00571A0C"/>
    <w:rsid w:val="00571A50"/>
    <w:rsid w:val="00571BD9"/>
    <w:rsid w:val="00571D20"/>
    <w:rsid w:val="00571DD7"/>
    <w:rsid w:val="00571E3A"/>
    <w:rsid w:val="00571EE0"/>
    <w:rsid w:val="00572126"/>
    <w:rsid w:val="0057240F"/>
    <w:rsid w:val="00572513"/>
    <w:rsid w:val="005725A0"/>
    <w:rsid w:val="005725E0"/>
    <w:rsid w:val="005725E2"/>
    <w:rsid w:val="00572783"/>
    <w:rsid w:val="00572790"/>
    <w:rsid w:val="0057294E"/>
    <w:rsid w:val="00572A6B"/>
    <w:rsid w:val="00572B1D"/>
    <w:rsid w:val="00572C41"/>
    <w:rsid w:val="00572C63"/>
    <w:rsid w:val="00572DFC"/>
    <w:rsid w:val="00573187"/>
    <w:rsid w:val="005731E1"/>
    <w:rsid w:val="0057358E"/>
    <w:rsid w:val="0057363E"/>
    <w:rsid w:val="0057364F"/>
    <w:rsid w:val="005737A5"/>
    <w:rsid w:val="005737F6"/>
    <w:rsid w:val="005738D4"/>
    <w:rsid w:val="00573979"/>
    <w:rsid w:val="00573B28"/>
    <w:rsid w:val="00573E27"/>
    <w:rsid w:val="00573E6A"/>
    <w:rsid w:val="00573E6E"/>
    <w:rsid w:val="00574011"/>
    <w:rsid w:val="005740C3"/>
    <w:rsid w:val="00574198"/>
    <w:rsid w:val="0057429A"/>
    <w:rsid w:val="005744FB"/>
    <w:rsid w:val="005745A2"/>
    <w:rsid w:val="00574688"/>
    <w:rsid w:val="00574811"/>
    <w:rsid w:val="0057483E"/>
    <w:rsid w:val="0057490D"/>
    <w:rsid w:val="00574941"/>
    <w:rsid w:val="005749A6"/>
    <w:rsid w:val="00574DDC"/>
    <w:rsid w:val="00574EFF"/>
    <w:rsid w:val="00575006"/>
    <w:rsid w:val="005750C4"/>
    <w:rsid w:val="005750E4"/>
    <w:rsid w:val="00575106"/>
    <w:rsid w:val="0057513C"/>
    <w:rsid w:val="0057514C"/>
    <w:rsid w:val="00575251"/>
    <w:rsid w:val="00575299"/>
    <w:rsid w:val="005752F2"/>
    <w:rsid w:val="005753AA"/>
    <w:rsid w:val="005754F1"/>
    <w:rsid w:val="00575539"/>
    <w:rsid w:val="00575668"/>
    <w:rsid w:val="005756BE"/>
    <w:rsid w:val="00575897"/>
    <w:rsid w:val="005758C2"/>
    <w:rsid w:val="0057590F"/>
    <w:rsid w:val="00575ADD"/>
    <w:rsid w:val="00575BF4"/>
    <w:rsid w:val="00575D4D"/>
    <w:rsid w:val="00575EC0"/>
    <w:rsid w:val="00575F5B"/>
    <w:rsid w:val="00576064"/>
    <w:rsid w:val="005760B5"/>
    <w:rsid w:val="005760F3"/>
    <w:rsid w:val="00576181"/>
    <w:rsid w:val="005762F1"/>
    <w:rsid w:val="00576398"/>
    <w:rsid w:val="0057642F"/>
    <w:rsid w:val="0057664E"/>
    <w:rsid w:val="0057668A"/>
    <w:rsid w:val="005767A6"/>
    <w:rsid w:val="00576829"/>
    <w:rsid w:val="005768CB"/>
    <w:rsid w:val="00576A4C"/>
    <w:rsid w:val="00576A7E"/>
    <w:rsid w:val="00576B66"/>
    <w:rsid w:val="00576B98"/>
    <w:rsid w:val="00576BC0"/>
    <w:rsid w:val="00576BC3"/>
    <w:rsid w:val="00576CBF"/>
    <w:rsid w:val="00576CE7"/>
    <w:rsid w:val="00576E11"/>
    <w:rsid w:val="00576E2C"/>
    <w:rsid w:val="00576F88"/>
    <w:rsid w:val="0057706E"/>
    <w:rsid w:val="005770D7"/>
    <w:rsid w:val="005770FA"/>
    <w:rsid w:val="00577119"/>
    <w:rsid w:val="005771F2"/>
    <w:rsid w:val="00577263"/>
    <w:rsid w:val="005772F3"/>
    <w:rsid w:val="0057743F"/>
    <w:rsid w:val="00577750"/>
    <w:rsid w:val="0057780D"/>
    <w:rsid w:val="0057790E"/>
    <w:rsid w:val="00577965"/>
    <w:rsid w:val="00577980"/>
    <w:rsid w:val="005779BB"/>
    <w:rsid w:val="005779C2"/>
    <w:rsid w:val="00577AD9"/>
    <w:rsid w:val="00577B9D"/>
    <w:rsid w:val="00577F5F"/>
    <w:rsid w:val="00580003"/>
    <w:rsid w:val="0058010A"/>
    <w:rsid w:val="00580267"/>
    <w:rsid w:val="005803F9"/>
    <w:rsid w:val="005805A3"/>
    <w:rsid w:val="0058060C"/>
    <w:rsid w:val="00580669"/>
    <w:rsid w:val="005806D7"/>
    <w:rsid w:val="005806DA"/>
    <w:rsid w:val="00580921"/>
    <w:rsid w:val="00580B3F"/>
    <w:rsid w:val="00580B75"/>
    <w:rsid w:val="00580C8F"/>
    <w:rsid w:val="00580C91"/>
    <w:rsid w:val="00580D6B"/>
    <w:rsid w:val="00580D83"/>
    <w:rsid w:val="00580E74"/>
    <w:rsid w:val="00580E8D"/>
    <w:rsid w:val="0058110F"/>
    <w:rsid w:val="00581566"/>
    <w:rsid w:val="005815CE"/>
    <w:rsid w:val="005815DD"/>
    <w:rsid w:val="00581641"/>
    <w:rsid w:val="005816E0"/>
    <w:rsid w:val="00581953"/>
    <w:rsid w:val="00581957"/>
    <w:rsid w:val="0058199E"/>
    <w:rsid w:val="00581B3B"/>
    <w:rsid w:val="00581BE7"/>
    <w:rsid w:val="00581C5D"/>
    <w:rsid w:val="00581C82"/>
    <w:rsid w:val="00582057"/>
    <w:rsid w:val="005820CB"/>
    <w:rsid w:val="0058237C"/>
    <w:rsid w:val="0058246C"/>
    <w:rsid w:val="005824AC"/>
    <w:rsid w:val="00582507"/>
    <w:rsid w:val="0058255D"/>
    <w:rsid w:val="00582634"/>
    <w:rsid w:val="0058263F"/>
    <w:rsid w:val="0058267C"/>
    <w:rsid w:val="005826D1"/>
    <w:rsid w:val="005826EA"/>
    <w:rsid w:val="00582833"/>
    <w:rsid w:val="0058285C"/>
    <w:rsid w:val="00582958"/>
    <w:rsid w:val="00582A00"/>
    <w:rsid w:val="00582DA5"/>
    <w:rsid w:val="00582EBF"/>
    <w:rsid w:val="00582F15"/>
    <w:rsid w:val="00583030"/>
    <w:rsid w:val="005830B1"/>
    <w:rsid w:val="005832E8"/>
    <w:rsid w:val="0058342A"/>
    <w:rsid w:val="005834CA"/>
    <w:rsid w:val="0058357B"/>
    <w:rsid w:val="005835BC"/>
    <w:rsid w:val="005835BE"/>
    <w:rsid w:val="0058361C"/>
    <w:rsid w:val="00583667"/>
    <w:rsid w:val="00583683"/>
    <w:rsid w:val="00583844"/>
    <w:rsid w:val="005838B9"/>
    <w:rsid w:val="0058396F"/>
    <w:rsid w:val="00583B91"/>
    <w:rsid w:val="00583BD9"/>
    <w:rsid w:val="00583BFE"/>
    <w:rsid w:val="00583C0E"/>
    <w:rsid w:val="00583D1E"/>
    <w:rsid w:val="00583E0D"/>
    <w:rsid w:val="00583EBE"/>
    <w:rsid w:val="00583EC7"/>
    <w:rsid w:val="00584007"/>
    <w:rsid w:val="00584036"/>
    <w:rsid w:val="0058407C"/>
    <w:rsid w:val="005841A8"/>
    <w:rsid w:val="00584279"/>
    <w:rsid w:val="0058440B"/>
    <w:rsid w:val="005844C7"/>
    <w:rsid w:val="005844EA"/>
    <w:rsid w:val="0058476C"/>
    <w:rsid w:val="005847D1"/>
    <w:rsid w:val="0058490B"/>
    <w:rsid w:val="00584A89"/>
    <w:rsid w:val="00584B8F"/>
    <w:rsid w:val="00584B96"/>
    <w:rsid w:val="00584C78"/>
    <w:rsid w:val="00584E32"/>
    <w:rsid w:val="00584EBA"/>
    <w:rsid w:val="00584F22"/>
    <w:rsid w:val="00585065"/>
    <w:rsid w:val="005850EC"/>
    <w:rsid w:val="00585226"/>
    <w:rsid w:val="00585441"/>
    <w:rsid w:val="0058551F"/>
    <w:rsid w:val="005855E6"/>
    <w:rsid w:val="005856A8"/>
    <w:rsid w:val="005856AA"/>
    <w:rsid w:val="005857B7"/>
    <w:rsid w:val="0058584E"/>
    <w:rsid w:val="005858E6"/>
    <w:rsid w:val="00585BFD"/>
    <w:rsid w:val="00585C61"/>
    <w:rsid w:val="00585CCF"/>
    <w:rsid w:val="00585D6B"/>
    <w:rsid w:val="00585E75"/>
    <w:rsid w:val="00585F77"/>
    <w:rsid w:val="00585FD8"/>
    <w:rsid w:val="00586013"/>
    <w:rsid w:val="005860B4"/>
    <w:rsid w:val="005860D2"/>
    <w:rsid w:val="00586220"/>
    <w:rsid w:val="0058639D"/>
    <w:rsid w:val="005863D9"/>
    <w:rsid w:val="005865B6"/>
    <w:rsid w:val="00586746"/>
    <w:rsid w:val="00586754"/>
    <w:rsid w:val="0058683D"/>
    <w:rsid w:val="0058691C"/>
    <w:rsid w:val="005869C1"/>
    <w:rsid w:val="00586A2D"/>
    <w:rsid w:val="00586A2F"/>
    <w:rsid w:val="00586A55"/>
    <w:rsid w:val="00586AA3"/>
    <w:rsid w:val="00586B29"/>
    <w:rsid w:val="00586B83"/>
    <w:rsid w:val="00586C7F"/>
    <w:rsid w:val="00586D5D"/>
    <w:rsid w:val="00586D8B"/>
    <w:rsid w:val="00586F2E"/>
    <w:rsid w:val="00586F62"/>
    <w:rsid w:val="00586F70"/>
    <w:rsid w:val="0058708C"/>
    <w:rsid w:val="005871A6"/>
    <w:rsid w:val="005873E1"/>
    <w:rsid w:val="005878CF"/>
    <w:rsid w:val="00587AC6"/>
    <w:rsid w:val="00587B17"/>
    <w:rsid w:val="00587B3E"/>
    <w:rsid w:val="00587B8E"/>
    <w:rsid w:val="00587BB3"/>
    <w:rsid w:val="00587E11"/>
    <w:rsid w:val="00590250"/>
    <w:rsid w:val="005902B7"/>
    <w:rsid w:val="00590330"/>
    <w:rsid w:val="0059036A"/>
    <w:rsid w:val="005905D3"/>
    <w:rsid w:val="005906BE"/>
    <w:rsid w:val="00590759"/>
    <w:rsid w:val="005907D6"/>
    <w:rsid w:val="00590A05"/>
    <w:rsid w:val="00590A92"/>
    <w:rsid w:val="00590B8B"/>
    <w:rsid w:val="00590CCB"/>
    <w:rsid w:val="00590DC8"/>
    <w:rsid w:val="00590FC5"/>
    <w:rsid w:val="00590FD2"/>
    <w:rsid w:val="00591142"/>
    <w:rsid w:val="005914A7"/>
    <w:rsid w:val="005914F9"/>
    <w:rsid w:val="00591681"/>
    <w:rsid w:val="005916CE"/>
    <w:rsid w:val="0059182E"/>
    <w:rsid w:val="00591908"/>
    <w:rsid w:val="0059192F"/>
    <w:rsid w:val="005919C6"/>
    <w:rsid w:val="00591A04"/>
    <w:rsid w:val="00591A23"/>
    <w:rsid w:val="00591AA4"/>
    <w:rsid w:val="00591B72"/>
    <w:rsid w:val="00591C43"/>
    <w:rsid w:val="00591C86"/>
    <w:rsid w:val="0059219E"/>
    <w:rsid w:val="005921A4"/>
    <w:rsid w:val="00592228"/>
    <w:rsid w:val="0059226F"/>
    <w:rsid w:val="005922B7"/>
    <w:rsid w:val="0059250A"/>
    <w:rsid w:val="00592816"/>
    <w:rsid w:val="00592872"/>
    <w:rsid w:val="0059290F"/>
    <w:rsid w:val="00592988"/>
    <w:rsid w:val="005929D5"/>
    <w:rsid w:val="00592A0A"/>
    <w:rsid w:val="00592B74"/>
    <w:rsid w:val="00592D62"/>
    <w:rsid w:val="00592E16"/>
    <w:rsid w:val="00592EDC"/>
    <w:rsid w:val="00592F14"/>
    <w:rsid w:val="00592F9E"/>
    <w:rsid w:val="00592FD2"/>
    <w:rsid w:val="0059317A"/>
    <w:rsid w:val="00593181"/>
    <w:rsid w:val="0059322E"/>
    <w:rsid w:val="00593254"/>
    <w:rsid w:val="00593478"/>
    <w:rsid w:val="00593631"/>
    <w:rsid w:val="0059363C"/>
    <w:rsid w:val="00593679"/>
    <w:rsid w:val="005936DC"/>
    <w:rsid w:val="00593844"/>
    <w:rsid w:val="005938A4"/>
    <w:rsid w:val="005938F1"/>
    <w:rsid w:val="005939F0"/>
    <w:rsid w:val="00593ABB"/>
    <w:rsid w:val="00593B4C"/>
    <w:rsid w:val="00593B4D"/>
    <w:rsid w:val="00593B68"/>
    <w:rsid w:val="00593CAC"/>
    <w:rsid w:val="00593CB7"/>
    <w:rsid w:val="00593F14"/>
    <w:rsid w:val="005940BB"/>
    <w:rsid w:val="005940CA"/>
    <w:rsid w:val="00594140"/>
    <w:rsid w:val="005943F5"/>
    <w:rsid w:val="00594435"/>
    <w:rsid w:val="00594550"/>
    <w:rsid w:val="00594591"/>
    <w:rsid w:val="005945D0"/>
    <w:rsid w:val="00594633"/>
    <w:rsid w:val="005946D9"/>
    <w:rsid w:val="0059495C"/>
    <w:rsid w:val="005949DB"/>
    <w:rsid w:val="00594A35"/>
    <w:rsid w:val="00594B6A"/>
    <w:rsid w:val="00594BFF"/>
    <w:rsid w:val="00594D3B"/>
    <w:rsid w:val="00594DE9"/>
    <w:rsid w:val="00594E37"/>
    <w:rsid w:val="00594F4C"/>
    <w:rsid w:val="00595008"/>
    <w:rsid w:val="0059500C"/>
    <w:rsid w:val="00595124"/>
    <w:rsid w:val="0059519A"/>
    <w:rsid w:val="005951F8"/>
    <w:rsid w:val="005952C8"/>
    <w:rsid w:val="005952F1"/>
    <w:rsid w:val="0059539E"/>
    <w:rsid w:val="00595446"/>
    <w:rsid w:val="005954C6"/>
    <w:rsid w:val="0059565E"/>
    <w:rsid w:val="00595670"/>
    <w:rsid w:val="0059575F"/>
    <w:rsid w:val="005957EF"/>
    <w:rsid w:val="0059582D"/>
    <w:rsid w:val="00595A1F"/>
    <w:rsid w:val="00595A7D"/>
    <w:rsid w:val="00595B40"/>
    <w:rsid w:val="00595B51"/>
    <w:rsid w:val="00595BB9"/>
    <w:rsid w:val="00595BCD"/>
    <w:rsid w:val="00595C5F"/>
    <w:rsid w:val="00595E75"/>
    <w:rsid w:val="00595ECF"/>
    <w:rsid w:val="00595F07"/>
    <w:rsid w:val="00595FC6"/>
    <w:rsid w:val="00596068"/>
    <w:rsid w:val="005960E0"/>
    <w:rsid w:val="00596300"/>
    <w:rsid w:val="005963BE"/>
    <w:rsid w:val="00596444"/>
    <w:rsid w:val="005964E4"/>
    <w:rsid w:val="005965E2"/>
    <w:rsid w:val="0059661F"/>
    <w:rsid w:val="00596783"/>
    <w:rsid w:val="0059686F"/>
    <w:rsid w:val="00596999"/>
    <w:rsid w:val="00596A4B"/>
    <w:rsid w:val="00596B36"/>
    <w:rsid w:val="00596B3C"/>
    <w:rsid w:val="00596B54"/>
    <w:rsid w:val="00596BF5"/>
    <w:rsid w:val="00596CD2"/>
    <w:rsid w:val="00596D1C"/>
    <w:rsid w:val="00596DD9"/>
    <w:rsid w:val="00596DFC"/>
    <w:rsid w:val="00596E0D"/>
    <w:rsid w:val="00596EC1"/>
    <w:rsid w:val="00596ED6"/>
    <w:rsid w:val="00596FC1"/>
    <w:rsid w:val="00596FFE"/>
    <w:rsid w:val="00597135"/>
    <w:rsid w:val="005972BC"/>
    <w:rsid w:val="00597354"/>
    <w:rsid w:val="0059735A"/>
    <w:rsid w:val="005973A6"/>
    <w:rsid w:val="00597515"/>
    <w:rsid w:val="005976CE"/>
    <w:rsid w:val="00597772"/>
    <w:rsid w:val="005977AB"/>
    <w:rsid w:val="005978AA"/>
    <w:rsid w:val="00597A75"/>
    <w:rsid w:val="00597AA5"/>
    <w:rsid w:val="00597CD2"/>
    <w:rsid w:val="00597D50"/>
    <w:rsid w:val="00597D76"/>
    <w:rsid w:val="00597D93"/>
    <w:rsid w:val="00597E0D"/>
    <w:rsid w:val="00597E22"/>
    <w:rsid w:val="00597F27"/>
    <w:rsid w:val="00597FB0"/>
    <w:rsid w:val="005A010D"/>
    <w:rsid w:val="005A0247"/>
    <w:rsid w:val="005A02C7"/>
    <w:rsid w:val="005A04DD"/>
    <w:rsid w:val="005A0658"/>
    <w:rsid w:val="005A0790"/>
    <w:rsid w:val="005A07E2"/>
    <w:rsid w:val="005A0924"/>
    <w:rsid w:val="005A0942"/>
    <w:rsid w:val="005A0959"/>
    <w:rsid w:val="005A0ADC"/>
    <w:rsid w:val="005A0B27"/>
    <w:rsid w:val="005A0BD1"/>
    <w:rsid w:val="005A0C1E"/>
    <w:rsid w:val="005A0C5F"/>
    <w:rsid w:val="005A0DBE"/>
    <w:rsid w:val="005A0F2A"/>
    <w:rsid w:val="005A0FAC"/>
    <w:rsid w:val="005A0FEA"/>
    <w:rsid w:val="005A1053"/>
    <w:rsid w:val="005A1101"/>
    <w:rsid w:val="005A1329"/>
    <w:rsid w:val="005A1345"/>
    <w:rsid w:val="005A1566"/>
    <w:rsid w:val="005A16B6"/>
    <w:rsid w:val="005A176C"/>
    <w:rsid w:val="005A17F4"/>
    <w:rsid w:val="005A1A33"/>
    <w:rsid w:val="005A1AAA"/>
    <w:rsid w:val="005A1B15"/>
    <w:rsid w:val="005A1C02"/>
    <w:rsid w:val="005A1C80"/>
    <w:rsid w:val="005A1D46"/>
    <w:rsid w:val="005A1D72"/>
    <w:rsid w:val="005A1E1D"/>
    <w:rsid w:val="005A212C"/>
    <w:rsid w:val="005A22B6"/>
    <w:rsid w:val="005A22BC"/>
    <w:rsid w:val="005A266A"/>
    <w:rsid w:val="005A2835"/>
    <w:rsid w:val="005A2907"/>
    <w:rsid w:val="005A2947"/>
    <w:rsid w:val="005A2993"/>
    <w:rsid w:val="005A29A2"/>
    <w:rsid w:val="005A29EE"/>
    <w:rsid w:val="005A2F46"/>
    <w:rsid w:val="005A2FC7"/>
    <w:rsid w:val="005A2FF6"/>
    <w:rsid w:val="005A3055"/>
    <w:rsid w:val="005A30CD"/>
    <w:rsid w:val="005A30DB"/>
    <w:rsid w:val="005A3133"/>
    <w:rsid w:val="005A320D"/>
    <w:rsid w:val="005A32F6"/>
    <w:rsid w:val="005A3586"/>
    <w:rsid w:val="005A36D4"/>
    <w:rsid w:val="005A39F2"/>
    <w:rsid w:val="005A3A91"/>
    <w:rsid w:val="005A3AD9"/>
    <w:rsid w:val="005A3B01"/>
    <w:rsid w:val="005A3B6E"/>
    <w:rsid w:val="005A3BB8"/>
    <w:rsid w:val="005A3BEF"/>
    <w:rsid w:val="005A3C39"/>
    <w:rsid w:val="005A3D88"/>
    <w:rsid w:val="005A3DB0"/>
    <w:rsid w:val="005A3DE5"/>
    <w:rsid w:val="005A3E24"/>
    <w:rsid w:val="005A3E4F"/>
    <w:rsid w:val="005A3E8C"/>
    <w:rsid w:val="005A3F6C"/>
    <w:rsid w:val="005A3FAB"/>
    <w:rsid w:val="005A400E"/>
    <w:rsid w:val="005A4107"/>
    <w:rsid w:val="005A41F3"/>
    <w:rsid w:val="005A4206"/>
    <w:rsid w:val="005A42E3"/>
    <w:rsid w:val="005A487A"/>
    <w:rsid w:val="005A49D4"/>
    <w:rsid w:val="005A4A67"/>
    <w:rsid w:val="005A4AD2"/>
    <w:rsid w:val="005A4B18"/>
    <w:rsid w:val="005A4CB0"/>
    <w:rsid w:val="005A4D32"/>
    <w:rsid w:val="005A5034"/>
    <w:rsid w:val="005A50FB"/>
    <w:rsid w:val="005A5161"/>
    <w:rsid w:val="005A51A0"/>
    <w:rsid w:val="005A5502"/>
    <w:rsid w:val="005A55D4"/>
    <w:rsid w:val="005A5671"/>
    <w:rsid w:val="005A56B7"/>
    <w:rsid w:val="005A5806"/>
    <w:rsid w:val="005A586D"/>
    <w:rsid w:val="005A5A44"/>
    <w:rsid w:val="005A5AA1"/>
    <w:rsid w:val="005A5D4B"/>
    <w:rsid w:val="005A5DF9"/>
    <w:rsid w:val="005A5E19"/>
    <w:rsid w:val="005A5FBE"/>
    <w:rsid w:val="005A6354"/>
    <w:rsid w:val="005A639A"/>
    <w:rsid w:val="005A6458"/>
    <w:rsid w:val="005A645C"/>
    <w:rsid w:val="005A66D8"/>
    <w:rsid w:val="005A68F9"/>
    <w:rsid w:val="005A698B"/>
    <w:rsid w:val="005A6B2C"/>
    <w:rsid w:val="005A6C0C"/>
    <w:rsid w:val="005A6CAC"/>
    <w:rsid w:val="005A6D37"/>
    <w:rsid w:val="005A6FA8"/>
    <w:rsid w:val="005A7194"/>
    <w:rsid w:val="005A71A3"/>
    <w:rsid w:val="005A7238"/>
    <w:rsid w:val="005A72CF"/>
    <w:rsid w:val="005A7520"/>
    <w:rsid w:val="005A7772"/>
    <w:rsid w:val="005A788E"/>
    <w:rsid w:val="005A7A39"/>
    <w:rsid w:val="005A7AA9"/>
    <w:rsid w:val="005A7DDC"/>
    <w:rsid w:val="005A7DEA"/>
    <w:rsid w:val="005A7F0E"/>
    <w:rsid w:val="005A7F27"/>
    <w:rsid w:val="005A7F34"/>
    <w:rsid w:val="005A7F39"/>
    <w:rsid w:val="005B018D"/>
    <w:rsid w:val="005B01EF"/>
    <w:rsid w:val="005B0214"/>
    <w:rsid w:val="005B027A"/>
    <w:rsid w:val="005B0384"/>
    <w:rsid w:val="005B043C"/>
    <w:rsid w:val="005B04EC"/>
    <w:rsid w:val="005B0513"/>
    <w:rsid w:val="005B07E4"/>
    <w:rsid w:val="005B0971"/>
    <w:rsid w:val="005B0B0E"/>
    <w:rsid w:val="005B0B3E"/>
    <w:rsid w:val="005B0B68"/>
    <w:rsid w:val="005B0BED"/>
    <w:rsid w:val="005B0D35"/>
    <w:rsid w:val="005B0F89"/>
    <w:rsid w:val="005B104C"/>
    <w:rsid w:val="005B10A2"/>
    <w:rsid w:val="005B10FB"/>
    <w:rsid w:val="005B12A0"/>
    <w:rsid w:val="005B14E9"/>
    <w:rsid w:val="005B1530"/>
    <w:rsid w:val="005B15CB"/>
    <w:rsid w:val="005B1691"/>
    <w:rsid w:val="005B180D"/>
    <w:rsid w:val="005B1844"/>
    <w:rsid w:val="005B19E5"/>
    <w:rsid w:val="005B1B3C"/>
    <w:rsid w:val="005B1C5A"/>
    <w:rsid w:val="005B1C9C"/>
    <w:rsid w:val="005B1CB5"/>
    <w:rsid w:val="005B1CE4"/>
    <w:rsid w:val="005B1E0E"/>
    <w:rsid w:val="005B1E11"/>
    <w:rsid w:val="005B1E46"/>
    <w:rsid w:val="005B1F78"/>
    <w:rsid w:val="005B208B"/>
    <w:rsid w:val="005B20AC"/>
    <w:rsid w:val="005B20CC"/>
    <w:rsid w:val="005B21CF"/>
    <w:rsid w:val="005B21F3"/>
    <w:rsid w:val="005B24B2"/>
    <w:rsid w:val="005B251D"/>
    <w:rsid w:val="005B262F"/>
    <w:rsid w:val="005B2635"/>
    <w:rsid w:val="005B26DF"/>
    <w:rsid w:val="005B29B8"/>
    <w:rsid w:val="005B2A83"/>
    <w:rsid w:val="005B2B24"/>
    <w:rsid w:val="005B2B7A"/>
    <w:rsid w:val="005B2C4A"/>
    <w:rsid w:val="005B2E55"/>
    <w:rsid w:val="005B2ED5"/>
    <w:rsid w:val="005B3232"/>
    <w:rsid w:val="005B331E"/>
    <w:rsid w:val="005B3344"/>
    <w:rsid w:val="005B33A3"/>
    <w:rsid w:val="005B33B4"/>
    <w:rsid w:val="005B3416"/>
    <w:rsid w:val="005B343B"/>
    <w:rsid w:val="005B3615"/>
    <w:rsid w:val="005B3657"/>
    <w:rsid w:val="005B36FA"/>
    <w:rsid w:val="005B37B3"/>
    <w:rsid w:val="005B3923"/>
    <w:rsid w:val="005B3935"/>
    <w:rsid w:val="005B3983"/>
    <w:rsid w:val="005B39B4"/>
    <w:rsid w:val="005B3BFF"/>
    <w:rsid w:val="005B3C13"/>
    <w:rsid w:val="005B3D18"/>
    <w:rsid w:val="005B3DD4"/>
    <w:rsid w:val="005B3F84"/>
    <w:rsid w:val="005B407C"/>
    <w:rsid w:val="005B4172"/>
    <w:rsid w:val="005B43B7"/>
    <w:rsid w:val="005B43FC"/>
    <w:rsid w:val="005B447A"/>
    <w:rsid w:val="005B449E"/>
    <w:rsid w:val="005B4693"/>
    <w:rsid w:val="005B46F6"/>
    <w:rsid w:val="005B4731"/>
    <w:rsid w:val="005B47FC"/>
    <w:rsid w:val="005B49DC"/>
    <w:rsid w:val="005B49F7"/>
    <w:rsid w:val="005B4A0A"/>
    <w:rsid w:val="005B4A7F"/>
    <w:rsid w:val="005B4C96"/>
    <w:rsid w:val="005B4CA1"/>
    <w:rsid w:val="005B4CD8"/>
    <w:rsid w:val="005B4DAC"/>
    <w:rsid w:val="005B4DB5"/>
    <w:rsid w:val="005B4E3A"/>
    <w:rsid w:val="005B4ECA"/>
    <w:rsid w:val="005B4EF4"/>
    <w:rsid w:val="005B4F12"/>
    <w:rsid w:val="005B4FF4"/>
    <w:rsid w:val="005B5090"/>
    <w:rsid w:val="005B51D6"/>
    <w:rsid w:val="005B52DF"/>
    <w:rsid w:val="005B554E"/>
    <w:rsid w:val="005B5568"/>
    <w:rsid w:val="005B55B4"/>
    <w:rsid w:val="005B56F6"/>
    <w:rsid w:val="005B58F9"/>
    <w:rsid w:val="005B59B1"/>
    <w:rsid w:val="005B5A42"/>
    <w:rsid w:val="005B5A9F"/>
    <w:rsid w:val="005B5B49"/>
    <w:rsid w:val="005B5C80"/>
    <w:rsid w:val="005B5D6E"/>
    <w:rsid w:val="005B5E54"/>
    <w:rsid w:val="005B5E57"/>
    <w:rsid w:val="005B5FF1"/>
    <w:rsid w:val="005B601A"/>
    <w:rsid w:val="005B6038"/>
    <w:rsid w:val="005B6145"/>
    <w:rsid w:val="005B6187"/>
    <w:rsid w:val="005B626E"/>
    <w:rsid w:val="005B632C"/>
    <w:rsid w:val="005B64B6"/>
    <w:rsid w:val="005B650E"/>
    <w:rsid w:val="005B65AA"/>
    <w:rsid w:val="005B6A8D"/>
    <w:rsid w:val="005B6B6E"/>
    <w:rsid w:val="005B6C16"/>
    <w:rsid w:val="005B6D5F"/>
    <w:rsid w:val="005B6D63"/>
    <w:rsid w:val="005B700C"/>
    <w:rsid w:val="005B7019"/>
    <w:rsid w:val="005B7129"/>
    <w:rsid w:val="005B71D6"/>
    <w:rsid w:val="005B7239"/>
    <w:rsid w:val="005B7284"/>
    <w:rsid w:val="005B739F"/>
    <w:rsid w:val="005B73CA"/>
    <w:rsid w:val="005B740B"/>
    <w:rsid w:val="005B7443"/>
    <w:rsid w:val="005B7445"/>
    <w:rsid w:val="005B7455"/>
    <w:rsid w:val="005B75D7"/>
    <w:rsid w:val="005B768D"/>
    <w:rsid w:val="005B771B"/>
    <w:rsid w:val="005B78E7"/>
    <w:rsid w:val="005B794A"/>
    <w:rsid w:val="005B7A66"/>
    <w:rsid w:val="005B7BF8"/>
    <w:rsid w:val="005B7C3B"/>
    <w:rsid w:val="005B7C7D"/>
    <w:rsid w:val="005B7D9C"/>
    <w:rsid w:val="005B7E30"/>
    <w:rsid w:val="005B7E61"/>
    <w:rsid w:val="005B7E65"/>
    <w:rsid w:val="005C012B"/>
    <w:rsid w:val="005C015D"/>
    <w:rsid w:val="005C01E3"/>
    <w:rsid w:val="005C0211"/>
    <w:rsid w:val="005C0332"/>
    <w:rsid w:val="005C0434"/>
    <w:rsid w:val="005C051A"/>
    <w:rsid w:val="005C05C9"/>
    <w:rsid w:val="005C0820"/>
    <w:rsid w:val="005C0874"/>
    <w:rsid w:val="005C0977"/>
    <w:rsid w:val="005C0A5B"/>
    <w:rsid w:val="005C0A95"/>
    <w:rsid w:val="005C0D1C"/>
    <w:rsid w:val="005C0F20"/>
    <w:rsid w:val="005C110B"/>
    <w:rsid w:val="005C1174"/>
    <w:rsid w:val="005C1287"/>
    <w:rsid w:val="005C1322"/>
    <w:rsid w:val="005C14AA"/>
    <w:rsid w:val="005C15BF"/>
    <w:rsid w:val="005C15F9"/>
    <w:rsid w:val="005C1650"/>
    <w:rsid w:val="005C16AD"/>
    <w:rsid w:val="005C1970"/>
    <w:rsid w:val="005C199E"/>
    <w:rsid w:val="005C1A2E"/>
    <w:rsid w:val="005C1A8C"/>
    <w:rsid w:val="005C1C30"/>
    <w:rsid w:val="005C1D2A"/>
    <w:rsid w:val="005C1DF5"/>
    <w:rsid w:val="005C1F46"/>
    <w:rsid w:val="005C2006"/>
    <w:rsid w:val="005C20FC"/>
    <w:rsid w:val="005C2153"/>
    <w:rsid w:val="005C2425"/>
    <w:rsid w:val="005C256D"/>
    <w:rsid w:val="005C25A0"/>
    <w:rsid w:val="005C262A"/>
    <w:rsid w:val="005C2777"/>
    <w:rsid w:val="005C2E01"/>
    <w:rsid w:val="005C2E19"/>
    <w:rsid w:val="005C2E30"/>
    <w:rsid w:val="005C2FF3"/>
    <w:rsid w:val="005C328D"/>
    <w:rsid w:val="005C32D0"/>
    <w:rsid w:val="005C3338"/>
    <w:rsid w:val="005C33F8"/>
    <w:rsid w:val="005C343E"/>
    <w:rsid w:val="005C3481"/>
    <w:rsid w:val="005C353A"/>
    <w:rsid w:val="005C367C"/>
    <w:rsid w:val="005C36AC"/>
    <w:rsid w:val="005C377A"/>
    <w:rsid w:val="005C39D2"/>
    <w:rsid w:val="005C3A94"/>
    <w:rsid w:val="005C3D32"/>
    <w:rsid w:val="005C3D6E"/>
    <w:rsid w:val="005C3D99"/>
    <w:rsid w:val="005C3EA4"/>
    <w:rsid w:val="005C3F11"/>
    <w:rsid w:val="005C4041"/>
    <w:rsid w:val="005C404D"/>
    <w:rsid w:val="005C4120"/>
    <w:rsid w:val="005C4180"/>
    <w:rsid w:val="005C4298"/>
    <w:rsid w:val="005C434E"/>
    <w:rsid w:val="005C4361"/>
    <w:rsid w:val="005C4387"/>
    <w:rsid w:val="005C43CE"/>
    <w:rsid w:val="005C4755"/>
    <w:rsid w:val="005C47F5"/>
    <w:rsid w:val="005C47FD"/>
    <w:rsid w:val="005C4896"/>
    <w:rsid w:val="005C4921"/>
    <w:rsid w:val="005C4A2B"/>
    <w:rsid w:val="005C4AC6"/>
    <w:rsid w:val="005C4ADD"/>
    <w:rsid w:val="005C4B53"/>
    <w:rsid w:val="005C4BCD"/>
    <w:rsid w:val="005C4CA3"/>
    <w:rsid w:val="005C4D83"/>
    <w:rsid w:val="005C4F06"/>
    <w:rsid w:val="005C4F5A"/>
    <w:rsid w:val="005C4F73"/>
    <w:rsid w:val="005C518D"/>
    <w:rsid w:val="005C53C5"/>
    <w:rsid w:val="005C54D2"/>
    <w:rsid w:val="005C5C77"/>
    <w:rsid w:val="005C5F5C"/>
    <w:rsid w:val="005C5F8C"/>
    <w:rsid w:val="005C6138"/>
    <w:rsid w:val="005C6228"/>
    <w:rsid w:val="005C6259"/>
    <w:rsid w:val="005C62BE"/>
    <w:rsid w:val="005C634E"/>
    <w:rsid w:val="005C635F"/>
    <w:rsid w:val="005C65EA"/>
    <w:rsid w:val="005C6679"/>
    <w:rsid w:val="005C6787"/>
    <w:rsid w:val="005C681C"/>
    <w:rsid w:val="005C681F"/>
    <w:rsid w:val="005C6830"/>
    <w:rsid w:val="005C683E"/>
    <w:rsid w:val="005C69E6"/>
    <w:rsid w:val="005C6A56"/>
    <w:rsid w:val="005C6CA2"/>
    <w:rsid w:val="005C6E1B"/>
    <w:rsid w:val="005C6E54"/>
    <w:rsid w:val="005C6F55"/>
    <w:rsid w:val="005C7098"/>
    <w:rsid w:val="005C7161"/>
    <w:rsid w:val="005C7169"/>
    <w:rsid w:val="005C72B3"/>
    <w:rsid w:val="005C73A9"/>
    <w:rsid w:val="005C73B4"/>
    <w:rsid w:val="005C741C"/>
    <w:rsid w:val="005C74C3"/>
    <w:rsid w:val="005C7585"/>
    <w:rsid w:val="005C7748"/>
    <w:rsid w:val="005C7902"/>
    <w:rsid w:val="005C7913"/>
    <w:rsid w:val="005C79F6"/>
    <w:rsid w:val="005C7A41"/>
    <w:rsid w:val="005C7AD3"/>
    <w:rsid w:val="005C7D15"/>
    <w:rsid w:val="005C7D78"/>
    <w:rsid w:val="005C7D89"/>
    <w:rsid w:val="005C7DE2"/>
    <w:rsid w:val="005C7E35"/>
    <w:rsid w:val="005C7FCC"/>
    <w:rsid w:val="005D018D"/>
    <w:rsid w:val="005D043F"/>
    <w:rsid w:val="005D046B"/>
    <w:rsid w:val="005D04AD"/>
    <w:rsid w:val="005D054A"/>
    <w:rsid w:val="005D0640"/>
    <w:rsid w:val="005D068C"/>
    <w:rsid w:val="005D0776"/>
    <w:rsid w:val="005D07D2"/>
    <w:rsid w:val="005D082B"/>
    <w:rsid w:val="005D0930"/>
    <w:rsid w:val="005D0A93"/>
    <w:rsid w:val="005D0E84"/>
    <w:rsid w:val="005D0F6F"/>
    <w:rsid w:val="005D1167"/>
    <w:rsid w:val="005D129E"/>
    <w:rsid w:val="005D12DE"/>
    <w:rsid w:val="005D136B"/>
    <w:rsid w:val="005D149E"/>
    <w:rsid w:val="005D1523"/>
    <w:rsid w:val="005D152D"/>
    <w:rsid w:val="005D1634"/>
    <w:rsid w:val="005D17D0"/>
    <w:rsid w:val="005D1862"/>
    <w:rsid w:val="005D1A65"/>
    <w:rsid w:val="005D1A68"/>
    <w:rsid w:val="005D1A95"/>
    <w:rsid w:val="005D1AAB"/>
    <w:rsid w:val="005D1B73"/>
    <w:rsid w:val="005D1D29"/>
    <w:rsid w:val="005D1E91"/>
    <w:rsid w:val="005D200B"/>
    <w:rsid w:val="005D2010"/>
    <w:rsid w:val="005D2142"/>
    <w:rsid w:val="005D223A"/>
    <w:rsid w:val="005D23A5"/>
    <w:rsid w:val="005D24A3"/>
    <w:rsid w:val="005D24FB"/>
    <w:rsid w:val="005D2630"/>
    <w:rsid w:val="005D28EF"/>
    <w:rsid w:val="005D2B91"/>
    <w:rsid w:val="005D2D65"/>
    <w:rsid w:val="005D2D94"/>
    <w:rsid w:val="005D2F22"/>
    <w:rsid w:val="005D3027"/>
    <w:rsid w:val="005D306D"/>
    <w:rsid w:val="005D3105"/>
    <w:rsid w:val="005D31C2"/>
    <w:rsid w:val="005D3431"/>
    <w:rsid w:val="005D3553"/>
    <w:rsid w:val="005D35BF"/>
    <w:rsid w:val="005D35C2"/>
    <w:rsid w:val="005D35F4"/>
    <w:rsid w:val="005D366E"/>
    <w:rsid w:val="005D3774"/>
    <w:rsid w:val="005D3799"/>
    <w:rsid w:val="005D37A1"/>
    <w:rsid w:val="005D3A24"/>
    <w:rsid w:val="005D3A26"/>
    <w:rsid w:val="005D3A78"/>
    <w:rsid w:val="005D3E07"/>
    <w:rsid w:val="005D3EFB"/>
    <w:rsid w:val="005D415F"/>
    <w:rsid w:val="005D42C8"/>
    <w:rsid w:val="005D45F4"/>
    <w:rsid w:val="005D4607"/>
    <w:rsid w:val="005D4798"/>
    <w:rsid w:val="005D48D3"/>
    <w:rsid w:val="005D49BC"/>
    <w:rsid w:val="005D49F4"/>
    <w:rsid w:val="005D4A41"/>
    <w:rsid w:val="005D4D2D"/>
    <w:rsid w:val="005D4E5A"/>
    <w:rsid w:val="005D5218"/>
    <w:rsid w:val="005D5238"/>
    <w:rsid w:val="005D525B"/>
    <w:rsid w:val="005D5378"/>
    <w:rsid w:val="005D5441"/>
    <w:rsid w:val="005D547B"/>
    <w:rsid w:val="005D5733"/>
    <w:rsid w:val="005D5763"/>
    <w:rsid w:val="005D5874"/>
    <w:rsid w:val="005D5931"/>
    <w:rsid w:val="005D5C55"/>
    <w:rsid w:val="005D5DE9"/>
    <w:rsid w:val="005D5EDF"/>
    <w:rsid w:val="005D6015"/>
    <w:rsid w:val="005D606E"/>
    <w:rsid w:val="005D6371"/>
    <w:rsid w:val="005D6573"/>
    <w:rsid w:val="005D6610"/>
    <w:rsid w:val="005D68A5"/>
    <w:rsid w:val="005D691D"/>
    <w:rsid w:val="005D69A8"/>
    <w:rsid w:val="005D6A09"/>
    <w:rsid w:val="005D6A20"/>
    <w:rsid w:val="005D6AE1"/>
    <w:rsid w:val="005D6D79"/>
    <w:rsid w:val="005D6F3F"/>
    <w:rsid w:val="005D6FDF"/>
    <w:rsid w:val="005D7026"/>
    <w:rsid w:val="005D70B8"/>
    <w:rsid w:val="005D71FA"/>
    <w:rsid w:val="005D72AC"/>
    <w:rsid w:val="005D74B5"/>
    <w:rsid w:val="005D7587"/>
    <w:rsid w:val="005D7673"/>
    <w:rsid w:val="005D77A4"/>
    <w:rsid w:val="005D77D0"/>
    <w:rsid w:val="005D77DE"/>
    <w:rsid w:val="005D7836"/>
    <w:rsid w:val="005D7A4E"/>
    <w:rsid w:val="005D7D50"/>
    <w:rsid w:val="005E0086"/>
    <w:rsid w:val="005E012F"/>
    <w:rsid w:val="005E0290"/>
    <w:rsid w:val="005E0524"/>
    <w:rsid w:val="005E0541"/>
    <w:rsid w:val="005E0668"/>
    <w:rsid w:val="005E06E0"/>
    <w:rsid w:val="005E07CD"/>
    <w:rsid w:val="005E092A"/>
    <w:rsid w:val="005E0A16"/>
    <w:rsid w:val="005E0A75"/>
    <w:rsid w:val="005E0DB2"/>
    <w:rsid w:val="005E0F69"/>
    <w:rsid w:val="005E1056"/>
    <w:rsid w:val="005E106A"/>
    <w:rsid w:val="005E1165"/>
    <w:rsid w:val="005E1171"/>
    <w:rsid w:val="005E1211"/>
    <w:rsid w:val="005E1236"/>
    <w:rsid w:val="005E130E"/>
    <w:rsid w:val="005E133E"/>
    <w:rsid w:val="005E143A"/>
    <w:rsid w:val="005E15FD"/>
    <w:rsid w:val="005E1756"/>
    <w:rsid w:val="005E18A4"/>
    <w:rsid w:val="005E18C4"/>
    <w:rsid w:val="005E1C80"/>
    <w:rsid w:val="005E1D8F"/>
    <w:rsid w:val="005E1DD4"/>
    <w:rsid w:val="005E1DD7"/>
    <w:rsid w:val="005E1E6B"/>
    <w:rsid w:val="005E1EA3"/>
    <w:rsid w:val="005E1F4B"/>
    <w:rsid w:val="005E2183"/>
    <w:rsid w:val="005E21F5"/>
    <w:rsid w:val="005E2283"/>
    <w:rsid w:val="005E23AE"/>
    <w:rsid w:val="005E23DE"/>
    <w:rsid w:val="005E244D"/>
    <w:rsid w:val="005E24F2"/>
    <w:rsid w:val="005E2579"/>
    <w:rsid w:val="005E25C1"/>
    <w:rsid w:val="005E2655"/>
    <w:rsid w:val="005E2725"/>
    <w:rsid w:val="005E2743"/>
    <w:rsid w:val="005E278F"/>
    <w:rsid w:val="005E2957"/>
    <w:rsid w:val="005E29AF"/>
    <w:rsid w:val="005E2ABE"/>
    <w:rsid w:val="005E2B19"/>
    <w:rsid w:val="005E2B6C"/>
    <w:rsid w:val="005E2BA9"/>
    <w:rsid w:val="005E2D28"/>
    <w:rsid w:val="005E2D45"/>
    <w:rsid w:val="005E2F81"/>
    <w:rsid w:val="005E34E8"/>
    <w:rsid w:val="005E35C1"/>
    <w:rsid w:val="005E37A4"/>
    <w:rsid w:val="005E37E2"/>
    <w:rsid w:val="005E3823"/>
    <w:rsid w:val="005E3C7A"/>
    <w:rsid w:val="005E3F23"/>
    <w:rsid w:val="005E4038"/>
    <w:rsid w:val="005E40E0"/>
    <w:rsid w:val="005E4207"/>
    <w:rsid w:val="005E42F0"/>
    <w:rsid w:val="005E452E"/>
    <w:rsid w:val="005E45EA"/>
    <w:rsid w:val="005E468D"/>
    <w:rsid w:val="005E472E"/>
    <w:rsid w:val="005E4807"/>
    <w:rsid w:val="005E4843"/>
    <w:rsid w:val="005E486B"/>
    <w:rsid w:val="005E4A4C"/>
    <w:rsid w:val="005E4ABC"/>
    <w:rsid w:val="005E4AF3"/>
    <w:rsid w:val="005E4B61"/>
    <w:rsid w:val="005E4BFB"/>
    <w:rsid w:val="005E4C27"/>
    <w:rsid w:val="005E4F23"/>
    <w:rsid w:val="005E4FA5"/>
    <w:rsid w:val="005E500C"/>
    <w:rsid w:val="005E50EA"/>
    <w:rsid w:val="005E5378"/>
    <w:rsid w:val="005E5461"/>
    <w:rsid w:val="005E54E5"/>
    <w:rsid w:val="005E5502"/>
    <w:rsid w:val="005E5554"/>
    <w:rsid w:val="005E5627"/>
    <w:rsid w:val="005E569E"/>
    <w:rsid w:val="005E5700"/>
    <w:rsid w:val="005E57E1"/>
    <w:rsid w:val="005E580A"/>
    <w:rsid w:val="005E580C"/>
    <w:rsid w:val="005E5AEC"/>
    <w:rsid w:val="005E5B48"/>
    <w:rsid w:val="005E5C4B"/>
    <w:rsid w:val="005E5CC7"/>
    <w:rsid w:val="005E5FD8"/>
    <w:rsid w:val="005E6161"/>
    <w:rsid w:val="005E61A2"/>
    <w:rsid w:val="005E6275"/>
    <w:rsid w:val="005E62DF"/>
    <w:rsid w:val="005E6366"/>
    <w:rsid w:val="005E6389"/>
    <w:rsid w:val="005E646F"/>
    <w:rsid w:val="005E667C"/>
    <w:rsid w:val="005E66CC"/>
    <w:rsid w:val="005E66EF"/>
    <w:rsid w:val="005E66F6"/>
    <w:rsid w:val="005E673E"/>
    <w:rsid w:val="005E6815"/>
    <w:rsid w:val="005E68DB"/>
    <w:rsid w:val="005E6952"/>
    <w:rsid w:val="005E6A77"/>
    <w:rsid w:val="005E6AA4"/>
    <w:rsid w:val="005E6B5C"/>
    <w:rsid w:val="005E6BC1"/>
    <w:rsid w:val="005E6C20"/>
    <w:rsid w:val="005E6C86"/>
    <w:rsid w:val="005E7149"/>
    <w:rsid w:val="005E7273"/>
    <w:rsid w:val="005E74E6"/>
    <w:rsid w:val="005E7820"/>
    <w:rsid w:val="005E787E"/>
    <w:rsid w:val="005E78CE"/>
    <w:rsid w:val="005E78D6"/>
    <w:rsid w:val="005E7977"/>
    <w:rsid w:val="005E7A72"/>
    <w:rsid w:val="005E7ABA"/>
    <w:rsid w:val="005E7BC7"/>
    <w:rsid w:val="005E7C7C"/>
    <w:rsid w:val="005E7D6B"/>
    <w:rsid w:val="005E7EE0"/>
    <w:rsid w:val="005E7FDE"/>
    <w:rsid w:val="005ED81F"/>
    <w:rsid w:val="005F0151"/>
    <w:rsid w:val="005F01C0"/>
    <w:rsid w:val="005F0212"/>
    <w:rsid w:val="005F03CF"/>
    <w:rsid w:val="005F0604"/>
    <w:rsid w:val="005F0917"/>
    <w:rsid w:val="005F0A50"/>
    <w:rsid w:val="005F0A98"/>
    <w:rsid w:val="005F0B1D"/>
    <w:rsid w:val="005F0BE4"/>
    <w:rsid w:val="005F0D58"/>
    <w:rsid w:val="005F0D91"/>
    <w:rsid w:val="005F0F28"/>
    <w:rsid w:val="005F0F35"/>
    <w:rsid w:val="005F0F86"/>
    <w:rsid w:val="005F1064"/>
    <w:rsid w:val="005F1169"/>
    <w:rsid w:val="005F122A"/>
    <w:rsid w:val="005F12B4"/>
    <w:rsid w:val="005F136A"/>
    <w:rsid w:val="005F13A7"/>
    <w:rsid w:val="005F154B"/>
    <w:rsid w:val="005F1780"/>
    <w:rsid w:val="005F1893"/>
    <w:rsid w:val="005F1941"/>
    <w:rsid w:val="005F1A20"/>
    <w:rsid w:val="005F1AAC"/>
    <w:rsid w:val="005F1B46"/>
    <w:rsid w:val="005F1B6B"/>
    <w:rsid w:val="005F1B9F"/>
    <w:rsid w:val="005F1BA6"/>
    <w:rsid w:val="005F1D18"/>
    <w:rsid w:val="005F1DE9"/>
    <w:rsid w:val="005F1DF1"/>
    <w:rsid w:val="005F1E61"/>
    <w:rsid w:val="005F1FA4"/>
    <w:rsid w:val="005F205E"/>
    <w:rsid w:val="005F213B"/>
    <w:rsid w:val="005F2338"/>
    <w:rsid w:val="005F24D9"/>
    <w:rsid w:val="005F24F3"/>
    <w:rsid w:val="005F25A3"/>
    <w:rsid w:val="005F26E6"/>
    <w:rsid w:val="005F2719"/>
    <w:rsid w:val="005F275D"/>
    <w:rsid w:val="005F27CA"/>
    <w:rsid w:val="005F28DF"/>
    <w:rsid w:val="005F29F7"/>
    <w:rsid w:val="005F2A57"/>
    <w:rsid w:val="005F2AD9"/>
    <w:rsid w:val="005F2AE1"/>
    <w:rsid w:val="005F2B0E"/>
    <w:rsid w:val="005F2B61"/>
    <w:rsid w:val="005F2DAE"/>
    <w:rsid w:val="005F2DBE"/>
    <w:rsid w:val="005F2DE1"/>
    <w:rsid w:val="005F2E2E"/>
    <w:rsid w:val="005F2F33"/>
    <w:rsid w:val="005F2F78"/>
    <w:rsid w:val="005F30F3"/>
    <w:rsid w:val="005F317C"/>
    <w:rsid w:val="005F32D3"/>
    <w:rsid w:val="005F335E"/>
    <w:rsid w:val="005F34E1"/>
    <w:rsid w:val="005F357B"/>
    <w:rsid w:val="005F38FF"/>
    <w:rsid w:val="005F3A37"/>
    <w:rsid w:val="005F3A93"/>
    <w:rsid w:val="005F3B26"/>
    <w:rsid w:val="005F3B7C"/>
    <w:rsid w:val="005F3CAD"/>
    <w:rsid w:val="005F3D1F"/>
    <w:rsid w:val="005F40D6"/>
    <w:rsid w:val="005F425F"/>
    <w:rsid w:val="005F4453"/>
    <w:rsid w:val="005F4464"/>
    <w:rsid w:val="005F45C5"/>
    <w:rsid w:val="005F4617"/>
    <w:rsid w:val="005F4771"/>
    <w:rsid w:val="005F480C"/>
    <w:rsid w:val="005F4846"/>
    <w:rsid w:val="005F48BF"/>
    <w:rsid w:val="005F492D"/>
    <w:rsid w:val="005F4AC8"/>
    <w:rsid w:val="005F4C3F"/>
    <w:rsid w:val="005F4D98"/>
    <w:rsid w:val="005F4F19"/>
    <w:rsid w:val="005F4F22"/>
    <w:rsid w:val="005F4F71"/>
    <w:rsid w:val="005F4FE0"/>
    <w:rsid w:val="005F51D7"/>
    <w:rsid w:val="005F5204"/>
    <w:rsid w:val="005F5337"/>
    <w:rsid w:val="005F5368"/>
    <w:rsid w:val="005F5409"/>
    <w:rsid w:val="005F543C"/>
    <w:rsid w:val="005F5457"/>
    <w:rsid w:val="005F55BC"/>
    <w:rsid w:val="005F55CA"/>
    <w:rsid w:val="005F56E8"/>
    <w:rsid w:val="005F5761"/>
    <w:rsid w:val="005F5826"/>
    <w:rsid w:val="005F5844"/>
    <w:rsid w:val="005F592A"/>
    <w:rsid w:val="005F5B8B"/>
    <w:rsid w:val="005F605D"/>
    <w:rsid w:val="005F6331"/>
    <w:rsid w:val="005F635E"/>
    <w:rsid w:val="005F6378"/>
    <w:rsid w:val="005F63C4"/>
    <w:rsid w:val="005F63D6"/>
    <w:rsid w:val="005F659D"/>
    <w:rsid w:val="005F6641"/>
    <w:rsid w:val="005F665D"/>
    <w:rsid w:val="005F66A9"/>
    <w:rsid w:val="005F6702"/>
    <w:rsid w:val="005F6B37"/>
    <w:rsid w:val="005F6D41"/>
    <w:rsid w:val="005F6DCC"/>
    <w:rsid w:val="005F6DE6"/>
    <w:rsid w:val="005F6E0E"/>
    <w:rsid w:val="005F6FC3"/>
    <w:rsid w:val="005F7166"/>
    <w:rsid w:val="005F71C7"/>
    <w:rsid w:val="005F72B1"/>
    <w:rsid w:val="005F72CA"/>
    <w:rsid w:val="005F740B"/>
    <w:rsid w:val="005F74D8"/>
    <w:rsid w:val="005F74FB"/>
    <w:rsid w:val="005F7604"/>
    <w:rsid w:val="005F76D9"/>
    <w:rsid w:val="005F77B9"/>
    <w:rsid w:val="005F77E6"/>
    <w:rsid w:val="005F7862"/>
    <w:rsid w:val="005F790F"/>
    <w:rsid w:val="005F7AC7"/>
    <w:rsid w:val="005F7E6C"/>
    <w:rsid w:val="005F7EC1"/>
    <w:rsid w:val="005F7F45"/>
    <w:rsid w:val="006000D3"/>
    <w:rsid w:val="006001EB"/>
    <w:rsid w:val="00600211"/>
    <w:rsid w:val="006002C4"/>
    <w:rsid w:val="006003E0"/>
    <w:rsid w:val="006003EC"/>
    <w:rsid w:val="0060042B"/>
    <w:rsid w:val="006005D7"/>
    <w:rsid w:val="00600679"/>
    <w:rsid w:val="00600869"/>
    <w:rsid w:val="00600917"/>
    <w:rsid w:val="00600A70"/>
    <w:rsid w:val="00600BF4"/>
    <w:rsid w:val="00600C67"/>
    <w:rsid w:val="00600C91"/>
    <w:rsid w:val="00600F29"/>
    <w:rsid w:val="00600F3D"/>
    <w:rsid w:val="00600FD4"/>
    <w:rsid w:val="0060103B"/>
    <w:rsid w:val="006010B2"/>
    <w:rsid w:val="00601121"/>
    <w:rsid w:val="00601250"/>
    <w:rsid w:val="006012E3"/>
    <w:rsid w:val="0060135C"/>
    <w:rsid w:val="0060136C"/>
    <w:rsid w:val="0060143B"/>
    <w:rsid w:val="006017BF"/>
    <w:rsid w:val="0060186D"/>
    <w:rsid w:val="00601943"/>
    <w:rsid w:val="0060199A"/>
    <w:rsid w:val="00601AAA"/>
    <w:rsid w:val="00601ABD"/>
    <w:rsid w:val="00601B43"/>
    <w:rsid w:val="00601BB8"/>
    <w:rsid w:val="00601EF4"/>
    <w:rsid w:val="006020AF"/>
    <w:rsid w:val="00602200"/>
    <w:rsid w:val="0060225D"/>
    <w:rsid w:val="006024EF"/>
    <w:rsid w:val="0060253C"/>
    <w:rsid w:val="006025A7"/>
    <w:rsid w:val="006025F9"/>
    <w:rsid w:val="0060264E"/>
    <w:rsid w:val="00602876"/>
    <w:rsid w:val="0060294B"/>
    <w:rsid w:val="00602B80"/>
    <w:rsid w:val="00602BE1"/>
    <w:rsid w:val="00602C77"/>
    <w:rsid w:val="00602CF4"/>
    <w:rsid w:val="00602D07"/>
    <w:rsid w:val="00602D33"/>
    <w:rsid w:val="00602DD1"/>
    <w:rsid w:val="00602DE0"/>
    <w:rsid w:val="00602DFF"/>
    <w:rsid w:val="00602E8B"/>
    <w:rsid w:val="00602F2A"/>
    <w:rsid w:val="00602FDD"/>
    <w:rsid w:val="0060304C"/>
    <w:rsid w:val="0060327A"/>
    <w:rsid w:val="0060334B"/>
    <w:rsid w:val="0060343C"/>
    <w:rsid w:val="0060354B"/>
    <w:rsid w:val="006035A7"/>
    <w:rsid w:val="006036F5"/>
    <w:rsid w:val="006039BC"/>
    <w:rsid w:val="00603A2A"/>
    <w:rsid w:val="00603BC2"/>
    <w:rsid w:val="00603C75"/>
    <w:rsid w:val="00603CBA"/>
    <w:rsid w:val="00603E38"/>
    <w:rsid w:val="00603E7C"/>
    <w:rsid w:val="00603FAA"/>
    <w:rsid w:val="0060409F"/>
    <w:rsid w:val="006042E9"/>
    <w:rsid w:val="00604354"/>
    <w:rsid w:val="00604566"/>
    <w:rsid w:val="00604699"/>
    <w:rsid w:val="00604894"/>
    <w:rsid w:val="006048C4"/>
    <w:rsid w:val="00604A68"/>
    <w:rsid w:val="00604B3B"/>
    <w:rsid w:val="00604B55"/>
    <w:rsid w:val="00604B8B"/>
    <w:rsid w:val="00604D0F"/>
    <w:rsid w:val="00604D9C"/>
    <w:rsid w:val="00604E33"/>
    <w:rsid w:val="00605039"/>
    <w:rsid w:val="00605060"/>
    <w:rsid w:val="00605066"/>
    <w:rsid w:val="00605208"/>
    <w:rsid w:val="00605220"/>
    <w:rsid w:val="006052C8"/>
    <w:rsid w:val="0060533A"/>
    <w:rsid w:val="006053C8"/>
    <w:rsid w:val="006054C3"/>
    <w:rsid w:val="006054F7"/>
    <w:rsid w:val="00605505"/>
    <w:rsid w:val="00605523"/>
    <w:rsid w:val="006056BB"/>
    <w:rsid w:val="006057B7"/>
    <w:rsid w:val="006057F1"/>
    <w:rsid w:val="006059B4"/>
    <w:rsid w:val="00605A80"/>
    <w:rsid w:val="00605D6B"/>
    <w:rsid w:val="00606064"/>
    <w:rsid w:val="006060E5"/>
    <w:rsid w:val="0060610D"/>
    <w:rsid w:val="00606157"/>
    <w:rsid w:val="00606435"/>
    <w:rsid w:val="006065A3"/>
    <w:rsid w:val="006065E3"/>
    <w:rsid w:val="0060663F"/>
    <w:rsid w:val="00606687"/>
    <w:rsid w:val="006069DA"/>
    <w:rsid w:val="006069F2"/>
    <w:rsid w:val="00606A33"/>
    <w:rsid w:val="00606D22"/>
    <w:rsid w:val="00606EE0"/>
    <w:rsid w:val="00606F08"/>
    <w:rsid w:val="0060704C"/>
    <w:rsid w:val="0060705D"/>
    <w:rsid w:val="0060709B"/>
    <w:rsid w:val="006070FD"/>
    <w:rsid w:val="0060727C"/>
    <w:rsid w:val="00607337"/>
    <w:rsid w:val="00607558"/>
    <w:rsid w:val="0060764D"/>
    <w:rsid w:val="00607749"/>
    <w:rsid w:val="006077AC"/>
    <w:rsid w:val="00607821"/>
    <w:rsid w:val="00607851"/>
    <w:rsid w:val="00607881"/>
    <w:rsid w:val="006078DF"/>
    <w:rsid w:val="0060796D"/>
    <w:rsid w:val="006079AA"/>
    <w:rsid w:val="00607A72"/>
    <w:rsid w:val="00607AC8"/>
    <w:rsid w:val="00607C88"/>
    <w:rsid w:val="00607CF6"/>
    <w:rsid w:val="00607DD3"/>
    <w:rsid w:val="00607F0E"/>
    <w:rsid w:val="00607F43"/>
    <w:rsid w:val="00607F7C"/>
    <w:rsid w:val="00607FFC"/>
    <w:rsid w:val="0061016B"/>
    <w:rsid w:val="006102DB"/>
    <w:rsid w:val="006103DD"/>
    <w:rsid w:val="00610402"/>
    <w:rsid w:val="00610404"/>
    <w:rsid w:val="00610408"/>
    <w:rsid w:val="006105A1"/>
    <w:rsid w:val="0061069D"/>
    <w:rsid w:val="006108E2"/>
    <w:rsid w:val="00610AD0"/>
    <w:rsid w:val="00610B2E"/>
    <w:rsid w:val="00610B35"/>
    <w:rsid w:val="00610B47"/>
    <w:rsid w:val="00610B8F"/>
    <w:rsid w:val="00610C88"/>
    <w:rsid w:val="00610D5A"/>
    <w:rsid w:val="00610D67"/>
    <w:rsid w:val="00610DF1"/>
    <w:rsid w:val="00610F1E"/>
    <w:rsid w:val="00610FC0"/>
    <w:rsid w:val="0061111F"/>
    <w:rsid w:val="006112F7"/>
    <w:rsid w:val="0061138E"/>
    <w:rsid w:val="006113C0"/>
    <w:rsid w:val="006114F5"/>
    <w:rsid w:val="006117A4"/>
    <w:rsid w:val="006117D5"/>
    <w:rsid w:val="00611959"/>
    <w:rsid w:val="00611AA8"/>
    <w:rsid w:val="00611B12"/>
    <w:rsid w:val="00611E67"/>
    <w:rsid w:val="00611F57"/>
    <w:rsid w:val="006120EF"/>
    <w:rsid w:val="006123BC"/>
    <w:rsid w:val="006123DA"/>
    <w:rsid w:val="00612432"/>
    <w:rsid w:val="006124ED"/>
    <w:rsid w:val="006125AD"/>
    <w:rsid w:val="006126AD"/>
    <w:rsid w:val="00612A3B"/>
    <w:rsid w:val="00612B4A"/>
    <w:rsid w:val="00612B53"/>
    <w:rsid w:val="00612BD6"/>
    <w:rsid w:val="00612C53"/>
    <w:rsid w:val="00612D1E"/>
    <w:rsid w:val="00612D75"/>
    <w:rsid w:val="00612E25"/>
    <w:rsid w:val="00612E68"/>
    <w:rsid w:val="00612E8E"/>
    <w:rsid w:val="00612F40"/>
    <w:rsid w:val="00612F7A"/>
    <w:rsid w:val="0061303C"/>
    <w:rsid w:val="0061307B"/>
    <w:rsid w:val="0061317A"/>
    <w:rsid w:val="006133C0"/>
    <w:rsid w:val="00613533"/>
    <w:rsid w:val="00613540"/>
    <w:rsid w:val="006137C3"/>
    <w:rsid w:val="0061383C"/>
    <w:rsid w:val="00613915"/>
    <w:rsid w:val="00613993"/>
    <w:rsid w:val="00613A25"/>
    <w:rsid w:val="00613AF6"/>
    <w:rsid w:val="00613B4A"/>
    <w:rsid w:val="00613F63"/>
    <w:rsid w:val="006140F3"/>
    <w:rsid w:val="00614216"/>
    <w:rsid w:val="0061421E"/>
    <w:rsid w:val="00614285"/>
    <w:rsid w:val="00614363"/>
    <w:rsid w:val="00614386"/>
    <w:rsid w:val="00614400"/>
    <w:rsid w:val="0061447D"/>
    <w:rsid w:val="0061452F"/>
    <w:rsid w:val="006145AF"/>
    <w:rsid w:val="006145B4"/>
    <w:rsid w:val="0061463B"/>
    <w:rsid w:val="00614762"/>
    <w:rsid w:val="00614887"/>
    <w:rsid w:val="006148C1"/>
    <w:rsid w:val="006148D7"/>
    <w:rsid w:val="00614914"/>
    <w:rsid w:val="0061491E"/>
    <w:rsid w:val="006149BF"/>
    <w:rsid w:val="00614BBE"/>
    <w:rsid w:val="00614C5A"/>
    <w:rsid w:val="00614C73"/>
    <w:rsid w:val="00614C77"/>
    <w:rsid w:val="00614CD1"/>
    <w:rsid w:val="00614D64"/>
    <w:rsid w:val="00614D98"/>
    <w:rsid w:val="00614E38"/>
    <w:rsid w:val="00614E88"/>
    <w:rsid w:val="006151D4"/>
    <w:rsid w:val="006152D9"/>
    <w:rsid w:val="00615330"/>
    <w:rsid w:val="006153DE"/>
    <w:rsid w:val="006153E3"/>
    <w:rsid w:val="00615438"/>
    <w:rsid w:val="006154F7"/>
    <w:rsid w:val="00615520"/>
    <w:rsid w:val="006156C1"/>
    <w:rsid w:val="006157C1"/>
    <w:rsid w:val="006158D1"/>
    <w:rsid w:val="00615959"/>
    <w:rsid w:val="0061599F"/>
    <w:rsid w:val="00615DA5"/>
    <w:rsid w:val="00615E67"/>
    <w:rsid w:val="006161E7"/>
    <w:rsid w:val="0061620A"/>
    <w:rsid w:val="0061623B"/>
    <w:rsid w:val="0061626C"/>
    <w:rsid w:val="006164E1"/>
    <w:rsid w:val="006166CD"/>
    <w:rsid w:val="006168A1"/>
    <w:rsid w:val="00616A85"/>
    <w:rsid w:val="00616AB6"/>
    <w:rsid w:val="00616B8E"/>
    <w:rsid w:val="00616F21"/>
    <w:rsid w:val="00616F39"/>
    <w:rsid w:val="00617001"/>
    <w:rsid w:val="00617029"/>
    <w:rsid w:val="00617097"/>
    <w:rsid w:val="006173D8"/>
    <w:rsid w:val="006174ED"/>
    <w:rsid w:val="006175A3"/>
    <w:rsid w:val="006175C0"/>
    <w:rsid w:val="00617683"/>
    <w:rsid w:val="006176B2"/>
    <w:rsid w:val="006176E6"/>
    <w:rsid w:val="00617713"/>
    <w:rsid w:val="0061772C"/>
    <w:rsid w:val="0061789C"/>
    <w:rsid w:val="006178E3"/>
    <w:rsid w:val="00617951"/>
    <w:rsid w:val="00617B5E"/>
    <w:rsid w:val="00617C15"/>
    <w:rsid w:val="00617D70"/>
    <w:rsid w:val="00617DA9"/>
    <w:rsid w:val="00617E8B"/>
    <w:rsid w:val="0062000D"/>
    <w:rsid w:val="00620037"/>
    <w:rsid w:val="006200B7"/>
    <w:rsid w:val="00620254"/>
    <w:rsid w:val="006202BE"/>
    <w:rsid w:val="00620429"/>
    <w:rsid w:val="0062056E"/>
    <w:rsid w:val="006205F4"/>
    <w:rsid w:val="0062064B"/>
    <w:rsid w:val="006206C9"/>
    <w:rsid w:val="00620791"/>
    <w:rsid w:val="0062087A"/>
    <w:rsid w:val="006208E2"/>
    <w:rsid w:val="0062099C"/>
    <w:rsid w:val="00620AB4"/>
    <w:rsid w:val="00620EC8"/>
    <w:rsid w:val="0062106C"/>
    <w:rsid w:val="006210E1"/>
    <w:rsid w:val="006211E7"/>
    <w:rsid w:val="006213B2"/>
    <w:rsid w:val="00621404"/>
    <w:rsid w:val="00621461"/>
    <w:rsid w:val="00621669"/>
    <w:rsid w:val="006217AA"/>
    <w:rsid w:val="006217B6"/>
    <w:rsid w:val="00621884"/>
    <w:rsid w:val="006218F1"/>
    <w:rsid w:val="00621A5E"/>
    <w:rsid w:val="00621B80"/>
    <w:rsid w:val="00621BB5"/>
    <w:rsid w:val="00621C3D"/>
    <w:rsid w:val="00621C69"/>
    <w:rsid w:val="00621D32"/>
    <w:rsid w:val="00621E66"/>
    <w:rsid w:val="00621F0D"/>
    <w:rsid w:val="00622090"/>
    <w:rsid w:val="006221B5"/>
    <w:rsid w:val="006222A8"/>
    <w:rsid w:val="006223D2"/>
    <w:rsid w:val="00622477"/>
    <w:rsid w:val="00622556"/>
    <w:rsid w:val="006226B8"/>
    <w:rsid w:val="0062279C"/>
    <w:rsid w:val="006227B8"/>
    <w:rsid w:val="00622876"/>
    <w:rsid w:val="006228C4"/>
    <w:rsid w:val="00622904"/>
    <w:rsid w:val="00622A33"/>
    <w:rsid w:val="00622ADA"/>
    <w:rsid w:val="00622CD6"/>
    <w:rsid w:val="00622CE6"/>
    <w:rsid w:val="00622DC9"/>
    <w:rsid w:val="00622F4C"/>
    <w:rsid w:val="00622F66"/>
    <w:rsid w:val="00622FF1"/>
    <w:rsid w:val="00622FFE"/>
    <w:rsid w:val="00623117"/>
    <w:rsid w:val="00623433"/>
    <w:rsid w:val="0062347A"/>
    <w:rsid w:val="006234A9"/>
    <w:rsid w:val="006234F8"/>
    <w:rsid w:val="006237AA"/>
    <w:rsid w:val="006238E2"/>
    <w:rsid w:val="006239E6"/>
    <w:rsid w:val="00623A43"/>
    <w:rsid w:val="00623A74"/>
    <w:rsid w:val="00623A98"/>
    <w:rsid w:val="00623ABC"/>
    <w:rsid w:val="00623BDE"/>
    <w:rsid w:val="00623DD0"/>
    <w:rsid w:val="00623E23"/>
    <w:rsid w:val="00623FC8"/>
    <w:rsid w:val="00624151"/>
    <w:rsid w:val="00624234"/>
    <w:rsid w:val="00624390"/>
    <w:rsid w:val="0062458F"/>
    <w:rsid w:val="006246A2"/>
    <w:rsid w:val="006246A8"/>
    <w:rsid w:val="0062472D"/>
    <w:rsid w:val="006247A6"/>
    <w:rsid w:val="00624894"/>
    <w:rsid w:val="006249E9"/>
    <w:rsid w:val="00624C65"/>
    <w:rsid w:val="00624C92"/>
    <w:rsid w:val="00624CA8"/>
    <w:rsid w:val="00624EC3"/>
    <w:rsid w:val="00625101"/>
    <w:rsid w:val="00625216"/>
    <w:rsid w:val="006252A8"/>
    <w:rsid w:val="0062591B"/>
    <w:rsid w:val="00625A74"/>
    <w:rsid w:val="00625AF8"/>
    <w:rsid w:val="00625BBB"/>
    <w:rsid w:val="00625C40"/>
    <w:rsid w:val="00625C92"/>
    <w:rsid w:val="00625D32"/>
    <w:rsid w:val="00625D71"/>
    <w:rsid w:val="00625DA0"/>
    <w:rsid w:val="00625E04"/>
    <w:rsid w:val="00625ECC"/>
    <w:rsid w:val="00625FC7"/>
    <w:rsid w:val="00626101"/>
    <w:rsid w:val="0062619C"/>
    <w:rsid w:val="00626223"/>
    <w:rsid w:val="00626347"/>
    <w:rsid w:val="00626348"/>
    <w:rsid w:val="00626371"/>
    <w:rsid w:val="00626493"/>
    <w:rsid w:val="006265C3"/>
    <w:rsid w:val="00626652"/>
    <w:rsid w:val="00626662"/>
    <w:rsid w:val="00626719"/>
    <w:rsid w:val="00626783"/>
    <w:rsid w:val="006267BD"/>
    <w:rsid w:val="00626839"/>
    <w:rsid w:val="0062686C"/>
    <w:rsid w:val="00626A91"/>
    <w:rsid w:val="00626D14"/>
    <w:rsid w:val="00626DD7"/>
    <w:rsid w:val="00626EBA"/>
    <w:rsid w:val="00626F13"/>
    <w:rsid w:val="00627056"/>
    <w:rsid w:val="00627153"/>
    <w:rsid w:val="0062717F"/>
    <w:rsid w:val="006271F8"/>
    <w:rsid w:val="00627288"/>
    <w:rsid w:val="00627361"/>
    <w:rsid w:val="00627508"/>
    <w:rsid w:val="006276F4"/>
    <w:rsid w:val="00627A05"/>
    <w:rsid w:val="00627A78"/>
    <w:rsid w:val="00627A82"/>
    <w:rsid w:val="00627CA9"/>
    <w:rsid w:val="00627CD3"/>
    <w:rsid w:val="00627F31"/>
    <w:rsid w:val="00630117"/>
    <w:rsid w:val="00630250"/>
    <w:rsid w:val="00630394"/>
    <w:rsid w:val="00630521"/>
    <w:rsid w:val="00630771"/>
    <w:rsid w:val="006307C8"/>
    <w:rsid w:val="006308EA"/>
    <w:rsid w:val="00630916"/>
    <w:rsid w:val="00630AC7"/>
    <w:rsid w:val="00630B3B"/>
    <w:rsid w:val="00630BDD"/>
    <w:rsid w:val="00630D05"/>
    <w:rsid w:val="00630DBC"/>
    <w:rsid w:val="00630E80"/>
    <w:rsid w:val="00630EE1"/>
    <w:rsid w:val="00631028"/>
    <w:rsid w:val="00631178"/>
    <w:rsid w:val="006311EE"/>
    <w:rsid w:val="00631220"/>
    <w:rsid w:val="00631264"/>
    <w:rsid w:val="0063126F"/>
    <w:rsid w:val="006314DA"/>
    <w:rsid w:val="006315FF"/>
    <w:rsid w:val="0063160C"/>
    <w:rsid w:val="006316A1"/>
    <w:rsid w:val="00631719"/>
    <w:rsid w:val="0063196B"/>
    <w:rsid w:val="00631995"/>
    <w:rsid w:val="00631AB6"/>
    <w:rsid w:val="00631B22"/>
    <w:rsid w:val="00631BAB"/>
    <w:rsid w:val="00631CE4"/>
    <w:rsid w:val="00631E1D"/>
    <w:rsid w:val="00631E3D"/>
    <w:rsid w:val="00631F1F"/>
    <w:rsid w:val="00631FC4"/>
    <w:rsid w:val="00631FEC"/>
    <w:rsid w:val="00632298"/>
    <w:rsid w:val="00632340"/>
    <w:rsid w:val="00632397"/>
    <w:rsid w:val="00632692"/>
    <w:rsid w:val="0063271C"/>
    <w:rsid w:val="00632737"/>
    <w:rsid w:val="006328BB"/>
    <w:rsid w:val="0063290A"/>
    <w:rsid w:val="00632A6D"/>
    <w:rsid w:val="00632C36"/>
    <w:rsid w:val="00632CA7"/>
    <w:rsid w:val="0063309A"/>
    <w:rsid w:val="006330F3"/>
    <w:rsid w:val="00633308"/>
    <w:rsid w:val="0063332B"/>
    <w:rsid w:val="006334CB"/>
    <w:rsid w:val="006334F4"/>
    <w:rsid w:val="00633550"/>
    <w:rsid w:val="00633595"/>
    <w:rsid w:val="006339A6"/>
    <w:rsid w:val="00633B1F"/>
    <w:rsid w:val="00633B4A"/>
    <w:rsid w:val="00633BBA"/>
    <w:rsid w:val="00633DA1"/>
    <w:rsid w:val="00634084"/>
    <w:rsid w:val="00634098"/>
    <w:rsid w:val="006340CA"/>
    <w:rsid w:val="0063427E"/>
    <w:rsid w:val="006342F0"/>
    <w:rsid w:val="006343F4"/>
    <w:rsid w:val="00634557"/>
    <w:rsid w:val="006345C0"/>
    <w:rsid w:val="0063462D"/>
    <w:rsid w:val="00634675"/>
    <w:rsid w:val="0063467A"/>
    <w:rsid w:val="006348A4"/>
    <w:rsid w:val="006348A8"/>
    <w:rsid w:val="0063491E"/>
    <w:rsid w:val="00634B61"/>
    <w:rsid w:val="00634BAB"/>
    <w:rsid w:val="00634BC6"/>
    <w:rsid w:val="00634C00"/>
    <w:rsid w:val="00634C25"/>
    <w:rsid w:val="00634C40"/>
    <w:rsid w:val="00634D2D"/>
    <w:rsid w:val="00634E47"/>
    <w:rsid w:val="00634FFF"/>
    <w:rsid w:val="00635177"/>
    <w:rsid w:val="006351CC"/>
    <w:rsid w:val="00635238"/>
    <w:rsid w:val="006352B0"/>
    <w:rsid w:val="00635332"/>
    <w:rsid w:val="006353DA"/>
    <w:rsid w:val="0063540A"/>
    <w:rsid w:val="0063563C"/>
    <w:rsid w:val="006356E5"/>
    <w:rsid w:val="006357C6"/>
    <w:rsid w:val="006357FA"/>
    <w:rsid w:val="00635F29"/>
    <w:rsid w:val="00636011"/>
    <w:rsid w:val="006360B0"/>
    <w:rsid w:val="006360CD"/>
    <w:rsid w:val="0063622E"/>
    <w:rsid w:val="0063626F"/>
    <w:rsid w:val="0063645E"/>
    <w:rsid w:val="00636528"/>
    <w:rsid w:val="006365A4"/>
    <w:rsid w:val="006365ED"/>
    <w:rsid w:val="00636678"/>
    <w:rsid w:val="0063667E"/>
    <w:rsid w:val="00636739"/>
    <w:rsid w:val="006368A6"/>
    <w:rsid w:val="006368F6"/>
    <w:rsid w:val="00636B2C"/>
    <w:rsid w:val="00636C3A"/>
    <w:rsid w:val="00636EEB"/>
    <w:rsid w:val="00636F07"/>
    <w:rsid w:val="00636F23"/>
    <w:rsid w:val="006370FA"/>
    <w:rsid w:val="00637224"/>
    <w:rsid w:val="00637250"/>
    <w:rsid w:val="00637316"/>
    <w:rsid w:val="006373E8"/>
    <w:rsid w:val="006375F7"/>
    <w:rsid w:val="006376F3"/>
    <w:rsid w:val="006377BC"/>
    <w:rsid w:val="006377F8"/>
    <w:rsid w:val="00637879"/>
    <w:rsid w:val="0063787C"/>
    <w:rsid w:val="00637948"/>
    <w:rsid w:val="00637969"/>
    <w:rsid w:val="0063796D"/>
    <w:rsid w:val="006379BA"/>
    <w:rsid w:val="006379DF"/>
    <w:rsid w:val="00637B1B"/>
    <w:rsid w:val="00637BF6"/>
    <w:rsid w:val="00637BF7"/>
    <w:rsid w:val="00637C21"/>
    <w:rsid w:val="00637C27"/>
    <w:rsid w:val="00637C59"/>
    <w:rsid w:val="00637D04"/>
    <w:rsid w:val="00637D6D"/>
    <w:rsid w:val="00637DFA"/>
    <w:rsid w:val="00637F63"/>
    <w:rsid w:val="00640012"/>
    <w:rsid w:val="00640042"/>
    <w:rsid w:val="00640065"/>
    <w:rsid w:val="00640077"/>
    <w:rsid w:val="006400F8"/>
    <w:rsid w:val="006401E5"/>
    <w:rsid w:val="006402BB"/>
    <w:rsid w:val="00640323"/>
    <w:rsid w:val="006404CE"/>
    <w:rsid w:val="00640576"/>
    <w:rsid w:val="0064057B"/>
    <w:rsid w:val="00640590"/>
    <w:rsid w:val="006405B3"/>
    <w:rsid w:val="00640728"/>
    <w:rsid w:val="0064079A"/>
    <w:rsid w:val="006407AA"/>
    <w:rsid w:val="00640861"/>
    <w:rsid w:val="00640950"/>
    <w:rsid w:val="006409A5"/>
    <w:rsid w:val="00640C4B"/>
    <w:rsid w:val="00640CEC"/>
    <w:rsid w:val="00640D28"/>
    <w:rsid w:val="00640D5A"/>
    <w:rsid w:val="00640DDF"/>
    <w:rsid w:val="00640E24"/>
    <w:rsid w:val="00640F41"/>
    <w:rsid w:val="006410B4"/>
    <w:rsid w:val="0064118E"/>
    <w:rsid w:val="00641244"/>
    <w:rsid w:val="0064125E"/>
    <w:rsid w:val="00641377"/>
    <w:rsid w:val="00641477"/>
    <w:rsid w:val="006416B2"/>
    <w:rsid w:val="006417F0"/>
    <w:rsid w:val="006418C6"/>
    <w:rsid w:val="006419EC"/>
    <w:rsid w:val="00641AD4"/>
    <w:rsid w:val="00641D21"/>
    <w:rsid w:val="00641D82"/>
    <w:rsid w:val="00641F41"/>
    <w:rsid w:val="006422BB"/>
    <w:rsid w:val="00642417"/>
    <w:rsid w:val="0064241A"/>
    <w:rsid w:val="006425D8"/>
    <w:rsid w:val="0064262A"/>
    <w:rsid w:val="00642808"/>
    <w:rsid w:val="00642833"/>
    <w:rsid w:val="00642903"/>
    <w:rsid w:val="0064299F"/>
    <w:rsid w:val="00642A0C"/>
    <w:rsid w:val="00642A46"/>
    <w:rsid w:val="00642AC2"/>
    <w:rsid w:val="00642C32"/>
    <w:rsid w:val="00642C7E"/>
    <w:rsid w:val="00642F2D"/>
    <w:rsid w:val="00642F8B"/>
    <w:rsid w:val="00642FE1"/>
    <w:rsid w:val="00643163"/>
    <w:rsid w:val="00643180"/>
    <w:rsid w:val="006431EA"/>
    <w:rsid w:val="00643212"/>
    <w:rsid w:val="00643215"/>
    <w:rsid w:val="00643530"/>
    <w:rsid w:val="006435B4"/>
    <w:rsid w:val="006436C5"/>
    <w:rsid w:val="006437C2"/>
    <w:rsid w:val="006439E3"/>
    <w:rsid w:val="00643C8D"/>
    <w:rsid w:val="00643CDC"/>
    <w:rsid w:val="00644010"/>
    <w:rsid w:val="006440A0"/>
    <w:rsid w:val="00644121"/>
    <w:rsid w:val="006441A9"/>
    <w:rsid w:val="00644379"/>
    <w:rsid w:val="00644556"/>
    <w:rsid w:val="00644612"/>
    <w:rsid w:val="006448C8"/>
    <w:rsid w:val="00644F1C"/>
    <w:rsid w:val="0064502A"/>
    <w:rsid w:val="00645038"/>
    <w:rsid w:val="00645076"/>
    <w:rsid w:val="006450AA"/>
    <w:rsid w:val="006450F9"/>
    <w:rsid w:val="00645104"/>
    <w:rsid w:val="0064516E"/>
    <w:rsid w:val="00645497"/>
    <w:rsid w:val="00645499"/>
    <w:rsid w:val="006454EE"/>
    <w:rsid w:val="00645773"/>
    <w:rsid w:val="00645793"/>
    <w:rsid w:val="006458EE"/>
    <w:rsid w:val="00645932"/>
    <w:rsid w:val="00645A07"/>
    <w:rsid w:val="00645C59"/>
    <w:rsid w:val="00645C74"/>
    <w:rsid w:val="00645CC3"/>
    <w:rsid w:val="00645ED2"/>
    <w:rsid w:val="00646028"/>
    <w:rsid w:val="0064607B"/>
    <w:rsid w:val="0064621C"/>
    <w:rsid w:val="00646365"/>
    <w:rsid w:val="006463D5"/>
    <w:rsid w:val="00646469"/>
    <w:rsid w:val="006464C7"/>
    <w:rsid w:val="006464CA"/>
    <w:rsid w:val="00646520"/>
    <w:rsid w:val="0064667B"/>
    <w:rsid w:val="006466C3"/>
    <w:rsid w:val="006468C9"/>
    <w:rsid w:val="0064694B"/>
    <w:rsid w:val="00646A47"/>
    <w:rsid w:val="00646BF6"/>
    <w:rsid w:val="00646D82"/>
    <w:rsid w:val="00646DA4"/>
    <w:rsid w:val="00646E08"/>
    <w:rsid w:val="00646E18"/>
    <w:rsid w:val="00646F3C"/>
    <w:rsid w:val="00646FD2"/>
    <w:rsid w:val="00647034"/>
    <w:rsid w:val="0064718F"/>
    <w:rsid w:val="00647404"/>
    <w:rsid w:val="00647677"/>
    <w:rsid w:val="00647762"/>
    <w:rsid w:val="006477C5"/>
    <w:rsid w:val="006477CB"/>
    <w:rsid w:val="00647811"/>
    <w:rsid w:val="006478D6"/>
    <w:rsid w:val="00647922"/>
    <w:rsid w:val="006479FB"/>
    <w:rsid w:val="00647A36"/>
    <w:rsid w:val="00647B50"/>
    <w:rsid w:val="00647BFD"/>
    <w:rsid w:val="00647C91"/>
    <w:rsid w:val="00647EC0"/>
    <w:rsid w:val="00647F07"/>
    <w:rsid w:val="00647FAB"/>
    <w:rsid w:val="006500A5"/>
    <w:rsid w:val="006501E6"/>
    <w:rsid w:val="006502BB"/>
    <w:rsid w:val="006502DC"/>
    <w:rsid w:val="006503A1"/>
    <w:rsid w:val="00650422"/>
    <w:rsid w:val="00650549"/>
    <w:rsid w:val="00650888"/>
    <w:rsid w:val="006508D4"/>
    <w:rsid w:val="006509AB"/>
    <w:rsid w:val="00650AC8"/>
    <w:rsid w:val="00650E43"/>
    <w:rsid w:val="00650FF1"/>
    <w:rsid w:val="0065130F"/>
    <w:rsid w:val="006514C9"/>
    <w:rsid w:val="0065156C"/>
    <w:rsid w:val="0065158D"/>
    <w:rsid w:val="00651725"/>
    <w:rsid w:val="006517DE"/>
    <w:rsid w:val="00651939"/>
    <w:rsid w:val="00651A3D"/>
    <w:rsid w:val="00651A5C"/>
    <w:rsid w:val="00651A8B"/>
    <w:rsid w:val="00651AE9"/>
    <w:rsid w:val="00651B82"/>
    <w:rsid w:val="00651EDD"/>
    <w:rsid w:val="006520B1"/>
    <w:rsid w:val="006522A1"/>
    <w:rsid w:val="006522AB"/>
    <w:rsid w:val="006522C3"/>
    <w:rsid w:val="006522F9"/>
    <w:rsid w:val="006523ED"/>
    <w:rsid w:val="0065245A"/>
    <w:rsid w:val="0065256E"/>
    <w:rsid w:val="00652574"/>
    <w:rsid w:val="00652719"/>
    <w:rsid w:val="0065273B"/>
    <w:rsid w:val="0065285F"/>
    <w:rsid w:val="00652899"/>
    <w:rsid w:val="006528A9"/>
    <w:rsid w:val="00652A5E"/>
    <w:rsid w:val="00652AD0"/>
    <w:rsid w:val="00652AD7"/>
    <w:rsid w:val="00652B75"/>
    <w:rsid w:val="00652BE0"/>
    <w:rsid w:val="00652C0C"/>
    <w:rsid w:val="00652CEA"/>
    <w:rsid w:val="00652D97"/>
    <w:rsid w:val="00652FA1"/>
    <w:rsid w:val="00652FE5"/>
    <w:rsid w:val="0065303B"/>
    <w:rsid w:val="0065321E"/>
    <w:rsid w:val="00653249"/>
    <w:rsid w:val="006532D4"/>
    <w:rsid w:val="00653414"/>
    <w:rsid w:val="0065344E"/>
    <w:rsid w:val="00653693"/>
    <w:rsid w:val="00653B9D"/>
    <w:rsid w:val="00653BED"/>
    <w:rsid w:val="00653BFA"/>
    <w:rsid w:val="00653E90"/>
    <w:rsid w:val="00653EAA"/>
    <w:rsid w:val="00653FF5"/>
    <w:rsid w:val="006540E3"/>
    <w:rsid w:val="006541F8"/>
    <w:rsid w:val="00654210"/>
    <w:rsid w:val="006543F5"/>
    <w:rsid w:val="006543F7"/>
    <w:rsid w:val="006543F8"/>
    <w:rsid w:val="0065447D"/>
    <w:rsid w:val="0065459E"/>
    <w:rsid w:val="0065469F"/>
    <w:rsid w:val="006546C3"/>
    <w:rsid w:val="006546C6"/>
    <w:rsid w:val="006546FE"/>
    <w:rsid w:val="006547C1"/>
    <w:rsid w:val="00654891"/>
    <w:rsid w:val="006548BE"/>
    <w:rsid w:val="00654AE5"/>
    <w:rsid w:val="00654AF5"/>
    <w:rsid w:val="00654D8C"/>
    <w:rsid w:val="00654DD8"/>
    <w:rsid w:val="00654F68"/>
    <w:rsid w:val="006551E5"/>
    <w:rsid w:val="0065536E"/>
    <w:rsid w:val="006553C0"/>
    <w:rsid w:val="0065541B"/>
    <w:rsid w:val="0065547F"/>
    <w:rsid w:val="00655857"/>
    <w:rsid w:val="00655B38"/>
    <w:rsid w:val="00655B39"/>
    <w:rsid w:val="00655D80"/>
    <w:rsid w:val="00655E62"/>
    <w:rsid w:val="00655F35"/>
    <w:rsid w:val="00655F44"/>
    <w:rsid w:val="00655FF8"/>
    <w:rsid w:val="00656003"/>
    <w:rsid w:val="006560AC"/>
    <w:rsid w:val="006561E0"/>
    <w:rsid w:val="00656203"/>
    <w:rsid w:val="0065623B"/>
    <w:rsid w:val="00656249"/>
    <w:rsid w:val="0065648F"/>
    <w:rsid w:val="00656532"/>
    <w:rsid w:val="00656641"/>
    <w:rsid w:val="00656648"/>
    <w:rsid w:val="006567EB"/>
    <w:rsid w:val="006568E3"/>
    <w:rsid w:val="006569FC"/>
    <w:rsid w:val="00656AF4"/>
    <w:rsid w:val="00656B81"/>
    <w:rsid w:val="00656C07"/>
    <w:rsid w:val="00656D5A"/>
    <w:rsid w:val="00656EEB"/>
    <w:rsid w:val="00656F02"/>
    <w:rsid w:val="0065705D"/>
    <w:rsid w:val="006570B7"/>
    <w:rsid w:val="0065714C"/>
    <w:rsid w:val="00657190"/>
    <w:rsid w:val="006571D6"/>
    <w:rsid w:val="00657246"/>
    <w:rsid w:val="0065728A"/>
    <w:rsid w:val="006572F3"/>
    <w:rsid w:val="0065754B"/>
    <w:rsid w:val="0065766E"/>
    <w:rsid w:val="00657801"/>
    <w:rsid w:val="006578A9"/>
    <w:rsid w:val="006579F1"/>
    <w:rsid w:val="00657A0B"/>
    <w:rsid w:val="00657AAA"/>
    <w:rsid w:val="00657AAE"/>
    <w:rsid w:val="00657C34"/>
    <w:rsid w:val="00657C6C"/>
    <w:rsid w:val="00657CCF"/>
    <w:rsid w:val="00657DFE"/>
    <w:rsid w:val="00657FF5"/>
    <w:rsid w:val="006600E2"/>
    <w:rsid w:val="00660122"/>
    <w:rsid w:val="00660342"/>
    <w:rsid w:val="00660418"/>
    <w:rsid w:val="00660569"/>
    <w:rsid w:val="006605DC"/>
    <w:rsid w:val="00660698"/>
    <w:rsid w:val="0066073F"/>
    <w:rsid w:val="00660971"/>
    <w:rsid w:val="00660AF9"/>
    <w:rsid w:val="00660C1C"/>
    <w:rsid w:val="00660C37"/>
    <w:rsid w:val="00660E15"/>
    <w:rsid w:val="00660E37"/>
    <w:rsid w:val="00661017"/>
    <w:rsid w:val="00661067"/>
    <w:rsid w:val="00661073"/>
    <w:rsid w:val="00661140"/>
    <w:rsid w:val="006611EC"/>
    <w:rsid w:val="00661270"/>
    <w:rsid w:val="006612F3"/>
    <w:rsid w:val="006613F7"/>
    <w:rsid w:val="00661453"/>
    <w:rsid w:val="00661493"/>
    <w:rsid w:val="00661623"/>
    <w:rsid w:val="0066163E"/>
    <w:rsid w:val="00661667"/>
    <w:rsid w:val="00661670"/>
    <w:rsid w:val="00661674"/>
    <w:rsid w:val="0066171E"/>
    <w:rsid w:val="006617F9"/>
    <w:rsid w:val="00661896"/>
    <w:rsid w:val="006618F0"/>
    <w:rsid w:val="00661AD0"/>
    <w:rsid w:val="00661D0F"/>
    <w:rsid w:val="00661F97"/>
    <w:rsid w:val="00661FB1"/>
    <w:rsid w:val="00662278"/>
    <w:rsid w:val="00662314"/>
    <w:rsid w:val="0066231C"/>
    <w:rsid w:val="00662397"/>
    <w:rsid w:val="00662399"/>
    <w:rsid w:val="006624DB"/>
    <w:rsid w:val="00662682"/>
    <w:rsid w:val="006626B8"/>
    <w:rsid w:val="0066280E"/>
    <w:rsid w:val="0066289E"/>
    <w:rsid w:val="0066293E"/>
    <w:rsid w:val="00662ACE"/>
    <w:rsid w:val="00662AFA"/>
    <w:rsid w:val="00662D74"/>
    <w:rsid w:val="00662E3A"/>
    <w:rsid w:val="00662E4E"/>
    <w:rsid w:val="00662F7F"/>
    <w:rsid w:val="006630A2"/>
    <w:rsid w:val="006632E0"/>
    <w:rsid w:val="00663460"/>
    <w:rsid w:val="00663502"/>
    <w:rsid w:val="00663610"/>
    <w:rsid w:val="00663790"/>
    <w:rsid w:val="006638AC"/>
    <w:rsid w:val="006638BA"/>
    <w:rsid w:val="006638C6"/>
    <w:rsid w:val="00663AAC"/>
    <w:rsid w:val="00663E07"/>
    <w:rsid w:val="00663E4E"/>
    <w:rsid w:val="00663F1E"/>
    <w:rsid w:val="00663F8C"/>
    <w:rsid w:val="0066418E"/>
    <w:rsid w:val="00664388"/>
    <w:rsid w:val="006643E1"/>
    <w:rsid w:val="00664441"/>
    <w:rsid w:val="0066445D"/>
    <w:rsid w:val="00664497"/>
    <w:rsid w:val="00664543"/>
    <w:rsid w:val="0066466A"/>
    <w:rsid w:val="006646BD"/>
    <w:rsid w:val="0066474B"/>
    <w:rsid w:val="0066498C"/>
    <w:rsid w:val="006649C9"/>
    <w:rsid w:val="00664A96"/>
    <w:rsid w:val="00664C2B"/>
    <w:rsid w:val="00664C6B"/>
    <w:rsid w:val="00665048"/>
    <w:rsid w:val="0066509D"/>
    <w:rsid w:val="006650B3"/>
    <w:rsid w:val="0066527E"/>
    <w:rsid w:val="006652B1"/>
    <w:rsid w:val="00665386"/>
    <w:rsid w:val="006654AA"/>
    <w:rsid w:val="0066570F"/>
    <w:rsid w:val="00665747"/>
    <w:rsid w:val="006657A5"/>
    <w:rsid w:val="0066597B"/>
    <w:rsid w:val="00665AC2"/>
    <w:rsid w:val="00665C84"/>
    <w:rsid w:val="00665D61"/>
    <w:rsid w:val="00665E31"/>
    <w:rsid w:val="00665F11"/>
    <w:rsid w:val="00665F3B"/>
    <w:rsid w:val="00665F65"/>
    <w:rsid w:val="006660F1"/>
    <w:rsid w:val="00666379"/>
    <w:rsid w:val="00666559"/>
    <w:rsid w:val="00666585"/>
    <w:rsid w:val="006665E1"/>
    <w:rsid w:val="0066661F"/>
    <w:rsid w:val="006668F0"/>
    <w:rsid w:val="00666996"/>
    <w:rsid w:val="00666B09"/>
    <w:rsid w:val="00666B51"/>
    <w:rsid w:val="00666B76"/>
    <w:rsid w:val="00666C63"/>
    <w:rsid w:val="00666C7E"/>
    <w:rsid w:val="00666CAF"/>
    <w:rsid w:val="00666D18"/>
    <w:rsid w:val="00666D57"/>
    <w:rsid w:val="00666DE7"/>
    <w:rsid w:val="00666E44"/>
    <w:rsid w:val="00666FC0"/>
    <w:rsid w:val="00667061"/>
    <w:rsid w:val="00667076"/>
    <w:rsid w:val="006670CB"/>
    <w:rsid w:val="006671AF"/>
    <w:rsid w:val="00667509"/>
    <w:rsid w:val="006676B4"/>
    <w:rsid w:val="00667795"/>
    <w:rsid w:val="00667845"/>
    <w:rsid w:val="00667853"/>
    <w:rsid w:val="0066790B"/>
    <w:rsid w:val="00667963"/>
    <w:rsid w:val="006679A6"/>
    <w:rsid w:val="00667A2F"/>
    <w:rsid w:val="00667ADE"/>
    <w:rsid w:val="00667C4A"/>
    <w:rsid w:val="00667D80"/>
    <w:rsid w:val="00670011"/>
    <w:rsid w:val="00670033"/>
    <w:rsid w:val="00670212"/>
    <w:rsid w:val="006704D9"/>
    <w:rsid w:val="0067054C"/>
    <w:rsid w:val="0067056A"/>
    <w:rsid w:val="0067063E"/>
    <w:rsid w:val="006706B2"/>
    <w:rsid w:val="006707E3"/>
    <w:rsid w:val="00670823"/>
    <w:rsid w:val="006708D2"/>
    <w:rsid w:val="0067094B"/>
    <w:rsid w:val="0067097C"/>
    <w:rsid w:val="00670987"/>
    <w:rsid w:val="00670C56"/>
    <w:rsid w:val="00670C88"/>
    <w:rsid w:val="00670E31"/>
    <w:rsid w:val="00670EAF"/>
    <w:rsid w:val="00670F9F"/>
    <w:rsid w:val="00670FF0"/>
    <w:rsid w:val="0067105D"/>
    <w:rsid w:val="00671243"/>
    <w:rsid w:val="006712BF"/>
    <w:rsid w:val="0067135C"/>
    <w:rsid w:val="006714C6"/>
    <w:rsid w:val="0067153F"/>
    <w:rsid w:val="0067169B"/>
    <w:rsid w:val="00671724"/>
    <w:rsid w:val="0067188B"/>
    <w:rsid w:val="00671915"/>
    <w:rsid w:val="00671A74"/>
    <w:rsid w:val="00671A92"/>
    <w:rsid w:val="00671D52"/>
    <w:rsid w:val="00671D5F"/>
    <w:rsid w:val="00671E45"/>
    <w:rsid w:val="00671FCF"/>
    <w:rsid w:val="0067212C"/>
    <w:rsid w:val="006721BA"/>
    <w:rsid w:val="006721C3"/>
    <w:rsid w:val="00672235"/>
    <w:rsid w:val="006723AD"/>
    <w:rsid w:val="006723BC"/>
    <w:rsid w:val="006723C5"/>
    <w:rsid w:val="00672464"/>
    <w:rsid w:val="0067248A"/>
    <w:rsid w:val="006728AA"/>
    <w:rsid w:val="0067297C"/>
    <w:rsid w:val="00672A1A"/>
    <w:rsid w:val="00672A60"/>
    <w:rsid w:val="00672A79"/>
    <w:rsid w:val="00672A89"/>
    <w:rsid w:val="00672CC4"/>
    <w:rsid w:val="00672E4B"/>
    <w:rsid w:val="00672ECA"/>
    <w:rsid w:val="006732A4"/>
    <w:rsid w:val="006732DC"/>
    <w:rsid w:val="006733DA"/>
    <w:rsid w:val="0067352E"/>
    <w:rsid w:val="0067389B"/>
    <w:rsid w:val="00673A09"/>
    <w:rsid w:val="00673BD2"/>
    <w:rsid w:val="00673BE3"/>
    <w:rsid w:val="00673C43"/>
    <w:rsid w:val="00673CB5"/>
    <w:rsid w:val="006740C1"/>
    <w:rsid w:val="00674332"/>
    <w:rsid w:val="006744A4"/>
    <w:rsid w:val="006744EC"/>
    <w:rsid w:val="00674628"/>
    <w:rsid w:val="0067464B"/>
    <w:rsid w:val="0067466C"/>
    <w:rsid w:val="00674737"/>
    <w:rsid w:val="00674894"/>
    <w:rsid w:val="00674A56"/>
    <w:rsid w:val="00674DC9"/>
    <w:rsid w:val="00674DCF"/>
    <w:rsid w:val="00675069"/>
    <w:rsid w:val="006750C2"/>
    <w:rsid w:val="00675120"/>
    <w:rsid w:val="0067512D"/>
    <w:rsid w:val="006751F0"/>
    <w:rsid w:val="006753D4"/>
    <w:rsid w:val="0067562D"/>
    <w:rsid w:val="0067568F"/>
    <w:rsid w:val="006756CD"/>
    <w:rsid w:val="00675856"/>
    <w:rsid w:val="0067591E"/>
    <w:rsid w:val="0067591F"/>
    <w:rsid w:val="006759EB"/>
    <w:rsid w:val="00675AEC"/>
    <w:rsid w:val="00675C47"/>
    <w:rsid w:val="00675C4F"/>
    <w:rsid w:val="00675CF2"/>
    <w:rsid w:val="00675E51"/>
    <w:rsid w:val="00675E5A"/>
    <w:rsid w:val="00675F16"/>
    <w:rsid w:val="00675FFC"/>
    <w:rsid w:val="0067605A"/>
    <w:rsid w:val="006761C1"/>
    <w:rsid w:val="0067628F"/>
    <w:rsid w:val="0067645A"/>
    <w:rsid w:val="0067647A"/>
    <w:rsid w:val="00676487"/>
    <w:rsid w:val="00676585"/>
    <w:rsid w:val="00676695"/>
    <w:rsid w:val="0067669B"/>
    <w:rsid w:val="00676880"/>
    <w:rsid w:val="006768D0"/>
    <w:rsid w:val="00676D1E"/>
    <w:rsid w:val="00676ED1"/>
    <w:rsid w:val="00676FFE"/>
    <w:rsid w:val="00677064"/>
    <w:rsid w:val="0067718E"/>
    <w:rsid w:val="00677372"/>
    <w:rsid w:val="00677388"/>
    <w:rsid w:val="006776AF"/>
    <w:rsid w:val="00677949"/>
    <w:rsid w:val="006779DA"/>
    <w:rsid w:val="00677B49"/>
    <w:rsid w:val="00677C53"/>
    <w:rsid w:val="00677E68"/>
    <w:rsid w:val="00680051"/>
    <w:rsid w:val="006800A6"/>
    <w:rsid w:val="0068019B"/>
    <w:rsid w:val="0068077C"/>
    <w:rsid w:val="006808B2"/>
    <w:rsid w:val="00680940"/>
    <w:rsid w:val="00680B30"/>
    <w:rsid w:val="00680F02"/>
    <w:rsid w:val="0068101F"/>
    <w:rsid w:val="006810B4"/>
    <w:rsid w:val="0068119C"/>
    <w:rsid w:val="00681303"/>
    <w:rsid w:val="00681314"/>
    <w:rsid w:val="00681315"/>
    <w:rsid w:val="006813BD"/>
    <w:rsid w:val="006813D0"/>
    <w:rsid w:val="00681436"/>
    <w:rsid w:val="006814E1"/>
    <w:rsid w:val="006814E3"/>
    <w:rsid w:val="0068160B"/>
    <w:rsid w:val="00681662"/>
    <w:rsid w:val="006818FC"/>
    <w:rsid w:val="00681945"/>
    <w:rsid w:val="00681A50"/>
    <w:rsid w:val="00681C00"/>
    <w:rsid w:val="00681D6C"/>
    <w:rsid w:val="00681F91"/>
    <w:rsid w:val="00682168"/>
    <w:rsid w:val="006821F5"/>
    <w:rsid w:val="006822A6"/>
    <w:rsid w:val="00682511"/>
    <w:rsid w:val="006825CD"/>
    <w:rsid w:val="006825D7"/>
    <w:rsid w:val="006826AD"/>
    <w:rsid w:val="00682C7E"/>
    <w:rsid w:val="00682DFE"/>
    <w:rsid w:val="00682F10"/>
    <w:rsid w:val="00683007"/>
    <w:rsid w:val="006830B0"/>
    <w:rsid w:val="006831FF"/>
    <w:rsid w:val="00683298"/>
    <w:rsid w:val="0068332F"/>
    <w:rsid w:val="006835EE"/>
    <w:rsid w:val="0068373F"/>
    <w:rsid w:val="0068375A"/>
    <w:rsid w:val="006838FC"/>
    <w:rsid w:val="00683907"/>
    <w:rsid w:val="0068391F"/>
    <w:rsid w:val="0068398D"/>
    <w:rsid w:val="006839CB"/>
    <w:rsid w:val="00683A38"/>
    <w:rsid w:val="00683AE2"/>
    <w:rsid w:val="00683B6B"/>
    <w:rsid w:val="00683BAC"/>
    <w:rsid w:val="00683C7D"/>
    <w:rsid w:val="00683CB9"/>
    <w:rsid w:val="00683D2C"/>
    <w:rsid w:val="00683D83"/>
    <w:rsid w:val="00683E0B"/>
    <w:rsid w:val="00683E42"/>
    <w:rsid w:val="00683EAC"/>
    <w:rsid w:val="0068406B"/>
    <w:rsid w:val="006840FA"/>
    <w:rsid w:val="0068433A"/>
    <w:rsid w:val="00684346"/>
    <w:rsid w:val="0068434A"/>
    <w:rsid w:val="00684470"/>
    <w:rsid w:val="00684650"/>
    <w:rsid w:val="006846AB"/>
    <w:rsid w:val="006847D4"/>
    <w:rsid w:val="0068494C"/>
    <w:rsid w:val="00684A95"/>
    <w:rsid w:val="00684D39"/>
    <w:rsid w:val="00684E01"/>
    <w:rsid w:val="00684ED8"/>
    <w:rsid w:val="00684F82"/>
    <w:rsid w:val="00685188"/>
    <w:rsid w:val="0068522E"/>
    <w:rsid w:val="0068548B"/>
    <w:rsid w:val="006854D1"/>
    <w:rsid w:val="0068563D"/>
    <w:rsid w:val="00685746"/>
    <w:rsid w:val="00685954"/>
    <w:rsid w:val="00685AF5"/>
    <w:rsid w:val="00685CC4"/>
    <w:rsid w:val="00685D46"/>
    <w:rsid w:val="00685D6F"/>
    <w:rsid w:val="00685D71"/>
    <w:rsid w:val="00685EBF"/>
    <w:rsid w:val="00685FDF"/>
    <w:rsid w:val="00685FE1"/>
    <w:rsid w:val="006861F0"/>
    <w:rsid w:val="00686384"/>
    <w:rsid w:val="006863AF"/>
    <w:rsid w:val="00686437"/>
    <w:rsid w:val="0068661E"/>
    <w:rsid w:val="00686698"/>
    <w:rsid w:val="00686701"/>
    <w:rsid w:val="0068674D"/>
    <w:rsid w:val="00686796"/>
    <w:rsid w:val="006867B1"/>
    <w:rsid w:val="006867E3"/>
    <w:rsid w:val="006867F3"/>
    <w:rsid w:val="00686810"/>
    <w:rsid w:val="00686909"/>
    <w:rsid w:val="0068691F"/>
    <w:rsid w:val="00686935"/>
    <w:rsid w:val="00686A68"/>
    <w:rsid w:val="00686AD2"/>
    <w:rsid w:val="00686BD5"/>
    <w:rsid w:val="00686C0C"/>
    <w:rsid w:val="00686C55"/>
    <w:rsid w:val="00686C6C"/>
    <w:rsid w:val="00686CAC"/>
    <w:rsid w:val="00686CD1"/>
    <w:rsid w:val="00686CD9"/>
    <w:rsid w:val="00686DA9"/>
    <w:rsid w:val="00686F20"/>
    <w:rsid w:val="00686F84"/>
    <w:rsid w:val="00686FBF"/>
    <w:rsid w:val="00687138"/>
    <w:rsid w:val="006872A1"/>
    <w:rsid w:val="0068741E"/>
    <w:rsid w:val="00687431"/>
    <w:rsid w:val="00687525"/>
    <w:rsid w:val="0068754E"/>
    <w:rsid w:val="00687706"/>
    <w:rsid w:val="0068770F"/>
    <w:rsid w:val="00687882"/>
    <w:rsid w:val="0068796E"/>
    <w:rsid w:val="006879B2"/>
    <w:rsid w:val="006879BB"/>
    <w:rsid w:val="00687C9E"/>
    <w:rsid w:val="00687DDC"/>
    <w:rsid w:val="00687E1B"/>
    <w:rsid w:val="00687EBC"/>
    <w:rsid w:val="00687EC1"/>
    <w:rsid w:val="00687F3D"/>
    <w:rsid w:val="00687F53"/>
    <w:rsid w:val="00690279"/>
    <w:rsid w:val="0069043C"/>
    <w:rsid w:val="00690638"/>
    <w:rsid w:val="006906BC"/>
    <w:rsid w:val="00690709"/>
    <w:rsid w:val="00690D9A"/>
    <w:rsid w:val="00690E2A"/>
    <w:rsid w:val="00690F0B"/>
    <w:rsid w:val="00690F5A"/>
    <w:rsid w:val="00690FF9"/>
    <w:rsid w:val="006910BE"/>
    <w:rsid w:val="00691232"/>
    <w:rsid w:val="0069135C"/>
    <w:rsid w:val="00691422"/>
    <w:rsid w:val="006915F9"/>
    <w:rsid w:val="0069164F"/>
    <w:rsid w:val="00691671"/>
    <w:rsid w:val="006917A0"/>
    <w:rsid w:val="00691814"/>
    <w:rsid w:val="00691A93"/>
    <w:rsid w:val="00691B7C"/>
    <w:rsid w:val="00691B93"/>
    <w:rsid w:val="00691BE4"/>
    <w:rsid w:val="00691BE8"/>
    <w:rsid w:val="00691C57"/>
    <w:rsid w:val="0069203B"/>
    <w:rsid w:val="0069209D"/>
    <w:rsid w:val="006920F4"/>
    <w:rsid w:val="0069227B"/>
    <w:rsid w:val="0069243F"/>
    <w:rsid w:val="00692481"/>
    <w:rsid w:val="006924B4"/>
    <w:rsid w:val="006924CF"/>
    <w:rsid w:val="0069255E"/>
    <w:rsid w:val="0069259F"/>
    <w:rsid w:val="006925A1"/>
    <w:rsid w:val="0069275D"/>
    <w:rsid w:val="00692938"/>
    <w:rsid w:val="00692954"/>
    <w:rsid w:val="006929C8"/>
    <w:rsid w:val="00692C5A"/>
    <w:rsid w:val="00692C5C"/>
    <w:rsid w:val="00692D1D"/>
    <w:rsid w:val="00692DB1"/>
    <w:rsid w:val="00692DE5"/>
    <w:rsid w:val="00692F3C"/>
    <w:rsid w:val="00693044"/>
    <w:rsid w:val="00693046"/>
    <w:rsid w:val="0069310D"/>
    <w:rsid w:val="00693258"/>
    <w:rsid w:val="006932D6"/>
    <w:rsid w:val="006932DD"/>
    <w:rsid w:val="00693478"/>
    <w:rsid w:val="00693767"/>
    <w:rsid w:val="0069381B"/>
    <w:rsid w:val="00693860"/>
    <w:rsid w:val="006938C3"/>
    <w:rsid w:val="0069394B"/>
    <w:rsid w:val="00693B05"/>
    <w:rsid w:val="00693BA8"/>
    <w:rsid w:val="00693C32"/>
    <w:rsid w:val="00693C6F"/>
    <w:rsid w:val="00693CE5"/>
    <w:rsid w:val="00693ED8"/>
    <w:rsid w:val="00693EE4"/>
    <w:rsid w:val="00693F0E"/>
    <w:rsid w:val="00693FCA"/>
    <w:rsid w:val="00694021"/>
    <w:rsid w:val="006940C9"/>
    <w:rsid w:val="006940F3"/>
    <w:rsid w:val="0069432E"/>
    <w:rsid w:val="00694405"/>
    <w:rsid w:val="00694546"/>
    <w:rsid w:val="006945A5"/>
    <w:rsid w:val="006945DF"/>
    <w:rsid w:val="00694692"/>
    <w:rsid w:val="006946FF"/>
    <w:rsid w:val="00694715"/>
    <w:rsid w:val="00694721"/>
    <w:rsid w:val="006947EF"/>
    <w:rsid w:val="00694B15"/>
    <w:rsid w:val="00694C0C"/>
    <w:rsid w:val="00694D9F"/>
    <w:rsid w:val="00694DDC"/>
    <w:rsid w:val="006951B7"/>
    <w:rsid w:val="006951ED"/>
    <w:rsid w:val="00695243"/>
    <w:rsid w:val="00695267"/>
    <w:rsid w:val="006954C5"/>
    <w:rsid w:val="00695513"/>
    <w:rsid w:val="006957A6"/>
    <w:rsid w:val="006959D3"/>
    <w:rsid w:val="00695ABB"/>
    <w:rsid w:val="00695BD1"/>
    <w:rsid w:val="00695C8E"/>
    <w:rsid w:val="00695E55"/>
    <w:rsid w:val="00695F37"/>
    <w:rsid w:val="0069604E"/>
    <w:rsid w:val="00696054"/>
    <w:rsid w:val="0069622C"/>
    <w:rsid w:val="006962AE"/>
    <w:rsid w:val="006962D8"/>
    <w:rsid w:val="00696338"/>
    <w:rsid w:val="00696442"/>
    <w:rsid w:val="006965AD"/>
    <w:rsid w:val="0069663B"/>
    <w:rsid w:val="00696646"/>
    <w:rsid w:val="006966D8"/>
    <w:rsid w:val="006966E1"/>
    <w:rsid w:val="00696707"/>
    <w:rsid w:val="0069687E"/>
    <w:rsid w:val="00696BCB"/>
    <w:rsid w:val="00696D11"/>
    <w:rsid w:val="00696E55"/>
    <w:rsid w:val="00696EA3"/>
    <w:rsid w:val="00696EAE"/>
    <w:rsid w:val="00696EE0"/>
    <w:rsid w:val="006971DD"/>
    <w:rsid w:val="0069721C"/>
    <w:rsid w:val="006975D3"/>
    <w:rsid w:val="0069778F"/>
    <w:rsid w:val="006977DA"/>
    <w:rsid w:val="00697818"/>
    <w:rsid w:val="00697AEB"/>
    <w:rsid w:val="00697DA3"/>
    <w:rsid w:val="00697E4A"/>
    <w:rsid w:val="00697E81"/>
    <w:rsid w:val="00697F46"/>
    <w:rsid w:val="00697FAD"/>
    <w:rsid w:val="006A006F"/>
    <w:rsid w:val="006A0183"/>
    <w:rsid w:val="006A019B"/>
    <w:rsid w:val="006A036A"/>
    <w:rsid w:val="006A03B8"/>
    <w:rsid w:val="006A055D"/>
    <w:rsid w:val="006A0589"/>
    <w:rsid w:val="006A05F1"/>
    <w:rsid w:val="006A06DC"/>
    <w:rsid w:val="006A07F5"/>
    <w:rsid w:val="006A0A59"/>
    <w:rsid w:val="006A0B37"/>
    <w:rsid w:val="006A0C6F"/>
    <w:rsid w:val="006A0C7D"/>
    <w:rsid w:val="006A0D5F"/>
    <w:rsid w:val="006A0F43"/>
    <w:rsid w:val="006A10B6"/>
    <w:rsid w:val="006A111E"/>
    <w:rsid w:val="006A1187"/>
    <w:rsid w:val="006A1368"/>
    <w:rsid w:val="006A1387"/>
    <w:rsid w:val="006A13DC"/>
    <w:rsid w:val="006A16D1"/>
    <w:rsid w:val="006A18A4"/>
    <w:rsid w:val="006A18D8"/>
    <w:rsid w:val="006A19E1"/>
    <w:rsid w:val="006A1A7D"/>
    <w:rsid w:val="006A1C23"/>
    <w:rsid w:val="006A1D07"/>
    <w:rsid w:val="006A1FC3"/>
    <w:rsid w:val="006A2079"/>
    <w:rsid w:val="006A2093"/>
    <w:rsid w:val="006A20D8"/>
    <w:rsid w:val="006A20F2"/>
    <w:rsid w:val="006A2359"/>
    <w:rsid w:val="006A2406"/>
    <w:rsid w:val="006A2829"/>
    <w:rsid w:val="006A28D7"/>
    <w:rsid w:val="006A28EA"/>
    <w:rsid w:val="006A2923"/>
    <w:rsid w:val="006A2ADA"/>
    <w:rsid w:val="006A2B26"/>
    <w:rsid w:val="006A2B4D"/>
    <w:rsid w:val="006A2BE8"/>
    <w:rsid w:val="006A2C3A"/>
    <w:rsid w:val="006A2D6B"/>
    <w:rsid w:val="006A2E51"/>
    <w:rsid w:val="006A2F04"/>
    <w:rsid w:val="006A2F06"/>
    <w:rsid w:val="006A3006"/>
    <w:rsid w:val="006A3187"/>
    <w:rsid w:val="006A31E4"/>
    <w:rsid w:val="006A31F8"/>
    <w:rsid w:val="006A3298"/>
    <w:rsid w:val="006A32BD"/>
    <w:rsid w:val="006A341A"/>
    <w:rsid w:val="006A3537"/>
    <w:rsid w:val="006A3557"/>
    <w:rsid w:val="006A3724"/>
    <w:rsid w:val="006A3759"/>
    <w:rsid w:val="006A376F"/>
    <w:rsid w:val="006A394B"/>
    <w:rsid w:val="006A3B54"/>
    <w:rsid w:val="006A3D2A"/>
    <w:rsid w:val="006A3D5D"/>
    <w:rsid w:val="006A3DDE"/>
    <w:rsid w:val="006A3E20"/>
    <w:rsid w:val="006A3F5E"/>
    <w:rsid w:val="006A40E3"/>
    <w:rsid w:val="006A4141"/>
    <w:rsid w:val="006A4244"/>
    <w:rsid w:val="006A428E"/>
    <w:rsid w:val="006A4311"/>
    <w:rsid w:val="006A4611"/>
    <w:rsid w:val="006A4624"/>
    <w:rsid w:val="006A4745"/>
    <w:rsid w:val="006A47E2"/>
    <w:rsid w:val="006A48CD"/>
    <w:rsid w:val="006A48CF"/>
    <w:rsid w:val="006A48D3"/>
    <w:rsid w:val="006A48FD"/>
    <w:rsid w:val="006A4BE6"/>
    <w:rsid w:val="006A4C14"/>
    <w:rsid w:val="006A4CAA"/>
    <w:rsid w:val="006A4CEF"/>
    <w:rsid w:val="006A4E5A"/>
    <w:rsid w:val="006A4EC1"/>
    <w:rsid w:val="006A4EFF"/>
    <w:rsid w:val="006A4F7F"/>
    <w:rsid w:val="006A5002"/>
    <w:rsid w:val="006A51A6"/>
    <w:rsid w:val="006A522F"/>
    <w:rsid w:val="006A52AD"/>
    <w:rsid w:val="006A52F4"/>
    <w:rsid w:val="006A52FF"/>
    <w:rsid w:val="006A5324"/>
    <w:rsid w:val="006A544F"/>
    <w:rsid w:val="006A547F"/>
    <w:rsid w:val="006A5548"/>
    <w:rsid w:val="006A5616"/>
    <w:rsid w:val="006A5739"/>
    <w:rsid w:val="006A5841"/>
    <w:rsid w:val="006A594D"/>
    <w:rsid w:val="006A5A8E"/>
    <w:rsid w:val="006A5AC4"/>
    <w:rsid w:val="006A5AE0"/>
    <w:rsid w:val="006A5BFC"/>
    <w:rsid w:val="006A5CEA"/>
    <w:rsid w:val="006A5DAB"/>
    <w:rsid w:val="006A5FF7"/>
    <w:rsid w:val="006A6168"/>
    <w:rsid w:val="006A620D"/>
    <w:rsid w:val="006A62ED"/>
    <w:rsid w:val="006A641B"/>
    <w:rsid w:val="006A6532"/>
    <w:rsid w:val="006A6661"/>
    <w:rsid w:val="006A66B4"/>
    <w:rsid w:val="006A66BA"/>
    <w:rsid w:val="006A6809"/>
    <w:rsid w:val="006A6853"/>
    <w:rsid w:val="006A687E"/>
    <w:rsid w:val="006A68D2"/>
    <w:rsid w:val="006A698B"/>
    <w:rsid w:val="006A6A89"/>
    <w:rsid w:val="006A6E47"/>
    <w:rsid w:val="006A6F5A"/>
    <w:rsid w:val="006A7139"/>
    <w:rsid w:val="006A7159"/>
    <w:rsid w:val="006A722A"/>
    <w:rsid w:val="006A73D1"/>
    <w:rsid w:val="006A7653"/>
    <w:rsid w:val="006A77BD"/>
    <w:rsid w:val="006A7895"/>
    <w:rsid w:val="006A78BB"/>
    <w:rsid w:val="006A78EC"/>
    <w:rsid w:val="006A7E2B"/>
    <w:rsid w:val="006A7E2D"/>
    <w:rsid w:val="006A7E8D"/>
    <w:rsid w:val="006A7F58"/>
    <w:rsid w:val="006A7F95"/>
    <w:rsid w:val="006A7F9C"/>
    <w:rsid w:val="006A7FDC"/>
    <w:rsid w:val="006A7FF2"/>
    <w:rsid w:val="006B010B"/>
    <w:rsid w:val="006B0142"/>
    <w:rsid w:val="006B01B3"/>
    <w:rsid w:val="006B01C5"/>
    <w:rsid w:val="006B022C"/>
    <w:rsid w:val="006B0324"/>
    <w:rsid w:val="006B0355"/>
    <w:rsid w:val="006B0397"/>
    <w:rsid w:val="006B0489"/>
    <w:rsid w:val="006B048B"/>
    <w:rsid w:val="006B04CB"/>
    <w:rsid w:val="006B0588"/>
    <w:rsid w:val="006B058D"/>
    <w:rsid w:val="006B05AA"/>
    <w:rsid w:val="006B0628"/>
    <w:rsid w:val="006B06D9"/>
    <w:rsid w:val="006B082E"/>
    <w:rsid w:val="006B0886"/>
    <w:rsid w:val="006B08BF"/>
    <w:rsid w:val="006B09AC"/>
    <w:rsid w:val="006B0AAD"/>
    <w:rsid w:val="006B0BB7"/>
    <w:rsid w:val="006B0CB3"/>
    <w:rsid w:val="006B0CFC"/>
    <w:rsid w:val="006B0D78"/>
    <w:rsid w:val="006B0DA7"/>
    <w:rsid w:val="006B0DFF"/>
    <w:rsid w:val="006B16CF"/>
    <w:rsid w:val="006B17E6"/>
    <w:rsid w:val="006B183C"/>
    <w:rsid w:val="006B1854"/>
    <w:rsid w:val="006B1919"/>
    <w:rsid w:val="006B1963"/>
    <w:rsid w:val="006B1A67"/>
    <w:rsid w:val="006B1B64"/>
    <w:rsid w:val="006B1BAA"/>
    <w:rsid w:val="006B1DE9"/>
    <w:rsid w:val="006B2066"/>
    <w:rsid w:val="006B20EB"/>
    <w:rsid w:val="006B212F"/>
    <w:rsid w:val="006B22C6"/>
    <w:rsid w:val="006B2493"/>
    <w:rsid w:val="006B24D8"/>
    <w:rsid w:val="006B24D9"/>
    <w:rsid w:val="006B25BD"/>
    <w:rsid w:val="006B25DE"/>
    <w:rsid w:val="006B2623"/>
    <w:rsid w:val="006B283E"/>
    <w:rsid w:val="006B288B"/>
    <w:rsid w:val="006B28A5"/>
    <w:rsid w:val="006B2ABB"/>
    <w:rsid w:val="006B2BBE"/>
    <w:rsid w:val="006B2C5B"/>
    <w:rsid w:val="006B2EFF"/>
    <w:rsid w:val="006B2F10"/>
    <w:rsid w:val="006B3083"/>
    <w:rsid w:val="006B30A4"/>
    <w:rsid w:val="006B3228"/>
    <w:rsid w:val="006B323C"/>
    <w:rsid w:val="006B335C"/>
    <w:rsid w:val="006B341F"/>
    <w:rsid w:val="006B34D6"/>
    <w:rsid w:val="006B36B3"/>
    <w:rsid w:val="006B38A5"/>
    <w:rsid w:val="006B3999"/>
    <w:rsid w:val="006B39E0"/>
    <w:rsid w:val="006B3AB1"/>
    <w:rsid w:val="006B402E"/>
    <w:rsid w:val="006B4158"/>
    <w:rsid w:val="006B42A9"/>
    <w:rsid w:val="006B43A5"/>
    <w:rsid w:val="006B455C"/>
    <w:rsid w:val="006B4612"/>
    <w:rsid w:val="006B4724"/>
    <w:rsid w:val="006B4752"/>
    <w:rsid w:val="006B480F"/>
    <w:rsid w:val="006B48C3"/>
    <w:rsid w:val="006B4DA7"/>
    <w:rsid w:val="006B4DEF"/>
    <w:rsid w:val="006B4DF1"/>
    <w:rsid w:val="006B4F47"/>
    <w:rsid w:val="006B4F81"/>
    <w:rsid w:val="006B50C2"/>
    <w:rsid w:val="006B5143"/>
    <w:rsid w:val="006B51E7"/>
    <w:rsid w:val="006B5372"/>
    <w:rsid w:val="006B54B2"/>
    <w:rsid w:val="006B5518"/>
    <w:rsid w:val="006B57AC"/>
    <w:rsid w:val="006B57D3"/>
    <w:rsid w:val="006B5810"/>
    <w:rsid w:val="006B5817"/>
    <w:rsid w:val="006B58AF"/>
    <w:rsid w:val="006B5915"/>
    <w:rsid w:val="006B5976"/>
    <w:rsid w:val="006B597F"/>
    <w:rsid w:val="006B5A4C"/>
    <w:rsid w:val="006B5ABD"/>
    <w:rsid w:val="006B5B35"/>
    <w:rsid w:val="006B5B41"/>
    <w:rsid w:val="006B5DDB"/>
    <w:rsid w:val="006B5EA7"/>
    <w:rsid w:val="006B6151"/>
    <w:rsid w:val="006B617F"/>
    <w:rsid w:val="006B622F"/>
    <w:rsid w:val="006B6239"/>
    <w:rsid w:val="006B6263"/>
    <w:rsid w:val="006B655D"/>
    <w:rsid w:val="006B6577"/>
    <w:rsid w:val="006B66B0"/>
    <w:rsid w:val="006B6704"/>
    <w:rsid w:val="006B6892"/>
    <w:rsid w:val="006B689A"/>
    <w:rsid w:val="006B68A8"/>
    <w:rsid w:val="006B6925"/>
    <w:rsid w:val="006B6BD3"/>
    <w:rsid w:val="006B6C92"/>
    <w:rsid w:val="006B6CF0"/>
    <w:rsid w:val="006B6E48"/>
    <w:rsid w:val="006B6F48"/>
    <w:rsid w:val="006B6FCA"/>
    <w:rsid w:val="006B7138"/>
    <w:rsid w:val="006B71DE"/>
    <w:rsid w:val="006B7281"/>
    <w:rsid w:val="006B7335"/>
    <w:rsid w:val="006B739F"/>
    <w:rsid w:val="006B7407"/>
    <w:rsid w:val="006B7459"/>
    <w:rsid w:val="006B7578"/>
    <w:rsid w:val="006B77D7"/>
    <w:rsid w:val="006B7A30"/>
    <w:rsid w:val="006B7AAD"/>
    <w:rsid w:val="006B7B02"/>
    <w:rsid w:val="006B7B12"/>
    <w:rsid w:val="006B7BBC"/>
    <w:rsid w:val="006B7C17"/>
    <w:rsid w:val="006B7CAE"/>
    <w:rsid w:val="006B7D36"/>
    <w:rsid w:val="006C002C"/>
    <w:rsid w:val="006C0078"/>
    <w:rsid w:val="006C0169"/>
    <w:rsid w:val="006C01EA"/>
    <w:rsid w:val="006C024A"/>
    <w:rsid w:val="006C02C0"/>
    <w:rsid w:val="006C03B7"/>
    <w:rsid w:val="006C0470"/>
    <w:rsid w:val="006C0632"/>
    <w:rsid w:val="006C06D1"/>
    <w:rsid w:val="006C084E"/>
    <w:rsid w:val="006C091C"/>
    <w:rsid w:val="006C09B4"/>
    <w:rsid w:val="006C0A36"/>
    <w:rsid w:val="006C0C01"/>
    <w:rsid w:val="006C0C89"/>
    <w:rsid w:val="006C0D9E"/>
    <w:rsid w:val="006C0E49"/>
    <w:rsid w:val="006C0F6A"/>
    <w:rsid w:val="006C0F98"/>
    <w:rsid w:val="006C1023"/>
    <w:rsid w:val="006C1059"/>
    <w:rsid w:val="006C115E"/>
    <w:rsid w:val="006C119F"/>
    <w:rsid w:val="006C11E3"/>
    <w:rsid w:val="006C11F9"/>
    <w:rsid w:val="006C135A"/>
    <w:rsid w:val="006C1391"/>
    <w:rsid w:val="006C1465"/>
    <w:rsid w:val="006C153C"/>
    <w:rsid w:val="006C15C9"/>
    <w:rsid w:val="006C16DB"/>
    <w:rsid w:val="006C1781"/>
    <w:rsid w:val="006C1A7D"/>
    <w:rsid w:val="006C1ACA"/>
    <w:rsid w:val="006C1AD4"/>
    <w:rsid w:val="006C1AE3"/>
    <w:rsid w:val="006C1C75"/>
    <w:rsid w:val="006C1DE2"/>
    <w:rsid w:val="006C1EDF"/>
    <w:rsid w:val="006C1F2C"/>
    <w:rsid w:val="006C1FBF"/>
    <w:rsid w:val="006C2052"/>
    <w:rsid w:val="006C2053"/>
    <w:rsid w:val="006C20DE"/>
    <w:rsid w:val="006C242A"/>
    <w:rsid w:val="006C2436"/>
    <w:rsid w:val="006C24AE"/>
    <w:rsid w:val="006C24B8"/>
    <w:rsid w:val="006C2546"/>
    <w:rsid w:val="006C2569"/>
    <w:rsid w:val="006C25AE"/>
    <w:rsid w:val="006C25ED"/>
    <w:rsid w:val="006C263C"/>
    <w:rsid w:val="006C2651"/>
    <w:rsid w:val="006C268D"/>
    <w:rsid w:val="006C273F"/>
    <w:rsid w:val="006C29FF"/>
    <w:rsid w:val="006C2A79"/>
    <w:rsid w:val="006C2D90"/>
    <w:rsid w:val="006C2FAD"/>
    <w:rsid w:val="006C30B6"/>
    <w:rsid w:val="006C30E5"/>
    <w:rsid w:val="006C31C3"/>
    <w:rsid w:val="006C3677"/>
    <w:rsid w:val="006C385A"/>
    <w:rsid w:val="006C3898"/>
    <w:rsid w:val="006C392B"/>
    <w:rsid w:val="006C39D1"/>
    <w:rsid w:val="006C39D9"/>
    <w:rsid w:val="006C39E4"/>
    <w:rsid w:val="006C3BEC"/>
    <w:rsid w:val="006C3C33"/>
    <w:rsid w:val="006C3E57"/>
    <w:rsid w:val="006C3E5B"/>
    <w:rsid w:val="006C4013"/>
    <w:rsid w:val="006C4071"/>
    <w:rsid w:val="006C4131"/>
    <w:rsid w:val="006C44D5"/>
    <w:rsid w:val="006C4688"/>
    <w:rsid w:val="006C46DA"/>
    <w:rsid w:val="006C46E8"/>
    <w:rsid w:val="006C475E"/>
    <w:rsid w:val="006C4818"/>
    <w:rsid w:val="006C485F"/>
    <w:rsid w:val="006C48C5"/>
    <w:rsid w:val="006C4C02"/>
    <w:rsid w:val="006C4DA1"/>
    <w:rsid w:val="006C4DB2"/>
    <w:rsid w:val="006C4ED3"/>
    <w:rsid w:val="006C4F39"/>
    <w:rsid w:val="006C4FCD"/>
    <w:rsid w:val="006C500C"/>
    <w:rsid w:val="006C50D7"/>
    <w:rsid w:val="006C51D2"/>
    <w:rsid w:val="006C51E2"/>
    <w:rsid w:val="006C51F9"/>
    <w:rsid w:val="006C520C"/>
    <w:rsid w:val="006C5322"/>
    <w:rsid w:val="006C535B"/>
    <w:rsid w:val="006C54CF"/>
    <w:rsid w:val="006C54F4"/>
    <w:rsid w:val="006C5541"/>
    <w:rsid w:val="006C5796"/>
    <w:rsid w:val="006C57DF"/>
    <w:rsid w:val="006C5898"/>
    <w:rsid w:val="006C5906"/>
    <w:rsid w:val="006C5A46"/>
    <w:rsid w:val="006C5BD7"/>
    <w:rsid w:val="006C5BFC"/>
    <w:rsid w:val="006C5E18"/>
    <w:rsid w:val="006C5E62"/>
    <w:rsid w:val="006C5EC7"/>
    <w:rsid w:val="006C5F2F"/>
    <w:rsid w:val="006C6049"/>
    <w:rsid w:val="006C606A"/>
    <w:rsid w:val="006C61BB"/>
    <w:rsid w:val="006C6531"/>
    <w:rsid w:val="006C65CB"/>
    <w:rsid w:val="006C65F9"/>
    <w:rsid w:val="006C6633"/>
    <w:rsid w:val="006C6763"/>
    <w:rsid w:val="006C68C8"/>
    <w:rsid w:val="006C6A71"/>
    <w:rsid w:val="006C6BBA"/>
    <w:rsid w:val="006C6C8A"/>
    <w:rsid w:val="006C6CAB"/>
    <w:rsid w:val="006C6CD0"/>
    <w:rsid w:val="006C6D04"/>
    <w:rsid w:val="006C6D6D"/>
    <w:rsid w:val="006C6E4D"/>
    <w:rsid w:val="006C6E70"/>
    <w:rsid w:val="006C6E95"/>
    <w:rsid w:val="006C6F66"/>
    <w:rsid w:val="006C6F9E"/>
    <w:rsid w:val="006C7096"/>
    <w:rsid w:val="006C70A3"/>
    <w:rsid w:val="006C7256"/>
    <w:rsid w:val="006C72FA"/>
    <w:rsid w:val="006C73F7"/>
    <w:rsid w:val="006C74C4"/>
    <w:rsid w:val="006C7581"/>
    <w:rsid w:val="006C7844"/>
    <w:rsid w:val="006C78ED"/>
    <w:rsid w:val="006C79BA"/>
    <w:rsid w:val="006C79D2"/>
    <w:rsid w:val="006C7A9A"/>
    <w:rsid w:val="006C7B7A"/>
    <w:rsid w:val="006C7D74"/>
    <w:rsid w:val="006C7FCB"/>
    <w:rsid w:val="006D0086"/>
    <w:rsid w:val="006D00D7"/>
    <w:rsid w:val="006D0153"/>
    <w:rsid w:val="006D015B"/>
    <w:rsid w:val="006D0196"/>
    <w:rsid w:val="006D023C"/>
    <w:rsid w:val="006D02A6"/>
    <w:rsid w:val="006D0386"/>
    <w:rsid w:val="006D038F"/>
    <w:rsid w:val="006D0816"/>
    <w:rsid w:val="006D09A4"/>
    <w:rsid w:val="006D0BE0"/>
    <w:rsid w:val="006D0CA1"/>
    <w:rsid w:val="006D0F0E"/>
    <w:rsid w:val="006D1311"/>
    <w:rsid w:val="006D131C"/>
    <w:rsid w:val="006D13A2"/>
    <w:rsid w:val="006D13B8"/>
    <w:rsid w:val="006D1406"/>
    <w:rsid w:val="006D16D5"/>
    <w:rsid w:val="006D1745"/>
    <w:rsid w:val="006D1963"/>
    <w:rsid w:val="006D1996"/>
    <w:rsid w:val="006D1A12"/>
    <w:rsid w:val="006D1A31"/>
    <w:rsid w:val="006D1BBE"/>
    <w:rsid w:val="006D1C87"/>
    <w:rsid w:val="006D1D5E"/>
    <w:rsid w:val="006D1E71"/>
    <w:rsid w:val="006D1EE0"/>
    <w:rsid w:val="006D1F8F"/>
    <w:rsid w:val="006D2108"/>
    <w:rsid w:val="006D22DE"/>
    <w:rsid w:val="006D2416"/>
    <w:rsid w:val="006D24C0"/>
    <w:rsid w:val="006D26E4"/>
    <w:rsid w:val="006D296D"/>
    <w:rsid w:val="006D29A7"/>
    <w:rsid w:val="006D2B2D"/>
    <w:rsid w:val="006D2D00"/>
    <w:rsid w:val="006D2D10"/>
    <w:rsid w:val="006D2D70"/>
    <w:rsid w:val="006D2F25"/>
    <w:rsid w:val="006D3086"/>
    <w:rsid w:val="006D30D9"/>
    <w:rsid w:val="006D3145"/>
    <w:rsid w:val="006D3162"/>
    <w:rsid w:val="006D320F"/>
    <w:rsid w:val="006D326F"/>
    <w:rsid w:val="006D33BE"/>
    <w:rsid w:val="006D34D1"/>
    <w:rsid w:val="006D34D8"/>
    <w:rsid w:val="006D3516"/>
    <w:rsid w:val="006D35BF"/>
    <w:rsid w:val="006D3612"/>
    <w:rsid w:val="006D367E"/>
    <w:rsid w:val="006D37E7"/>
    <w:rsid w:val="006D3862"/>
    <w:rsid w:val="006D38E4"/>
    <w:rsid w:val="006D39C7"/>
    <w:rsid w:val="006D3A3B"/>
    <w:rsid w:val="006D3ABB"/>
    <w:rsid w:val="006D3AC1"/>
    <w:rsid w:val="006D3B0E"/>
    <w:rsid w:val="006D3BD5"/>
    <w:rsid w:val="006D3DBA"/>
    <w:rsid w:val="006D3ED1"/>
    <w:rsid w:val="006D3F3C"/>
    <w:rsid w:val="006D3F58"/>
    <w:rsid w:val="006D409F"/>
    <w:rsid w:val="006D40AA"/>
    <w:rsid w:val="006D41FB"/>
    <w:rsid w:val="006D45D8"/>
    <w:rsid w:val="006D46C5"/>
    <w:rsid w:val="006D47C5"/>
    <w:rsid w:val="006D47EF"/>
    <w:rsid w:val="006D4806"/>
    <w:rsid w:val="006D4966"/>
    <w:rsid w:val="006D4A56"/>
    <w:rsid w:val="006D4BA5"/>
    <w:rsid w:val="006D4BB9"/>
    <w:rsid w:val="006D4BFB"/>
    <w:rsid w:val="006D4C28"/>
    <w:rsid w:val="006D4CF5"/>
    <w:rsid w:val="006D4D35"/>
    <w:rsid w:val="006D4E7C"/>
    <w:rsid w:val="006D5024"/>
    <w:rsid w:val="006D507B"/>
    <w:rsid w:val="006D50D5"/>
    <w:rsid w:val="006D51A3"/>
    <w:rsid w:val="006D5276"/>
    <w:rsid w:val="006D52C1"/>
    <w:rsid w:val="006D52F9"/>
    <w:rsid w:val="006D55E4"/>
    <w:rsid w:val="006D566A"/>
    <w:rsid w:val="006D572D"/>
    <w:rsid w:val="006D5792"/>
    <w:rsid w:val="006D594C"/>
    <w:rsid w:val="006D595E"/>
    <w:rsid w:val="006D5972"/>
    <w:rsid w:val="006D5B06"/>
    <w:rsid w:val="006D5E84"/>
    <w:rsid w:val="006D5EC5"/>
    <w:rsid w:val="006D5F40"/>
    <w:rsid w:val="006D5F9F"/>
    <w:rsid w:val="006D5FAD"/>
    <w:rsid w:val="006D61BB"/>
    <w:rsid w:val="006D6363"/>
    <w:rsid w:val="006D6405"/>
    <w:rsid w:val="006D640F"/>
    <w:rsid w:val="006D6432"/>
    <w:rsid w:val="006D657C"/>
    <w:rsid w:val="006D65DF"/>
    <w:rsid w:val="006D6623"/>
    <w:rsid w:val="006D664F"/>
    <w:rsid w:val="006D67B8"/>
    <w:rsid w:val="006D6869"/>
    <w:rsid w:val="006D69C5"/>
    <w:rsid w:val="006D6A68"/>
    <w:rsid w:val="006D6C17"/>
    <w:rsid w:val="006D6C3B"/>
    <w:rsid w:val="006D6D62"/>
    <w:rsid w:val="006D6DB0"/>
    <w:rsid w:val="006D6E24"/>
    <w:rsid w:val="006D6EAC"/>
    <w:rsid w:val="006D70FA"/>
    <w:rsid w:val="006D7165"/>
    <w:rsid w:val="006D71AE"/>
    <w:rsid w:val="006D732A"/>
    <w:rsid w:val="006D73C7"/>
    <w:rsid w:val="006D73CA"/>
    <w:rsid w:val="006D7414"/>
    <w:rsid w:val="006D746F"/>
    <w:rsid w:val="006D75B0"/>
    <w:rsid w:val="006D762D"/>
    <w:rsid w:val="006D76F1"/>
    <w:rsid w:val="006D7842"/>
    <w:rsid w:val="006D792B"/>
    <w:rsid w:val="006D79E0"/>
    <w:rsid w:val="006D7A6E"/>
    <w:rsid w:val="006D7B92"/>
    <w:rsid w:val="006D7BF9"/>
    <w:rsid w:val="006D7C16"/>
    <w:rsid w:val="006D7C41"/>
    <w:rsid w:val="006D7C83"/>
    <w:rsid w:val="006D7CBA"/>
    <w:rsid w:val="006D7CDD"/>
    <w:rsid w:val="006D7E44"/>
    <w:rsid w:val="006D7ED2"/>
    <w:rsid w:val="006E0082"/>
    <w:rsid w:val="006E0151"/>
    <w:rsid w:val="006E01A0"/>
    <w:rsid w:val="006E01E7"/>
    <w:rsid w:val="006E022B"/>
    <w:rsid w:val="006E02DB"/>
    <w:rsid w:val="006E0323"/>
    <w:rsid w:val="006E054A"/>
    <w:rsid w:val="006E05BF"/>
    <w:rsid w:val="006E076D"/>
    <w:rsid w:val="006E0802"/>
    <w:rsid w:val="006E0C9A"/>
    <w:rsid w:val="006E0CAB"/>
    <w:rsid w:val="006E0CB3"/>
    <w:rsid w:val="006E0D8F"/>
    <w:rsid w:val="006E0DEB"/>
    <w:rsid w:val="006E0E67"/>
    <w:rsid w:val="006E0E83"/>
    <w:rsid w:val="006E0EE9"/>
    <w:rsid w:val="006E0F9D"/>
    <w:rsid w:val="006E104F"/>
    <w:rsid w:val="006E1063"/>
    <w:rsid w:val="006E108D"/>
    <w:rsid w:val="006E1094"/>
    <w:rsid w:val="006E1123"/>
    <w:rsid w:val="006E112D"/>
    <w:rsid w:val="006E113D"/>
    <w:rsid w:val="006E1213"/>
    <w:rsid w:val="006E1688"/>
    <w:rsid w:val="006E195D"/>
    <w:rsid w:val="006E19E8"/>
    <w:rsid w:val="006E1B90"/>
    <w:rsid w:val="006E1BEC"/>
    <w:rsid w:val="006E1DA7"/>
    <w:rsid w:val="006E2112"/>
    <w:rsid w:val="006E2221"/>
    <w:rsid w:val="006E224A"/>
    <w:rsid w:val="006E234B"/>
    <w:rsid w:val="006E24D8"/>
    <w:rsid w:val="006E24DE"/>
    <w:rsid w:val="006E25CA"/>
    <w:rsid w:val="006E27CA"/>
    <w:rsid w:val="006E282E"/>
    <w:rsid w:val="006E28D9"/>
    <w:rsid w:val="006E2B27"/>
    <w:rsid w:val="006E2C27"/>
    <w:rsid w:val="006E2C7E"/>
    <w:rsid w:val="006E2DC1"/>
    <w:rsid w:val="006E2E04"/>
    <w:rsid w:val="006E2E22"/>
    <w:rsid w:val="006E2F27"/>
    <w:rsid w:val="006E315D"/>
    <w:rsid w:val="006E31AD"/>
    <w:rsid w:val="006E3548"/>
    <w:rsid w:val="006E356A"/>
    <w:rsid w:val="006E3620"/>
    <w:rsid w:val="006E3655"/>
    <w:rsid w:val="006E370B"/>
    <w:rsid w:val="006E375F"/>
    <w:rsid w:val="006E376A"/>
    <w:rsid w:val="006E3928"/>
    <w:rsid w:val="006E3961"/>
    <w:rsid w:val="006E39A9"/>
    <w:rsid w:val="006E3A65"/>
    <w:rsid w:val="006E3C3C"/>
    <w:rsid w:val="006E3C5D"/>
    <w:rsid w:val="006E3D29"/>
    <w:rsid w:val="006E3E02"/>
    <w:rsid w:val="006E3E36"/>
    <w:rsid w:val="006E3F4A"/>
    <w:rsid w:val="006E415B"/>
    <w:rsid w:val="006E416A"/>
    <w:rsid w:val="006E421D"/>
    <w:rsid w:val="006E423C"/>
    <w:rsid w:val="006E439E"/>
    <w:rsid w:val="006E43BD"/>
    <w:rsid w:val="006E4452"/>
    <w:rsid w:val="006E4465"/>
    <w:rsid w:val="006E44B3"/>
    <w:rsid w:val="006E46AA"/>
    <w:rsid w:val="006E471C"/>
    <w:rsid w:val="006E472B"/>
    <w:rsid w:val="006E4741"/>
    <w:rsid w:val="006E4792"/>
    <w:rsid w:val="006E4823"/>
    <w:rsid w:val="006E4828"/>
    <w:rsid w:val="006E482C"/>
    <w:rsid w:val="006E4942"/>
    <w:rsid w:val="006E4AB6"/>
    <w:rsid w:val="006E4B90"/>
    <w:rsid w:val="006E4BC4"/>
    <w:rsid w:val="006E4CA4"/>
    <w:rsid w:val="006E4CC2"/>
    <w:rsid w:val="006E4D15"/>
    <w:rsid w:val="006E4D4C"/>
    <w:rsid w:val="006E4E8D"/>
    <w:rsid w:val="006E5032"/>
    <w:rsid w:val="006E5077"/>
    <w:rsid w:val="006E50B2"/>
    <w:rsid w:val="006E50FC"/>
    <w:rsid w:val="006E510E"/>
    <w:rsid w:val="006E51CD"/>
    <w:rsid w:val="006E537D"/>
    <w:rsid w:val="006E5394"/>
    <w:rsid w:val="006E54A6"/>
    <w:rsid w:val="006E54DB"/>
    <w:rsid w:val="006E54F2"/>
    <w:rsid w:val="006E5580"/>
    <w:rsid w:val="006E55F7"/>
    <w:rsid w:val="006E57B1"/>
    <w:rsid w:val="006E58D4"/>
    <w:rsid w:val="006E5922"/>
    <w:rsid w:val="006E5BBA"/>
    <w:rsid w:val="006E5CEC"/>
    <w:rsid w:val="006E5DF1"/>
    <w:rsid w:val="006E5EC2"/>
    <w:rsid w:val="006E5F35"/>
    <w:rsid w:val="006E5F9B"/>
    <w:rsid w:val="006E6036"/>
    <w:rsid w:val="006E6137"/>
    <w:rsid w:val="006E6218"/>
    <w:rsid w:val="006E631D"/>
    <w:rsid w:val="006E6377"/>
    <w:rsid w:val="006E6538"/>
    <w:rsid w:val="006E6542"/>
    <w:rsid w:val="006E671E"/>
    <w:rsid w:val="006E676A"/>
    <w:rsid w:val="006E68D8"/>
    <w:rsid w:val="006E69F0"/>
    <w:rsid w:val="006E6A6C"/>
    <w:rsid w:val="006E6AC2"/>
    <w:rsid w:val="006E6B90"/>
    <w:rsid w:val="006E6D08"/>
    <w:rsid w:val="006E6DC3"/>
    <w:rsid w:val="006E7105"/>
    <w:rsid w:val="006E7130"/>
    <w:rsid w:val="006E72C7"/>
    <w:rsid w:val="006E72DC"/>
    <w:rsid w:val="006E73CF"/>
    <w:rsid w:val="006E7407"/>
    <w:rsid w:val="006E76CE"/>
    <w:rsid w:val="006E77D8"/>
    <w:rsid w:val="006E77E7"/>
    <w:rsid w:val="006E7809"/>
    <w:rsid w:val="006E788A"/>
    <w:rsid w:val="006E78CD"/>
    <w:rsid w:val="006E78CF"/>
    <w:rsid w:val="006E79AD"/>
    <w:rsid w:val="006E7B73"/>
    <w:rsid w:val="006E7F31"/>
    <w:rsid w:val="006F0126"/>
    <w:rsid w:val="006F01E7"/>
    <w:rsid w:val="006F022B"/>
    <w:rsid w:val="006F0284"/>
    <w:rsid w:val="006F039C"/>
    <w:rsid w:val="006F053E"/>
    <w:rsid w:val="006F05C0"/>
    <w:rsid w:val="006F0668"/>
    <w:rsid w:val="006F0686"/>
    <w:rsid w:val="006F06B8"/>
    <w:rsid w:val="006F06EF"/>
    <w:rsid w:val="006F07C0"/>
    <w:rsid w:val="006F087F"/>
    <w:rsid w:val="006F0999"/>
    <w:rsid w:val="006F0A44"/>
    <w:rsid w:val="006F0A51"/>
    <w:rsid w:val="006F0C71"/>
    <w:rsid w:val="006F0D70"/>
    <w:rsid w:val="006F0E1B"/>
    <w:rsid w:val="006F0F57"/>
    <w:rsid w:val="006F0F83"/>
    <w:rsid w:val="006F107F"/>
    <w:rsid w:val="006F1080"/>
    <w:rsid w:val="006F110F"/>
    <w:rsid w:val="006F118C"/>
    <w:rsid w:val="006F11DE"/>
    <w:rsid w:val="006F1341"/>
    <w:rsid w:val="006F180B"/>
    <w:rsid w:val="006F18C7"/>
    <w:rsid w:val="006F19BF"/>
    <w:rsid w:val="006F1A60"/>
    <w:rsid w:val="006F1B92"/>
    <w:rsid w:val="006F1C16"/>
    <w:rsid w:val="006F1DE6"/>
    <w:rsid w:val="006F1F48"/>
    <w:rsid w:val="006F2008"/>
    <w:rsid w:val="006F215C"/>
    <w:rsid w:val="006F223E"/>
    <w:rsid w:val="006F2421"/>
    <w:rsid w:val="006F2601"/>
    <w:rsid w:val="006F2640"/>
    <w:rsid w:val="006F2730"/>
    <w:rsid w:val="006F29EB"/>
    <w:rsid w:val="006F2A47"/>
    <w:rsid w:val="006F2A9B"/>
    <w:rsid w:val="006F2ADB"/>
    <w:rsid w:val="006F2DD2"/>
    <w:rsid w:val="006F2EDE"/>
    <w:rsid w:val="006F3025"/>
    <w:rsid w:val="006F3111"/>
    <w:rsid w:val="006F315D"/>
    <w:rsid w:val="006F31E6"/>
    <w:rsid w:val="006F32BD"/>
    <w:rsid w:val="006F32DE"/>
    <w:rsid w:val="006F3362"/>
    <w:rsid w:val="006F3447"/>
    <w:rsid w:val="006F357D"/>
    <w:rsid w:val="006F35AB"/>
    <w:rsid w:val="006F35AE"/>
    <w:rsid w:val="006F35B7"/>
    <w:rsid w:val="006F367D"/>
    <w:rsid w:val="006F376C"/>
    <w:rsid w:val="006F37C7"/>
    <w:rsid w:val="006F37F6"/>
    <w:rsid w:val="006F386E"/>
    <w:rsid w:val="006F3903"/>
    <w:rsid w:val="006F392B"/>
    <w:rsid w:val="006F3931"/>
    <w:rsid w:val="006F3960"/>
    <w:rsid w:val="006F3A76"/>
    <w:rsid w:val="006F3B16"/>
    <w:rsid w:val="006F3B7D"/>
    <w:rsid w:val="006F3BB4"/>
    <w:rsid w:val="006F3C87"/>
    <w:rsid w:val="006F3CF0"/>
    <w:rsid w:val="006F3DA3"/>
    <w:rsid w:val="006F3E36"/>
    <w:rsid w:val="006F3E5A"/>
    <w:rsid w:val="006F3EC3"/>
    <w:rsid w:val="006F3F49"/>
    <w:rsid w:val="006F4040"/>
    <w:rsid w:val="006F40A8"/>
    <w:rsid w:val="006F4267"/>
    <w:rsid w:val="006F437D"/>
    <w:rsid w:val="006F43C0"/>
    <w:rsid w:val="006F4483"/>
    <w:rsid w:val="006F4527"/>
    <w:rsid w:val="006F4533"/>
    <w:rsid w:val="006F4585"/>
    <w:rsid w:val="006F462D"/>
    <w:rsid w:val="006F46DB"/>
    <w:rsid w:val="006F4730"/>
    <w:rsid w:val="006F47C6"/>
    <w:rsid w:val="006F47ED"/>
    <w:rsid w:val="006F4909"/>
    <w:rsid w:val="006F49D0"/>
    <w:rsid w:val="006F4A8D"/>
    <w:rsid w:val="006F4D48"/>
    <w:rsid w:val="006F4DF5"/>
    <w:rsid w:val="006F4E25"/>
    <w:rsid w:val="006F4EB3"/>
    <w:rsid w:val="006F4F2C"/>
    <w:rsid w:val="006F4F76"/>
    <w:rsid w:val="006F4FDD"/>
    <w:rsid w:val="006F50A2"/>
    <w:rsid w:val="006F5310"/>
    <w:rsid w:val="006F5427"/>
    <w:rsid w:val="006F55CB"/>
    <w:rsid w:val="006F55F7"/>
    <w:rsid w:val="006F5628"/>
    <w:rsid w:val="006F5684"/>
    <w:rsid w:val="006F56F4"/>
    <w:rsid w:val="006F581C"/>
    <w:rsid w:val="006F5921"/>
    <w:rsid w:val="006F599C"/>
    <w:rsid w:val="006F5A18"/>
    <w:rsid w:val="006F5AAD"/>
    <w:rsid w:val="006F5CA6"/>
    <w:rsid w:val="006F5DF2"/>
    <w:rsid w:val="006F5E76"/>
    <w:rsid w:val="006F5F18"/>
    <w:rsid w:val="006F5F29"/>
    <w:rsid w:val="006F5F5D"/>
    <w:rsid w:val="006F60EE"/>
    <w:rsid w:val="006F62EE"/>
    <w:rsid w:val="006F6326"/>
    <w:rsid w:val="006F63D7"/>
    <w:rsid w:val="006F645C"/>
    <w:rsid w:val="006F66EF"/>
    <w:rsid w:val="006F6794"/>
    <w:rsid w:val="006F6821"/>
    <w:rsid w:val="006F6B11"/>
    <w:rsid w:val="006F6B43"/>
    <w:rsid w:val="006F6B8D"/>
    <w:rsid w:val="006F6C2C"/>
    <w:rsid w:val="006F6CF9"/>
    <w:rsid w:val="006F6D6F"/>
    <w:rsid w:val="006F6EC4"/>
    <w:rsid w:val="006F6ECD"/>
    <w:rsid w:val="006F6EFC"/>
    <w:rsid w:val="006F6F49"/>
    <w:rsid w:val="006F70BD"/>
    <w:rsid w:val="006F70E9"/>
    <w:rsid w:val="006F71C0"/>
    <w:rsid w:val="006F7202"/>
    <w:rsid w:val="006F727E"/>
    <w:rsid w:val="006F73E2"/>
    <w:rsid w:val="006F7486"/>
    <w:rsid w:val="006F7490"/>
    <w:rsid w:val="006F74A9"/>
    <w:rsid w:val="006F753B"/>
    <w:rsid w:val="006F761E"/>
    <w:rsid w:val="006F76EB"/>
    <w:rsid w:val="006F778C"/>
    <w:rsid w:val="006F781C"/>
    <w:rsid w:val="006F7985"/>
    <w:rsid w:val="006F7B78"/>
    <w:rsid w:val="006F7DF0"/>
    <w:rsid w:val="006F7E1C"/>
    <w:rsid w:val="006F7E97"/>
    <w:rsid w:val="0070018F"/>
    <w:rsid w:val="00700217"/>
    <w:rsid w:val="007002A3"/>
    <w:rsid w:val="0070033C"/>
    <w:rsid w:val="00700400"/>
    <w:rsid w:val="00700408"/>
    <w:rsid w:val="007004CE"/>
    <w:rsid w:val="007004F0"/>
    <w:rsid w:val="00700582"/>
    <w:rsid w:val="00700637"/>
    <w:rsid w:val="007006EC"/>
    <w:rsid w:val="0070097B"/>
    <w:rsid w:val="00700980"/>
    <w:rsid w:val="00700994"/>
    <w:rsid w:val="00700D13"/>
    <w:rsid w:val="00700EB9"/>
    <w:rsid w:val="00701045"/>
    <w:rsid w:val="007011F7"/>
    <w:rsid w:val="00701253"/>
    <w:rsid w:val="007012F3"/>
    <w:rsid w:val="00701671"/>
    <w:rsid w:val="00701680"/>
    <w:rsid w:val="00701767"/>
    <w:rsid w:val="007019DA"/>
    <w:rsid w:val="00701A3E"/>
    <w:rsid w:val="00701BB9"/>
    <w:rsid w:val="00701CC2"/>
    <w:rsid w:val="00701D1B"/>
    <w:rsid w:val="00701D28"/>
    <w:rsid w:val="00701DE0"/>
    <w:rsid w:val="00701DFE"/>
    <w:rsid w:val="00701E5C"/>
    <w:rsid w:val="00701EF6"/>
    <w:rsid w:val="00701F62"/>
    <w:rsid w:val="0070204D"/>
    <w:rsid w:val="00702119"/>
    <w:rsid w:val="0070219C"/>
    <w:rsid w:val="007021E1"/>
    <w:rsid w:val="00702200"/>
    <w:rsid w:val="007023D3"/>
    <w:rsid w:val="007023DE"/>
    <w:rsid w:val="007023FF"/>
    <w:rsid w:val="007024D8"/>
    <w:rsid w:val="0070253B"/>
    <w:rsid w:val="007025FF"/>
    <w:rsid w:val="0070260A"/>
    <w:rsid w:val="00702664"/>
    <w:rsid w:val="0070269B"/>
    <w:rsid w:val="0070284E"/>
    <w:rsid w:val="007029FF"/>
    <w:rsid w:val="00702A4B"/>
    <w:rsid w:val="00702AF8"/>
    <w:rsid w:val="00702B82"/>
    <w:rsid w:val="00702BC5"/>
    <w:rsid w:val="00702CCC"/>
    <w:rsid w:val="00702FCA"/>
    <w:rsid w:val="00703195"/>
    <w:rsid w:val="007031E1"/>
    <w:rsid w:val="007032EA"/>
    <w:rsid w:val="00703321"/>
    <w:rsid w:val="00703508"/>
    <w:rsid w:val="0070370E"/>
    <w:rsid w:val="007037A2"/>
    <w:rsid w:val="007038FC"/>
    <w:rsid w:val="00703977"/>
    <w:rsid w:val="00703B58"/>
    <w:rsid w:val="00703BE9"/>
    <w:rsid w:val="00703CD6"/>
    <w:rsid w:val="00703D3C"/>
    <w:rsid w:val="007040A1"/>
    <w:rsid w:val="007040B6"/>
    <w:rsid w:val="007041CF"/>
    <w:rsid w:val="007042CD"/>
    <w:rsid w:val="00704483"/>
    <w:rsid w:val="0070456A"/>
    <w:rsid w:val="00704594"/>
    <w:rsid w:val="00704666"/>
    <w:rsid w:val="0070473A"/>
    <w:rsid w:val="00704859"/>
    <w:rsid w:val="00704898"/>
    <w:rsid w:val="00704959"/>
    <w:rsid w:val="00704AD5"/>
    <w:rsid w:val="00704BC8"/>
    <w:rsid w:val="00704E64"/>
    <w:rsid w:val="00704EA6"/>
    <w:rsid w:val="00704ED6"/>
    <w:rsid w:val="00704F2C"/>
    <w:rsid w:val="00704FF5"/>
    <w:rsid w:val="00704FFA"/>
    <w:rsid w:val="0070502C"/>
    <w:rsid w:val="00705085"/>
    <w:rsid w:val="007050ED"/>
    <w:rsid w:val="00705143"/>
    <w:rsid w:val="00705178"/>
    <w:rsid w:val="007053C1"/>
    <w:rsid w:val="007053E4"/>
    <w:rsid w:val="007054B0"/>
    <w:rsid w:val="0070556D"/>
    <w:rsid w:val="007056FD"/>
    <w:rsid w:val="0070574F"/>
    <w:rsid w:val="00705764"/>
    <w:rsid w:val="007058BA"/>
    <w:rsid w:val="00705908"/>
    <w:rsid w:val="0070595B"/>
    <w:rsid w:val="007059F1"/>
    <w:rsid w:val="00705DD7"/>
    <w:rsid w:val="00705E18"/>
    <w:rsid w:val="00705E7E"/>
    <w:rsid w:val="00705F12"/>
    <w:rsid w:val="00705FD1"/>
    <w:rsid w:val="00706175"/>
    <w:rsid w:val="007061E8"/>
    <w:rsid w:val="00706226"/>
    <w:rsid w:val="0070628B"/>
    <w:rsid w:val="007063C1"/>
    <w:rsid w:val="007064DA"/>
    <w:rsid w:val="00706511"/>
    <w:rsid w:val="00706533"/>
    <w:rsid w:val="007068BA"/>
    <w:rsid w:val="007068D8"/>
    <w:rsid w:val="007068FF"/>
    <w:rsid w:val="007069FD"/>
    <w:rsid w:val="00706A5A"/>
    <w:rsid w:val="00706AB5"/>
    <w:rsid w:val="00706B9B"/>
    <w:rsid w:val="007070AB"/>
    <w:rsid w:val="007071E1"/>
    <w:rsid w:val="007072F7"/>
    <w:rsid w:val="0070762E"/>
    <w:rsid w:val="0070763D"/>
    <w:rsid w:val="007077F0"/>
    <w:rsid w:val="00707828"/>
    <w:rsid w:val="0070791A"/>
    <w:rsid w:val="00707B82"/>
    <w:rsid w:val="00707B87"/>
    <w:rsid w:val="00707C27"/>
    <w:rsid w:val="00707FB7"/>
    <w:rsid w:val="00710085"/>
    <w:rsid w:val="007100D9"/>
    <w:rsid w:val="00710463"/>
    <w:rsid w:val="007105AB"/>
    <w:rsid w:val="007106C4"/>
    <w:rsid w:val="00710743"/>
    <w:rsid w:val="00710860"/>
    <w:rsid w:val="00710A04"/>
    <w:rsid w:val="00710D30"/>
    <w:rsid w:val="00710F00"/>
    <w:rsid w:val="00710F3D"/>
    <w:rsid w:val="00710F7C"/>
    <w:rsid w:val="0071100F"/>
    <w:rsid w:val="007111D2"/>
    <w:rsid w:val="007111F3"/>
    <w:rsid w:val="007112FD"/>
    <w:rsid w:val="0071132A"/>
    <w:rsid w:val="007114C4"/>
    <w:rsid w:val="007116C9"/>
    <w:rsid w:val="007119AD"/>
    <w:rsid w:val="007119B3"/>
    <w:rsid w:val="00711A82"/>
    <w:rsid w:val="00711BCF"/>
    <w:rsid w:val="00711BD7"/>
    <w:rsid w:val="00711BE3"/>
    <w:rsid w:val="00711F8A"/>
    <w:rsid w:val="00711F95"/>
    <w:rsid w:val="00712009"/>
    <w:rsid w:val="00712107"/>
    <w:rsid w:val="0071218A"/>
    <w:rsid w:val="00712202"/>
    <w:rsid w:val="00712249"/>
    <w:rsid w:val="0071235E"/>
    <w:rsid w:val="00712489"/>
    <w:rsid w:val="007124C8"/>
    <w:rsid w:val="00712538"/>
    <w:rsid w:val="00712585"/>
    <w:rsid w:val="0071288E"/>
    <w:rsid w:val="00712AA5"/>
    <w:rsid w:val="00712B10"/>
    <w:rsid w:val="00712BC9"/>
    <w:rsid w:val="00712DA1"/>
    <w:rsid w:val="00712DB4"/>
    <w:rsid w:val="00712E13"/>
    <w:rsid w:val="00712EC2"/>
    <w:rsid w:val="00712F6B"/>
    <w:rsid w:val="00712FF6"/>
    <w:rsid w:val="00713057"/>
    <w:rsid w:val="007130C2"/>
    <w:rsid w:val="0071311A"/>
    <w:rsid w:val="00713208"/>
    <w:rsid w:val="00713213"/>
    <w:rsid w:val="00713328"/>
    <w:rsid w:val="007133B9"/>
    <w:rsid w:val="007133C8"/>
    <w:rsid w:val="007134EA"/>
    <w:rsid w:val="0071368D"/>
    <w:rsid w:val="0071370A"/>
    <w:rsid w:val="00713727"/>
    <w:rsid w:val="007137B8"/>
    <w:rsid w:val="007138D8"/>
    <w:rsid w:val="00713CDE"/>
    <w:rsid w:val="00713D8A"/>
    <w:rsid w:val="00713DD3"/>
    <w:rsid w:val="00713E5E"/>
    <w:rsid w:val="00713E74"/>
    <w:rsid w:val="00713E84"/>
    <w:rsid w:val="00713F09"/>
    <w:rsid w:val="007141DE"/>
    <w:rsid w:val="0071422A"/>
    <w:rsid w:val="007143FF"/>
    <w:rsid w:val="00714455"/>
    <w:rsid w:val="007144ED"/>
    <w:rsid w:val="0071455A"/>
    <w:rsid w:val="00714785"/>
    <w:rsid w:val="00714800"/>
    <w:rsid w:val="0071480F"/>
    <w:rsid w:val="0071482F"/>
    <w:rsid w:val="00714BBF"/>
    <w:rsid w:val="00714C5E"/>
    <w:rsid w:val="00714CDB"/>
    <w:rsid w:val="00714D90"/>
    <w:rsid w:val="00714DE4"/>
    <w:rsid w:val="00714E6D"/>
    <w:rsid w:val="00714EC0"/>
    <w:rsid w:val="00714ECA"/>
    <w:rsid w:val="00714EFA"/>
    <w:rsid w:val="00714F2D"/>
    <w:rsid w:val="00714F3B"/>
    <w:rsid w:val="0071507C"/>
    <w:rsid w:val="00715130"/>
    <w:rsid w:val="00715146"/>
    <w:rsid w:val="00715157"/>
    <w:rsid w:val="00715199"/>
    <w:rsid w:val="00715305"/>
    <w:rsid w:val="00715340"/>
    <w:rsid w:val="007153DF"/>
    <w:rsid w:val="00715437"/>
    <w:rsid w:val="00715485"/>
    <w:rsid w:val="007154B8"/>
    <w:rsid w:val="00715651"/>
    <w:rsid w:val="00715725"/>
    <w:rsid w:val="00715753"/>
    <w:rsid w:val="0071577B"/>
    <w:rsid w:val="007157C0"/>
    <w:rsid w:val="0071584B"/>
    <w:rsid w:val="0071585C"/>
    <w:rsid w:val="00715918"/>
    <w:rsid w:val="0071599B"/>
    <w:rsid w:val="007159E9"/>
    <w:rsid w:val="00715EB2"/>
    <w:rsid w:val="007161CE"/>
    <w:rsid w:val="00716509"/>
    <w:rsid w:val="007165D7"/>
    <w:rsid w:val="007167B7"/>
    <w:rsid w:val="007168C8"/>
    <w:rsid w:val="007168FC"/>
    <w:rsid w:val="00716AB4"/>
    <w:rsid w:val="00716B87"/>
    <w:rsid w:val="00716C3B"/>
    <w:rsid w:val="00716C8B"/>
    <w:rsid w:val="00716CE4"/>
    <w:rsid w:val="00716D46"/>
    <w:rsid w:val="00716DA1"/>
    <w:rsid w:val="00716F14"/>
    <w:rsid w:val="0071722A"/>
    <w:rsid w:val="007173F4"/>
    <w:rsid w:val="00717418"/>
    <w:rsid w:val="00717438"/>
    <w:rsid w:val="0071746A"/>
    <w:rsid w:val="00717553"/>
    <w:rsid w:val="0071760C"/>
    <w:rsid w:val="0071763B"/>
    <w:rsid w:val="00717668"/>
    <w:rsid w:val="007179CC"/>
    <w:rsid w:val="007179F3"/>
    <w:rsid w:val="00717A7E"/>
    <w:rsid w:val="00717B60"/>
    <w:rsid w:val="00717BBE"/>
    <w:rsid w:val="00717CDC"/>
    <w:rsid w:val="00717CFD"/>
    <w:rsid w:val="00717D63"/>
    <w:rsid w:val="00717E47"/>
    <w:rsid w:val="00717E78"/>
    <w:rsid w:val="00717E90"/>
    <w:rsid w:val="00717ECE"/>
    <w:rsid w:val="00717EEA"/>
    <w:rsid w:val="00720092"/>
    <w:rsid w:val="00720242"/>
    <w:rsid w:val="007203A8"/>
    <w:rsid w:val="00720609"/>
    <w:rsid w:val="0072074D"/>
    <w:rsid w:val="00720812"/>
    <w:rsid w:val="00720986"/>
    <w:rsid w:val="00720AA6"/>
    <w:rsid w:val="00720B8F"/>
    <w:rsid w:val="00720C86"/>
    <w:rsid w:val="00720F99"/>
    <w:rsid w:val="0072103A"/>
    <w:rsid w:val="007211AF"/>
    <w:rsid w:val="007211F1"/>
    <w:rsid w:val="00721394"/>
    <w:rsid w:val="00721671"/>
    <w:rsid w:val="007216C0"/>
    <w:rsid w:val="00721833"/>
    <w:rsid w:val="00721903"/>
    <w:rsid w:val="00721A2A"/>
    <w:rsid w:val="00721BA1"/>
    <w:rsid w:val="00721C10"/>
    <w:rsid w:val="00721D9C"/>
    <w:rsid w:val="00721E21"/>
    <w:rsid w:val="00721EFF"/>
    <w:rsid w:val="00721FD9"/>
    <w:rsid w:val="00722065"/>
    <w:rsid w:val="00722077"/>
    <w:rsid w:val="00722104"/>
    <w:rsid w:val="00722260"/>
    <w:rsid w:val="0072229F"/>
    <w:rsid w:val="007222A5"/>
    <w:rsid w:val="00722310"/>
    <w:rsid w:val="0072231D"/>
    <w:rsid w:val="0072236F"/>
    <w:rsid w:val="007223A7"/>
    <w:rsid w:val="00722489"/>
    <w:rsid w:val="00722668"/>
    <w:rsid w:val="0072270B"/>
    <w:rsid w:val="0072280E"/>
    <w:rsid w:val="0072289E"/>
    <w:rsid w:val="007229A6"/>
    <w:rsid w:val="00722A59"/>
    <w:rsid w:val="00722A94"/>
    <w:rsid w:val="00722B23"/>
    <w:rsid w:val="00722E0E"/>
    <w:rsid w:val="00722E2A"/>
    <w:rsid w:val="00722EE7"/>
    <w:rsid w:val="00722F00"/>
    <w:rsid w:val="00723164"/>
    <w:rsid w:val="007232AD"/>
    <w:rsid w:val="00723431"/>
    <w:rsid w:val="00723451"/>
    <w:rsid w:val="0072351F"/>
    <w:rsid w:val="00723749"/>
    <w:rsid w:val="0072381E"/>
    <w:rsid w:val="00723997"/>
    <w:rsid w:val="007239B3"/>
    <w:rsid w:val="00723A61"/>
    <w:rsid w:val="00723BA8"/>
    <w:rsid w:val="00723D1D"/>
    <w:rsid w:val="00723D8C"/>
    <w:rsid w:val="00723EC9"/>
    <w:rsid w:val="00723F4E"/>
    <w:rsid w:val="00724288"/>
    <w:rsid w:val="007242CA"/>
    <w:rsid w:val="007242D9"/>
    <w:rsid w:val="00724363"/>
    <w:rsid w:val="00724372"/>
    <w:rsid w:val="007243D7"/>
    <w:rsid w:val="00724565"/>
    <w:rsid w:val="00724573"/>
    <w:rsid w:val="0072464F"/>
    <w:rsid w:val="00724667"/>
    <w:rsid w:val="007246BD"/>
    <w:rsid w:val="00724788"/>
    <w:rsid w:val="007247AA"/>
    <w:rsid w:val="007248E0"/>
    <w:rsid w:val="00724B37"/>
    <w:rsid w:val="00724B63"/>
    <w:rsid w:val="00724CB4"/>
    <w:rsid w:val="00725022"/>
    <w:rsid w:val="007250AE"/>
    <w:rsid w:val="007250F3"/>
    <w:rsid w:val="007251C9"/>
    <w:rsid w:val="007251FC"/>
    <w:rsid w:val="00725382"/>
    <w:rsid w:val="00725485"/>
    <w:rsid w:val="007254CE"/>
    <w:rsid w:val="0072555E"/>
    <w:rsid w:val="0072574E"/>
    <w:rsid w:val="0072581F"/>
    <w:rsid w:val="007259A7"/>
    <w:rsid w:val="007259B5"/>
    <w:rsid w:val="00725A91"/>
    <w:rsid w:val="00725BC2"/>
    <w:rsid w:val="00725BF6"/>
    <w:rsid w:val="00725CE5"/>
    <w:rsid w:val="00725D0F"/>
    <w:rsid w:val="00725E7C"/>
    <w:rsid w:val="00725FCD"/>
    <w:rsid w:val="00725FE1"/>
    <w:rsid w:val="00725FE5"/>
    <w:rsid w:val="0072609D"/>
    <w:rsid w:val="0072631F"/>
    <w:rsid w:val="007264DF"/>
    <w:rsid w:val="00726597"/>
    <w:rsid w:val="0072664E"/>
    <w:rsid w:val="0072674F"/>
    <w:rsid w:val="007267BD"/>
    <w:rsid w:val="007268BA"/>
    <w:rsid w:val="00726A72"/>
    <w:rsid w:val="00726BAD"/>
    <w:rsid w:val="00726C03"/>
    <w:rsid w:val="00726DBB"/>
    <w:rsid w:val="00726E5C"/>
    <w:rsid w:val="00726E70"/>
    <w:rsid w:val="00726FC0"/>
    <w:rsid w:val="00727058"/>
    <w:rsid w:val="007270B9"/>
    <w:rsid w:val="0072715C"/>
    <w:rsid w:val="007272C5"/>
    <w:rsid w:val="007273F7"/>
    <w:rsid w:val="0072755F"/>
    <w:rsid w:val="00727792"/>
    <w:rsid w:val="0072786B"/>
    <w:rsid w:val="007278E4"/>
    <w:rsid w:val="007279C7"/>
    <w:rsid w:val="00727B4B"/>
    <w:rsid w:val="00727B66"/>
    <w:rsid w:val="00727C27"/>
    <w:rsid w:val="00727FBE"/>
    <w:rsid w:val="007300A9"/>
    <w:rsid w:val="007300B3"/>
    <w:rsid w:val="00730495"/>
    <w:rsid w:val="007305B7"/>
    <w:rsid w:val="007306D1"/>
    <w:rsid w:val="00730985"/>
    <w:rsid w:val="007309A6"/>
    <w:rsid w:val="00730A1C"/>
    <w:rsid w:val="00730BBE"/>
    <w:rsid w:val="00730BC5"/>
    <w:rsid w:val="00730BEB"/>
    <w:rsid w:val="00730C48"/>
    <w:rsid w:val="00730CA9"/>
    <w:rsid w:val="00730DD9"/>
    <w:rsid w:val="00730DF8"/>
    <w:rsid w:val="00730F04"/>
    <w:rsid w:val="00731026"/>
    <w:rsid w:val="00731086"/>
    <w:rsid w:val="0073108E"/>
    <w:rsid w:val="007310A2"/>
    <w:rsid w:val="00731191"/>
    <w:rsid w:val="007311BF"/>
    <w:rsid w:val="00731210"/>
    <w:rsid w:val="00731262"/>
    <w:rsid w:val="00731322"/>
    <w:rsid w:val="0073141A"/>
    <w:rsid w:val="00731511"/>
    <w:rsid w:val="00731603"/>
    <w:rsid w:val="00731746"/>
    <w:rsid w:val="0073179B"/>
    <w:rsid w:val="007319C0"/>
    <w:rsid w:val="007319CD"/>
    <w:rsid w:val="00731A9C"/>
    <w:rsid w:val="00731B2A"/>
    <w:rsid w:val="00731BFC"/>
    <w:rsid w:val="00731C16"/>
    <w:rsid w:val="00731CC0"/>
    <w:rsid w:val="007320A5"/>
    <w:rsid w:val="00732177"/>
    <w:rsid w:val="007321C8"/>
    <w:rsid w:val="00732374"/>
    <w:rsid w:val="00732520"/>
    <w:rsid w:val="00732689"/>
    <w:rsid w:val="00732750"/>
    <w:rsid w:val="007328F5"/>
    <w:rsid w:val="00732932"/>
    <w:rsid w:val="007329C1"/>
    <w:rsid w:val="00732A69"/>
    <w:rsid w:val="00732AA5"/>
    <w:rsid w:val="00732B1B"/>
    <w:rsid w:val="00732BF6"/>
    <w:rsid w:val="00732D7F"/>
    <w:rsid w:val="00732DD5"/>
    <w:rsid w:val="00732F59"/>
    <w:rsid w:val="007330A4"/>
    <w:rsid w:val="0073313D"/>
    <w:rsid w:val="00733263"/>
    <w:rsid w:val="0073330C"/>
    <w:rsid w:val="00733458"/>
    <w:rsid w:val="0073347D"/>
    <w:rsid w:val="007338CD"/>
    <w:rsid w:val="0073393A"/>
    <w:rsid w:val="00733A1B"/>
    <w:rsid w:val="00733AD6"/>
    <w:rsid w:val="00733B63"/>
    <w:rsid w:val="00733CA7"/>
    <w:rsid w:val="00733CC3"/>
    <w:rsid w:val="00733CFE"/>
    <w:rsid w:val="00733D9D"/>
    <w:rsid w:val="00733DF4"/>
    <w:rsid w:val="00734200"/>
    <w:rsid w:val="00734234"/>
    <w:rsid w:val="007343E9"/>
    <w:rsid w:val="00734422"/>
    <w:rsid w:val="007344D2"/>
    <w:rsid w:val="0073452B"/>
    <w:rsid w:val="0073456B"/>
    <w:rsid w:val="0073469D"/>
    <w:rsid w:val="00734707"/>
    <w:rsid w:val="00734857"/>
    <w:rsid w:val="0073485A"/>
    <w:rsid w:val="0073494B"/>
    <w:rsid w:val="00734A1E"/>
    <w:rsid w:val="00734AD5"/>
    <w:rsid w:val="00734ADE"/>
    <w:rsid w:val="00734B7E"/>
    <w:rsid w:val="00734C3C"/>
    <w:rsid w:val="00734C46"/>
    <w:rsid w:val="00734D48"/>
    <w:rsid w:val="00734DF8"/>
    <w:rsid w:val="00734E38"/>
    <w:rsid w:val="00734FB3"/>
    <w:rsid w:val="00734FE5"/>
    <w:rsid w:val="007351AC"/>
    <w:rsid w:val="0073523A"/>
    <w:rsid w:val="00735286"/>
    <w:rsid w:val="007353C5"/>
    <w:rsid w:val="007353FB"/>
    <w:rsid w:val="007355AD"/>
    <w:rsid w:val="007356CE"/>
    <w:rsid w:val="007358FF"/>
    <w:rsid w:val="00735903"/>
    <w:rsid w:val="007359B3"/>
    <w:rsid w:val="00735B2C"/>
    <w:rsid w:val="00735D49"/>
    <w:rsid w:val="00736006"/>
    <w:rsid w:val="00736173"/>
    <w:rsid w:val="0073649A"/>
    <w:rsid w:val="007364CA"/>
    <w:rsid w:val="00736553"/>
    <w:rsid w:val="0073663E"/>
    <w:rsid w:val="0073669F"/>
    <w:rsid w:val="0073675F"/>
    <w:rsid w:val="0073682E"/>
    <w:rsid w:val="00736950"/>
    <w:rsid w:val="007369FC"/>
    <w:rsid w:val="00736FAC"/>
    <w:rsid w:val="007370CC"/>
    <w:rsid w:val="0073711D"/>
    <w:rsid w:val="007371C5"/>
    <w:rsid w:val="007371F6"/>
    <w:rsid w:val="0073723A"/>
    <w:rsid w:val="00737300"/>
    <w:rsid w:val="00737494"/>
    <w:rsid w:val="00737564"/>
    <w:rsid w:val="007375D5"/>
    <w:rsid w:val="007375EE"/>
    <w:rsid w:val="007376EE"/>
    <w:rsid w:val="00737817"/>
    <w:rsid w:val="00737827"/>
    <w:rsid w:val="0073782A"/>
    <w:rsid w:val="0073795F"/>
    <w:rsid w:val="00737A0C"/>
    <w:rsid w:val="00737D3C"/>
    <w:rsid w:val="00740006"/>
    <w:rsid w:val="0074002D"/>
    <w:rsid w:val="00740197"/>
    <w:rsid w:val="007402A0"/>
    <w:rsid w:val="00740391"/>
    <w:rsid w:val="007404AC"/>
    <w:rsid w:val="007405BC"/>
    <w:rsid w:val="007406FB"/>
    <w:rsid w:val="00740731"/>
    <w:rsid w:val="007407D0"/>
    <w:rsid w:val="007408D4"/>
    <w:rsid w:val="00740980"/>
    <w:rsid w:val="00740991"/>
    <w:rsid w:val="00740A9D"/>
    <w:rsid w:val="00740BE1"/>
    <w:rsid w:val="00740C1A"/>
    <w:rsid w:val="00740D86"/>
    <w:rsid w:val="00740EC5"/>
    <w:rsid w:val="00740F4B"/>
    <w:rsid w:val="00740F4C"/>
    <w:rsid w:val="007410FD"/>
    <w:rsid w:val="00741163"/>
    <w:rsid w:val="00741196"/>
    <w:rsid w:val="007413F5"/>
    <w:rsid w:val="0074141D"/>
    <w:rsid w:val="0074145B"/>
    <w:rsid w:val="00741461"/>
    <w:rsid w:val="0074153A"/>
    <w:rsid w:val="007416E2"/>
    <w:rsid w:val="007418D6"/>
    <w:rsid w:val="007418E1"/>
    <w:rsid w:val="00741923"/>
    <w:rsid w:val="0074192E"/>
    <w:rsid w:val="00741A83"/>
    <w:rsid w:val="00741A93"/>
    <w:rsid w:val="00741DAF"/>
    <w:rsid w:val="00741E91"/>
    <w:rsid w:val="00741FA5"/>
    <w:rsid w:val="00742100"/>
    <w:rsid w:val="0074219E"/>
    <w:rsid w:val="007421C8"/>
    <w:rsid w:val="0074221F"/>
    <w:rsid w:val="007422E0"/>
    <w:rsid w:val="007424B7"/>
    <w:rsid w:val="0074255E"/>
    <w:rsid w:val="0074261F"/>
    <w:rsid w:val="00742631"/>
    <w:rsid w:val="007426D5"/>
    <w:rsid w:val="0074277B"/>
    <w:rsid w:val="0074287B"/>
    <w:rsid w:val="007428D8"/>
    <w:rsid w:val="00742978"/>
    <w:rsid w:val="00742A59"/>
    <w:rsid w:val="00742AC2"/>
    <w:rsid w:val="00742CBD"/>
    <w:rsid w:val="00742E9C"/>
    <w:rsid w:val="00742F64"/>
    <w:rsid w:val="00742FD3"/>
    <w:rsid w:val="007430C0"/>
    <w:rsid w:val="007431EF"/>
    <w:rsid w:val="0074335B"/>
    <w:rsid w:val="00743425"/>
    <w:rsid w:val="0074347E"/>
    <w:rsid w:val="0074350A"/>
    <w:rsid w:val="007435C3"/>
    <w:rsid w:val="007435C9"/>
    <w:rsid w:val="007435F9"/>
    <w:rsid w:val="007436B2"/>
    <w:rsid w:val="00743878"/>
    <w:rsid w:val="007439BE"/>
    <w:rsid w:val="007439DA"/>
    <w:rsid w:val="00743AA4"/>
    <w:rsid w:val="00743AE2"/>
    <w:rsid w:val="00743B76"/>
    <w:rsid w:val="00743CD3"/>
    <w:rsid w:val="00743DD7"/>
    <w:rsid w:val="0074427A"/>
    <w:rsid w:val="007442BB"/>
    <w:rsid w:val="0074437D"/>
    <w:rsid w:val="0074449F"/>
    <w:rsid w:val="0074455E"/>
    <w:rsid w:val="00744618"/>
    <w:rsid w:val="0074462D"/>
    <w:rsid w:val="00744646"/>
    <w:rsid w:val="00744874"/>
    <w:rsid w:val="007448C1"/>
    <w:rsid w:val="007449ED"/>
    <w:rsid w:val="00744AE5"/>
    <w:rsid w:val="00744B64"/>
    <w:rsid w:val="00744CFC"/>
    <w:rsid w:val="00744D8C"/>
    <w:rsid w:val="00744FBB"/>
    <w:rsid w:val="00745278"/>
    <w:rsid w:val="007452A6"/>
    <w:rsid w:val="00745303"/>
    <w:rsid w:val="0074533E"/>
    <w:rsid w:val="00745533"/>
    <w:rsid w:val="007455C0"/>
    <w:rsid w:val="00745800"/>
    <w:rsid w:val="00745893"/>
    <w:rsid w:val="00745949"/>
    <w:rsid w:val="00745DEF"/>
    <w:rsid w:val="00746034"/>
    <w:rsid w:val="0074612D"/>
    <w:rsid w:val="0074620B"/>
    <w:rsid w:val="00746315"/>
    <w:rsid w:val="007463AE"/>
    <w:rsid w:val="0074646C"/>
    <w:rsid w:val="007464C9"/>
    <w:rsid w:val="0074659C"/>
    <w:rsid w:val="007466A3"/>
    <w:rsid w:val="007466C6"/>
    <w:rsid w:val="00746803"/>
    <w:rsid w:val="007468A2"/>
    <w:rsid w:val="007468BC"/>
    <w:rsid w:val="007469B7"/>
    <w:rsid w:val="00746B55"/>
    <w:rsid w:val="00746BFC"/>
    <w:rsid w:val="00746E08"/>
    <w:rsid w:val="00746FB7"/>
    <w:rsid w:val="00746FFD"/>
    <w:rsid w:val="007470D3"/>
    <w:rsid w:val="00747177"/>
    <w:rsid w:val="0074728F"/>
    <w:rsid w:val="007472C1"/>
    <w:rsid w:val="00747509"/>
    <w:rsid w:val="007475CE"/>
    <w:rsid w:val="00747609"/>
    <w:rsid w:val="00747659"/>
    <w:rsid w:val="0074784B"/>
    <w:rsid w:val="0074789E"/>
    <w:rsid w:val="00747B63"/>
    <w:rsid w:val="00747C59"/>
    <w:rsid w:val="00747CD9"/>
    <w:rsid w:val="00747D3D"/>
    <w:rsid w:val="00747EDA"/>
    <w:rsid w:val="00747F86"/>
    <w:rsid w:val="00747FBE"/>
    <w:rsid w:val="00750033"/>
    <w:rsid w:val="007501DD"/>
    <w:rsid w:val="00750214"/>
    <w:rsid w:val="007504A6"/>
    <w:rsid w:val="0075064F"/>
    <w:rsid w:val="00750741"/>
    <w:rsid w:val="007507F4"/>
    <w:rsid w:val="0075090C"/>
    <w:rsid w:val="00750999"/>
    <w:rsid w:val="007509D6"/>
    <w:rsid w:val="00750BF9"/>
    <w:rsid w:val="00750CDD"/>
    <w:rsid w:val="00750CFD"/>
    <w:rsid w:val="00751019"/>
    <w:rsid w:val="0075104C"/>
    <w:rsid w:val="00751088"/>
    <w:rsid w:val="00751275"/>
    <w:rsid w:val="007513F1"/>
    <w:rsid w:val="0075145A"/>
    <w:rsid w:val="00751559"/>
    <w:rsid w:val="007516DC"/>
    <w:rsid w:val="007516FB"/>
    <w:rsid w:val="007517A0"/>
    <w:rsid w:val="00751843"/>
    <w:rsid w:val="0075191B"/>
    <w:rsid w:val="007519DD"/>
    <w:rsid w:val="00751BDC"/>
    <w:rsid w:val="00751C7B"/>
    <w:rsid w:val="00751D16"/>
    <w:rsid w:val="00751DCE"/>
    <w:rsid w:val="00751FBD"/>
    <w:rsid w:val="0075209B"/>
    <w:rsid w:val="0075236E"/>
    <w:rsid w:val="007523C5"/>
    <w:rsid w:val="007523FE"/>
    <w:rsid w:val="0075268C"/>
    <w:rsid w:val="007527D3"/>
    <w:rsid w:val="007528DD"/>
    <w:rsid w:val="007529E1"/>
    <w:rsid w:val="00752A91"/>
    <w:rsid w:val="00752B9A"/>
    <w:rsid w:val="00752BF0"/>
    <w:rsid w:val="00752D1F"/>
    <w:rsid w:val="00752EDC"/>
    <w:rsid w:val="00752F98"/>
    <w:rsid w:val="00752FA6"/>
    <w:rsid w:val="00753126"/>
    <w:rsid w:val="0075319C"/>
    <w:rsid w:val="007531E2"/>
    <w:rsid w:val="0075340C"/>
    <w:rsid w:val="007534D7"/>
    <w:rsid w:val="007534EB"/>
    <w:rsid w:val="00753598"/>
    <w:rsid w:val="007537A2"/>
    <w:rsid w:val="0075387F"/>
    <w:rsid w:val="007538EE"/>
    <w:rsid w:val="0075395C"/>
    <w:rsid w:val="00753C4B"/>
    <w:rsid w:val="00753E19"/>
    <w:rsid w:val="00753E74"/>
    <w:rsid w:val="007540EA"/>
    <w:rsid w:val="00754186"/>
    <w:rsid w:val="0075433D"/>
    <w:rsid w:val="007543A3"/>
    <w:rsid w:val="007546D1"/>
    <w:rsid w:val="00754836"/>
    <w:rsid w:val="00754966"/>
    <w:rsid w:val="00754970"/>
    <w:rsid w:val="007549AF"/>
    <w:rsid w:val="007549ED"/>
    <w:rsid w:val="007549F6"/>
    <w:rsid w:val="00754A6F"/>
    <w:rsid w:val="00754AB8"/>
    <w:rsid w:val="00754B4F"/>
    <w:rsid w:val="00754B91"/>
    <w:rsid w:val="00754D90"/>
    <w:rsid w:val="00754DC7"/>
    <w:rsid w:val="00754E1F"/>
    <w:rsid w:val="00754F8C"/>
    <w:rsid w:val="00754FC5"/>
    <w:rsid w:val="00755032"/>
    <w:rsid w:val="00755126"/>
    <w:rsid w:val="007551A8"/>
    <w:rsid w:val="00755321"/>
    <w:rsid w:val="007553C5"/>
    <w:rsid w:val="0075541E"/>
    <w:rsid w:val="00755456"/>
    <w:rsid w:val="00755484"/>
    <w:rsid w:val="00755523"/>
    <w:rsid w:val="00755586"/>
    <w:rsid w:val="007555C7"/>
    <w:rsid w:val="007556F5"/>
    <w:rsid w:val="007558FD"/>
    <w:rsid w:val="00755AE0"/>
    <w:rsid w:val="00755D10"/>
    <w:rsid w:val="00755D69"/>
    <w:rsid w:val="00755E05"/>
    <w:rsid w:val="00755F38"/>
    <w:rsid w:val="00755F95"/>
    <w:rsid w:val="00755FC6"/>
    <w:rsid w:val="00756008"/>
    <w:rsid w:val="00756076"/>
    <w:rsid w:val="007560A2"/>
    <w:rsid w:val="007560CC"/>
    <w:rsid w:val="0075612B"/>
    <w:rsid w:val="007561A1"/>
    <w:rsid w:val="00756227"/>
    <w:rsid w:val="0075626D"/>
    <w:rsid w:val="007562FA"/>
    <w:rsid w:val="0075644B"/>
    <w:rsid w:val="0075645C"/>
    <w:rsid w:val="007564DB"/>
    <w:rsid w:val="0075654A"/>
    <w:rsid w:val="00756653"/>
    <w:rsid w:val="00756939"/>
    <w:rsid w:val="00756956"/>
    <w:rsid w:val="00756995"/>
    <w:rsid w:val="0075699D"/>
    <w:rsid w:val="00756AB4"/>
    <w:rsid w:val="00756B5B"/>
    <w:rsid w:val="00756CB2"/>
    <w:rsid w:val="00756CBF"/>
    <w:rsid w:val="00756E1A"/>
    <w:rsid w:val="00756E7D"/>
    <w:rsid w:val="00757097"/>
    <w:rsid w:val="007572D3"/>
    <w:rsid w:val="0075743B"/>
    <w:rsid w:val="0075753E"/>
    <w:rsid w:val="00757545"/>
    <w:rsid w:val="00757743"/>
    <w:rsid w:val="007577F7"/>
    <w:rsid w:val="00757816"/>
    <w:rsid w:val="00757989"/>
    <w:rsid w:val="00757AAF"/>
    <w:rsid w:val="00757D25"/>
    <w:rsid w:val="00757D79"/>
    <w:rsid w:val="00757E0A"/>
    <w:rsid w:val="00757FD8"/>
    <w:rsid w:val="00760410"/>
    <w:rsid w:val="007604C6"/>
    <w:rsid w:val="007604F1"/>
    <w:rsid w:val="007605AF"/>
    <w:rsid w:val="00760700"/>
    <w:rsid w:val="007607B9"/>
    <w:rsid w:val="00760881"/>
    <w:rsid w:val="0076088E"/>
    <w:rsid w:val="0076090C"/>
    <w:rsid w:val="0076093A"/>
    <w:rsid w:val="00760955"/>
    <w:rsid w:val="00760AC5"/>
    <w:rsid w:val="00760B2D"/>
    <w:rsid w:val="00760B6E"/>
    <w:rsid w:val="00760BCC"/>
    <w:rsid w:val="00760C0F"/>
    <w:rsid w:val="00760E77"/>
    <w:rsid w:val="00760F07"/>
    <w:rsid w:val="00761098"/>
    <w:rsid w:val="00761101"/>
    <w:rsid w:val="007612C8"/>
    <w:rsid w:val="007612CF"/>
    <w:rsid w:val="007612F1"/>
    <w:rsid w:val="0076132F"/>
    <w:rsid w:val="007613B1"/>
    <w:rsid w:val="007613D0"/>
    <w:rsid w:val="007613D1"/>
    <w:rsid w:val="007613DE"/>
    <w:rsid w:val="00761518"/>
    <w:rsid w:val="00761531"/>
    <w:rsid w:val="0076162D"/>
    <w:rsid w:val="00761636"/>
    <w:rsid w:val="007616B6"/>
    <w:rsid w:val="007616CC"/>
    <w:rsid w:val="007616D8"/>
    <w:rsid w:val="00761867"/>
    <w:rsid w:val="0076187B"/>
    <w:rsid w:val="0076189A"/>
    <w:rsid w:val="00761E28"/>
    <w:rsid w:val="00761F2B"/>
    <w:rsid w:val="00761F6D"/>
    <w:rsid w:val="00761FF7"/>
    <w:rsid w:val="0076212B"/>
    <w:rsid w:val="00762255"/>
    <w:rsid w:val="007622A3"/>
    <w:rsid w:val="00762481"/>
    <w:rsid w:val="007626CC"/>
    <w:rsid w:val="00762808"/>
    <w:rsid w:val="00762865"/>
    <w:rsid w:val="00762880"/>
    <w:rsid w:val="007628B1"/>
    <w:rsid w:val="00762959"/>
    <w:rsid w:val="00762AEC"/>
    <w:rsid w:val="00762C18"/>
    <w:rsid w:val="00762CBC"/>
    <w:rsid w:val="00762D7D"/>
    <w:rsid w:val="0076310B"/>
    <w:rsid w:val="00763172"/>
    <w:rsid w:val="00763194"/>
    <w:rsid w:val="00763305"/>
    <w:rsid w:val="0076340D"/>
    <w:rsid w:val="007634CA"/>
    <w:rsid w:val="007635D1"/>
    <w:rsid w:val="0076393D"/>
    <w:rsid w:val="00763A07"/>
    <w:rsid w:val="00763B62"/>
    <w:rsid w:val="00763BC5"/>
    <w:rsid w:val="00763C8A"/>
    <w:rsid w:val="00763C94"/>
    <w:rsid w:val="00763E6B"/>
    <w:rsid w:val="00763F56"/>
    <w:rsid w:val="00763FC1"/>
    <w:rsid w:val="00764037"/>
    <w:rsid w:val="00764202"/>
    <w:rsid w:val="00764563"/>
    <w:rsid w:val="007646B4"/>
    <w:rsid w:val="007646BF"/>
    <w:rsid w:val="0076487D"/>
    <w:rsid w:val="00764947"/>
    <w:rsid w:val="007649A6"/>
    <w:rsid w:val="00764AC4"/>
    <w:rsid w:val="00764CB0"/>
    <w:rsid w:val="00764CB3"/>
    <w:rsid w:val="00764CB5"/>
    <w:rsid w:val="00764D5C"/>
    <w:rsid w:val="00764DF2"/>
    <w:rsid w:val="00764E2B"/>
    <w:rsid w:val="00764E64"/>
    <w:rsid w:val="00764F45"/>
    <w:rsid w:val="00764FEF"/>
    <w:rsid w:val="00765026"/>
    <w:rsid w:val="00765066"/>
    <w:rsid w:val="0076513A"/>
    <w:rsid w:val="00765186"/>
    <w:rsid w:val="0076522B"/>
    <w:rsid w:val="0076522F"/>
    <w:rsid w:val="0076523F"/>
    <w:rsid w:val="007652D8"/>
    <w:rsid w:val="00765379"/>
    <w:rsid w:val="007653BC"/>
    <w:rsid w:val="007653E0"/>
    <w:rsid w:val="0076553C"/>
    <w:rsid w:val="00765671"/>
    <w:rsid w:val="007656B2"/>
    <w:rsid w:val="007656ED"/>
    <w:rsid w:val="0076579B"/>
    <w:rsid w:val="007657C1"/>
    <w:rsid w:val="0076582F"/>
    <w:rsid w:val="007658B3"/>
    <w:rsid w:val="007658CE"/>
    <w:rsid w:val="0076593B"/>
    <w:rsid w:val="007659A0"/>
    <w:rsid w:val="007659E3"/>
    <w:rsid w:val="00765A93"/>
    <w:rsid w:val="00765AA3"/>
    <w:rsid w:val="00765BEF"/>
    <w:rsid w:val="00765CD9"/>
    <w:rsid w:val="00765D99"/>
    <w:rsid w:val="00765D9F"/>
    <w:rsid w:val="00765DDA"/>
    <w:rsid w:val="007661CC"/>
    <w:rsid w:val="007663B0"/>
    <w:rsid w:val="007664A6"/>
    <w:rsid w:val="007665B8"/>
    <w:rsid w:val="007665E3"/>
    <w:rsid w:val="00766749"/>
    <w:rsid w:val="007667D1"/>
    <w:rsid w:val="00766816"/>
    <w:rsid w:val="007668CF"/>
    <w:rsid w:val="0076695B"/>
    <w:rsid w:val="00766A44"/>
    <w:rsid w:val="00766B43"/>
    <w:rsid w:val="00766C7A"/>
    <w:rsid w:val="00766F19"/>
    <w:rsid w:val="00766F1E"/>
    <w:rsid w:val="00766F91"/>
    <w:rsid w:val="00766FD9"/>
    <w:rsid w:val="00767020"/>
    <w:rsid w:val="0076716C"/>
    <w:rsid w:val="00767296"/>
    <w:rsid w:val="007672D8"/>
    <w:rsid w:val="007672DE"/>
    <w:rsid w:val="0076742A"/>
    <w:rsid w:val="0076748D"/>
    <w:rsid w:val="007674C3"/>
    <w:rsid w:val="00767597"/>
    <w:rsid w:val="007675F3"/>
    <w:rsid w:val="0076773E"/>
    <w:rsid w:val="007677F4"/>
    <w:rsid w:val="007679E9"/>
    <w:rsid w:val="00767B38"/>
    <w:rsid w:val="00767B83"/>
    <w:rsid w:val="00767BC5"/>
    <w:rsid w:val="00767D24"/>
    <w:rsid w:val="00767DC4"/>
    <w:rsid w:val="00770135"/>
    <w:rsid w:val="007702D3"/>
    <w:rsid w:val="00770366"/>
    <w:rsid w:val="00770473"/>
    <w:rsid w:val="00770477"/>
    <w:rsid w:val="007704F0"/>
    <w:rsid w:val="007705CC"/>
    <w:rsid w:val="00770690"/>
    <w:rsid w:val="0077092E"/>
    <w:rsid w:val="007709AB"/>
    <w:rsid w:val="00770A14"/>
    <w:rsid w:val="00770B30"/>
    <w:rsid w:val="00770B92"/>
    <w:rsid w:val="00770BDA"/>
    <w:rsid w:val="0077110F"/>
    <w:rsid w:val="0077126F"/>
    <w:rsid w:val="00771607"/>
    <w:rsid w:val="007716F8"/>
    <w:rsid w:val="00771783"/>
    <w:rsid w:val="00771CB6"/>
    <w:rsid w:val="00771D54"/>
    <w:rsid w:val="00771E45"/>
    <w:rsid w:val="007720A6"/>
    <w:rsid w:val="0077212F"/>
    <w:rsid w:val="00772153"/>
    <w:rsid w:val="007722F4"/>
    <w:rsid w:val="0077231C"/>
    <w:rsid w:val="00772326"/>
    <w:rsid w:val="0077238B"/>
    <w:rsid w:val="00772564"/>
    <w:rsid w:val="00772608"/>
    <w:rsid w:val="00772732"/>
    <w:rsid w:val="0077299E"/>
    <w:rsid w:val="00772A65"/>
    <w:rsid w:val="00772B59"/>
    <w:rsid w:val="00772BFB"/>
    <w:rsid w:val="00772D8E"/>
    <w:rsid w:val="00772DEE"/>
    <w:rsid w:val="00772E38"/>
    <w:rsid w:val="00772E40"/>
    <w:rsid w:val="00772F54"/>
    <w:rsid w:val="00772F8E"/>
    <w:rsid w:val="00772FFB"/>
    <w:rsid w:val="00773194"/>
    <w:rsid w:val="007732F3"/>
    <w:rsid w:val="0077332A"/>
    <w:rsid w:val="007733EA"/>
    <w:rsid w:val="007733F6"/>
    <w:rsid w:val="007734D3"/>
    <w:rsid w:val="007735FC"/>
    <w:rsid w:val="007736FB"/>
    <w:rsid w:val="0077370F"/>
    <w:rsid w:val="00773734"/>
    <w:rsid w:val="00773787"/>
    <w:rsid w:val="007737FB"/>
    <w:rsid w:val="007738AC"/>
    <w:rsid w:val="0077392A"/>
    <w:rsid w:val="007739B2"/>
    <w:rsid w:val="00773C22"/>
    <w:rsid w:val="00773CD5"/>
    <w:rsid w:val="00773CDD"/>
    <w:rsid w:val="00773EE6"/>
    <w:rsid w:val="00773F55"/>
    <w:rsid w:val="00773FF9"/>
    <w:rsid w:val="00774073"/>
    <w:rsid w:val="00774087"/>
    <w:rsid w:val="007741F4"/>
    <w:rsid w:val="007742E3"/>
    <w:rsid w:val="007743B4"/>
    <w:rsid w:val="00774406"/>
    <w:rsid w:val="00774518"/>
    <w:rsid w:val="0077463A"/>
    <w:rsid w:val="0077463F"/>
    <w:rsid w:val="00774643"/>
    <w:rsid w:val="007746A5"/>
    <w:rsid w:val="007746A7"/>
    <w:rsid w:val="0077475A"/>
    <w:rsid w:val="007748E0"/>
    <w:rsid w:val="007748FD"/>
    <w:rsid w:val="007749D3"/>
    <w:rsid w:val="00774AF6"/>
    <w:rsid w:val="00774AFF"/>
    <w:rsid w:val="00774BD3"/>
    <w:rsid w:val="00774D71"/>
    <w:rsid w:val="00774F88"/>
    <w:rsid w:val="0077511B"/>
    <w:rsid w:val="007751E8"/>
    <w:rsid w:val="0077557A"/>
    <w:rsid w:val="00775663"/>
    <w:rsid w:val="00775691"/>
    <w:rsid w:val="00775698"/>
    <w:rsid w:val="0077582C"/>
    <w:rsid w:val="00775965"/>
    <w:rsid w:val="00775A02"/>
    <w:rsid w:val="00775BAC"/>
    <w:rsid w:val="00775BD2"/>
    <w:rsid w:val="00775D56"/>
    <w:rsid w:val="00775DED"/>
    <w:rsid w:val="0077623A"/>
    <w:rsid w:val="007762B7"/>
    <w:rsid w:val="007763A1"/>
    <w:rsid w:val="007764CD"/>
    <w:rsid w:val="00776564"/>
    <w:rsid w:val="00776626"/>
    <w:rsid w:val="00776BEA"/>
    <w:rsid w:val="00776DE8"/>
    <w:rsid w:val="00776F16"/>
    <w:rsid w:val="007770DD"/>
    <w:rsid w:val="0077730D"/>
    <w:rsid w:val="0077749B"/>
    <w:rsid w:val="0077763D"/>
    <w:rsid w:val="007776F0"/>
    <w:rsid w:val="00777757"/>
    <w:rsid w:val="0077777D"/>
    <w:rsid w:val="00777861"/>
    <w:rsid w:val="0077786B"/>
    <w:rsid w:val="00777896"/>
    <w:rsid w:val="00777A08"/>
    <w:rsid w:val="00777A8A"/>
    <w:rsid w:val="00777AB1"/>
    <w:rsid w:val="00777B20"/>
    <w:rsid w:val="00777B8B"/>
    <w:rsid w:val="00777CF7"/>
    <w:rsid w:val="00777D09"/>
    <w:rsid w:val="00777EB3"/>
    <w:rsid w:val="00777EED"/>
    <w:rsid w:val="00777F3B"/>
    <w:rsid w:val="00777F7A"/>
    <w:rsid w:val="00777FD4"/>
    <w:rsid w:val="0078018C"/>
    <w:rsid w:val="007801B2"/>
    <w:rsid w:val="007801BF"/>
    <w:rsid w:val="0078024C"/>
    <w:rsid w:val="007802A1"/>
    <w:rsid w:val="00780349"/>
    <w:rsid w:val="007804C6"/>
    <w:rsid w:val="007806D4"/>
    <w:rsid w:val="00780AB2"/>
    <w:rsid w:val="00780AED"/>
    <w:rsid w:val="00780BD6"/>
    <w:rsid w:val="00780D03"/>
    <w:rsid w:val="00780D5F"/>
    <w:rsid w:val="00780D92"/>
    <w:rsid w:val="00780DA6"/>
    <w:rsid w:val="00780DD3"/>
    <w:rsid w:val="00780DEE"/>
    <w:rsid w:val="00780F16"/>
    <w:rsid w:val="0078100B"/>
    <w:rsid w:val="0078102B"/>
    <w:rsid w:val="00781049"/>
    <w:rsid w:val="0078108C"/>
    <w:rsid w:val="007811F3"/>
    <w:rsid w:val="007812C5"/>
    <w:rsid w:val="0078133E"/>
    <w:rsid w:val="007814BC"/>
    <w:rsid w:val="00781516"/>
    <w:rsid w:val="0078170C"/>
    <w:rsid w:val="007817DF"/>
    <w:rsid w:val="007818EC"/>
    <w:rsid w:val="00781969"/>
    <w:rsid w:val="007819BD"/>
    <w:rsid w:val="00781B0A"/>
    <w:rsid w:val="00781ED3"/>
    <w:rsid w:val="00782014"/>
    <w:rsid w:val="00782020"/>
    <w:rsid w:val="007821CC"/>
    <w:rsid w:val="0078225E"/>
    <w:rsid w:val="00782369"/>
    <w:rsid w:val="0078239A"/>
    <w:rsid w:val="0078254D"/>
    <w:rsid w:val="00782641"/>
    <w:rsid w:val="007826BD"/>
    <w:rsid w:val="0078281B"/>
    <w:rsid w:val="00782B2C"/>
    <w:rsid w:val="00782BF5"/>
    <w:rsid w:val="00782D22"/>
    <w:rsid w:val="00782DBF"/>
    <w:rsid w:val="00782EAE"/>
    <w:rsid w:val="00782FA8"/>
    <w:rsid w:val="00782FD1"/>
    <w:rsid w:val="00782FED"/>
    <w:rsid w:val="00783035"/>
    <w:rsid w:val="00783064"/>
    <w:rsid w:val="0078308B"/>
    <w:rsid w:val="007830B5"/>
    <w:rsid w:val="007831AA"/>
    <w:rsid w:val="00783280"/>
    <w:rsid w:val="007832A6"/>
    <w:rsid w:val="007835C1"/>
    <w:rsid w:val="00783638"/>
    <w:rsid w:val="007836A5"/>
    <w:rsid w:val="00783792"/>
    <w:rsid w:val="007837E4"/>
    <w:rsid w:val="00783851"/>
    <w:rsid w:val="007838ED"/>
    <w:rsid w:val="00783B94"/>
    <w:rsid w:val="00783CC6"/>
    <w:rsid w:val="00783F98"/>
    <w:rsid w:val="00784084"/>
    <w:rsid w:val="0078413B"/>
    <w:rsid w:val="0078418C"/>
    <w:rsid w:val="007841B7"/>
    <w:rsid w:val="00784213"/>
    <w:rsid w:val="00784403"/>
    <w:rsid w:val="007845CA"/>
    <w:rsid w:val="0078465C"/>
    <w:rsid w:val="00784697"/>
    <w:rsid w:val="0078473F"/>
    <w:rsid w:val="00784845"/>
    <w:rsid w:val="0078489D"/>
    <w:rsid w:val="00784C18"/>
    <w:rsid w:val="00784C2A"/>
    <w:rsid w:val="00784D19"/>
    <w:rsid w:val="00784D74"/>
    <w:rsid w:val="00784DBC"/>
    <w:rsid w:val="00784E36"/>
    <w:rsid w:val="00784E4A"/>
    <w:rsid w:val="00784E61"/>
    <w:rsid w:val="00784EAA"/>
    <w:rsid w:val="00784EDD"/>
    <w:rsid w:val="00784F13"/>
    <w:rsid w:val="00785000"/>
    <w:rsid w:val="007851BF"/>
    <w:rsid w:val="0078532D"/>
    <w:rsid w:val="0078535E"/>
    <w:rsid w:val="0078545D"/>
    <w:rsid w:val="00785571"/>
    <w:rsid w:val="007855B7"/>
    <w:rsid w:val="00785609"/>
    <w:rsid w:val="0078563B"/>
    <w:rsid w:val="0078563F"/>
    <w:rsid w:val="00785758"/>
    <w:rsid w:val="0078588D"/>
    <w:rsid w:val="0078589B"/>
    <w:rsid w:val="00785972"/>
    <w:rsid w:val="00785A47"/>
    <w:rsid w:val="00785B03"/>
    <w:rsid w:val="00785B30"/>
    <w:rsid w:val="00785B53"/>
    <w:rsid w:val="00785C78"/>
    <w:rsid w:val="00785D14"/>
    <w:rsid w:val="00785D8A"/>
    <w:rsid w:val="00785E7D"/>
    <w:rsid w:val="007860EF"/>
    <w:rsid w:val="007861DE"/>
    <w:rsid w:val="007862BF"/>
    <w:rsid w:val="007862E7"/>
    <w:rsid w:val="00786419"/>
    <w:rsid w:val="0078646F"/>
    <w:rsid w:val="0078679D"/>
    <w:rsid w:val="007868F8"/>
    <w:rsid w:val="00786A58"/>
    <w:rsid w:val="00786CEF"/>
    <w:rsid w:val="00786E22"/>
    <w:rsid w:val="00786EE3"/>
    <w:rsid w:val="00786EF9"/>
    <w:rsid w:val="00786FCE"/>
    <w:rsid w:val="00787099"/>
    <w:rsid w:val="007870AE"/>
    <w:rsid w:val="007871A9"/>
    <w:rsid w:val="00787211"/>
    <w:rsid w:val="0078723D"/>
    <w:rsid w:val="007874F9"/>
    <w:rsid w:val="007875AD"/>
    <w:rsid w:val="007876A0"/>
    <w:rsid w:val="007877BC"/>
    <w:rsid w:val="0078793E"/>
    <w:rsid w:val="00787CF3"/>
    <w:rsid w:val="00787E26"/>
    <w:rsid w:val="00787E2C"/>
    <w:rsid w:val="0079007E"/>
    <w:rsid w:val="007900B3"/>
    <w:rsid w:val="007900C8"/>
    <w:rsid w:val="007901A9"/>
    <w:rsid w:val="007901E5"/>
    <w:rsid w:val="00790293"/>
    <w:rsid w:val="00790346"/>
    <w:rsid w:val="007903AF"/>
    <w:rsid w:val="007906D1"/>
    <w:rsid w:val="00790746"/>
    <w:rsid w:val="00790818"/>
    <w:rsid w:val="00790919"/>
    <w:rsid w:val="0079096F"/>
    <w:rsid w:val="00790977"/>
    <w:rsid w:val="007909F7"/>
    <w:rsid w:val="00790A4D"/>
    <w:rsid w:val="00790B13"/>
    <w:rsid w:val="00790C99"/>
    <w:rsid w:val="00790EFF"/>
    <w:rsid w:val="00791017"/>
    <w:rsid w:val="00791158"/>
    <w:rsid w:val="00791261"/>
    <w:rsid w:val="007912DA"/>
    <w:rsid w:val="0079146A"/>
    <w:rsid w:val="0079161C"/>
    <w:rsid w:val="00791762"/>
    <w:rsid w:val="007917C4"/>
    <w:rsid w:val="00791BB6"/>
    <w:rsid w:val="00791D86"/>
    <w:rsid w:val="00791D9C"/>
    <w:rsid w:val="00791F74"/>
    <w:rsid w:val="00792002"/>
    <w:rsid w:val="00792188"/>
    <w:rsid w:val="007923D7"/>
    <w:rsid w:val="007924AE"/>
    <w:rsid w:val="00792560"/>
    <w:rsid w:val="00792648"/>
    <w:rsid w:val="00792662"/>
    <w:rsid w:val="00792794"/>
    <w:rsid w:val="0079289A"/>
    <w:rsid w:val="007928C7"/>
    <w:rsid w:val="007928D4"/>
    <w:rsid w:val="007928DF"/>
    <w:rsid w:val="00792B35"/>
    <w:rsid w:val="00792C23"/>
    <w:rsid w:val="00792DF4"/>
    <w:rsid w:val="00792E76"/>
    <w:rsid w:val="00792F82"/>
    <w:rsid w:val="00793092"/>
    <w:rsid w:val="00793170"/>
    <w:rsid w:val="00793172"/>
    <w:rsid w:val="00793173"/>
    <w:rsid w:val="0079323F"/>
    <w:rsid w:val="0079341B"/>
    <w:rsid w:val="0079346D"/>
    <w:rsid w:val="00793560"/>
    <w:rsid w:val="007935A7"/>
    <w:rsid w:val="007935AA"/>
    <w:rsid w:val="00793639"/>
    <w:rsid w:val="0079389A"/>
    <w:rsid w:val="00793B2E"/>
    <w:rsid w:val="00793D0E"/>
    <w:rsid w:val="00793EDB"/>
    <w:rsid w:val="00793F41"/>
    <w:rsid w:val="00794013"/>
    <w:rsid w:val="007941D7"/>
    <w:rsid w:val="00794238"/>
    <w:rsid w:val="00794261"/>
    <w:rsid w:val="007944EA"/>
    <w:rsid w:val="00794516"/>
    <w:rsid w:val="0079475A"/>
    <w:rsid w:val="007948BC"/>
    <w:rsid w:val="007949A5"/>
    <w:rsid w:val="00794AC1"/>
    <w:rsid w:val="00794AC7"/>
    <w:rsid w:val="00794AD8"/>
    <w:rsid w:val="00794B96"/>
    <w:rsid w:val="00794D13"/>
    <w:rsid w:val="00794E3B"/>
    <w:rsid w:val="00794E6A"/>
    <w:rsid w:val="007950C0"/>
    <w:rsid w:val="007950FB"/>
    <w:rsid w:val="0079519B"/>
    <w:rsid w:val="00795230"/>
    <w:rsid w:val="00795265"/>
    <w:rsid w:val="00795338"/>
    <w:rsid w:val="00795576"/>
    <w:rsid w:val="0079560B"/>
    <w:rsid w:val="0079563C"/>
    <w:rsid w:val="0079577A"/>
    <w:rsid w:val="007958D3"/>
    <w:rsid w:val="00795985"/>
    <w:rsid w:val="00795C2F"/>
    <w:rsid w:val="00795C9B"/>
    <w:rsid w:val="00795CA7"/>
    <w:rsid w:val="00795CB3"/>
    <w:rsid w:val="00795D74"/>
    <w:rsid w:val="00795D79"/>
    <w:rsid w:val="00795D96"/>
    <w:rsid w:val="00795DBE"/>
    <w:rsid w:val="00795F4D"/>
    <w:rsid w:val="00796007"/>
    <w:rsid w:val="007961F4"/>
    <w:rsid w:val="0079637B"/>
    <w:rsid w:val="0079640E"/>
    <w:rsid w:val="00796436"/>
    <w:rsid w:val="00796500"/>
    <w:rsid w:val="007967D4"/>
    <w:rsid w:val="00796944"/>
    <w:rsid w:val="00796974"/>
    <w:rsid w:val="00796AB2"/>
    <w:rsid w:val="00796BBB"/>
    <w:rsid w:val="00796D9F"/>
    <w:rsid w:val="00796EB5"/>
    <w:rsid w:val="007971A0"/>
    <w:rsid w:val="007972A4"/>
    <w:rsid w:val="00797350"/>
    <w:rsid w:val="007975BC"/>
    <w:rsid w:val="00797681"/>
    <w:rsid w:val="007977ED"/>
    <w:rsid w:val="007979B2"/>
    <w:rsid w:val="00797A1D"/>
    <w:rsid w:val="00797A39"/>
    <w:rsid w:val="00797A40"/>
    <w:rsid w:val="00797A76"/>
    <w:rsid w:val="00797B12"/>
    <w:rsid w:val="00797B28"/>
    <w:rsid w:val="00797B59"/>
    <w:rsid w:val="00797B72"/>
    <w:rsid w:val="00797BBD"/>
    <w:rsid w:val="00797C03"/>
    <w:rsid w:val="00797C73"/>
    <w:rsid w:val="00797EE9"/>
    <w:rsid w:val="007A0145"/>
    <w:rsid w:val="007A0234"/>
    <w:rsid w:val="007A02B0"/>
    <w:rsid w:val="007A037C"/>
    <w:rsid w:val="007A06A0"/>
    <w:rsid w:val="007A06C6"/>
    <w:rsid w:val="007A0722"/>
    <w:rsid w:val="007A07CE"/>
    <w:rsid w:val="007A07CF"/>
    <w:rsid w:val="007A07F2"/>
    <w:rsid w:val="007A0A37"/>
    <w:rsid w:val="007A0BFF"/>
    <w:rsid w:val="007A0C83"/>
    <w:rsid w:val="007A0D67"/>
    <w:rsid w:val="007A0DE7"/>
    <w:rsid w:val="007A0E02"/>
    <w:rsid w:val="007A12C2"/>
    <w:rsid w:val="007A12DB"/>
    <w:rsid w:val="007A12DD"/>
    <w:rsid w:val="007A1329"/>
    <w:rsid w:val="007A146D"/>
    <w:rsid w:val="007A1566"/>
    <w:rsid w:val="007A158A"/>
    <w:rsid w:val="007A16C6"/>
    <w:rsid w:val="007A17C7"/>
    <w:rsid w:val="007A17FB"/>
    <w:rsid w:val="007A1808"/>
    <w:rsid w:val="007A198F"/>
    <w:rsid w:val="007A1C5D"/>
    <w:rsid w:val="007A1CAC"/>
    <w:rsid w:val="007A1DB6"/>
    <w:rsid w:val="007A1DD1"/>
    <w:rsid w:val="007A1EC6"/>
    <w:rsid w:val="007A200A"/>
    <w:rsid w:val="007A201A"/>
    <w:rsid w:val="007A207B"/>
    <w:rsid w:val="007A2150"/>
    <w:rsid w:val="007A2321"/>
    <w:rsid w:val="007A232D"/>
    <w:rsid w:val="007A239F"/>
    <w:rsid w:val="007A259F"/>
    <w:rsid w:val="007A2818"/>
    <w:rsid w:val="007A2879"/>
    <w:rsid w:val="007A2C6B"/>
    <w:rsid w:val="007A2C82"/>
    <w:rsid w:val="007A2CDE"/>
    <w:rsid w:val="007A2D34"/>
    <w:rsid w:val="007A2ED9"/>
    <w:rsid w:val="007A2F77"/>
    <w:rsid w:val="007A2F87"/>
    <w:rsid w:val="007A303C"/>
    <w:rsid w:val="007A32AF"/>
    <w:rsid w:val="007A338F"/>
    <w:rsid w:val="007A33B4"/>
    <w:rsid w:val="007A33C4"/>
    <w:rsid w:val="007A3629"/>
    <w:rsid w:val="007A36E3"/>
    <w:rsid w:val="007A371F"/>
    <w:rsid w:val="007A3B5B"/>
    <w:rsid w:val="007A3C0A"/>
    <w:rsid w:val="007A3CC7"/>
    <w:rsid w:val="007A3CDC"/>
    <w:rsid w:val="007A3D1B"/>
    <w:rsid w:val="007A3D3E"/>
    <w:rsid w:val="007A3F1D"/>
    <w:rsid w:val="007A4067"/>
    <w:rsid w:val="007A42A1"/>
    <w:rsid w:val="007A42CD"/>
    <w:rsid w:val="007A43C3"/>
    <w:rsid w:val="007A4582"/>
    <w:rsid w:val="007A4649"/>
    <w:rsid w:val="007A477F"/>
    <w:rsid w:val="007A4799"/>
    <w:rsid w:val="007A489D"/>
    <w:rsid w:val="007A492B"/>
    <w:rsid w:val="007A49B2"/>
    <w:rsid w:val="007A4D07"/>
    <w:rsid w:val="007A4D35"/>
    <w:rsid w:val="007A4D3C"/>
    <w:rsid w:val="007A4DFA"/>
    <w:rsid w:val="007A513A"/>
    <w:rsid w:val="007A51FA"/>
    <w:rsid w:val="007A52A7"/>
    <w:rsid w:val="007A5701"/>
    <w:rsid w:val="007A5773"/>
    <w:rsid w:val="007A587E"/>
    <w:rsid w:val="007A58E4"/>
    <w:rsid w:val="007A5D5B"/>
    <w:rsid w:val="007A5E36"/>
    <w:rsid w:val="007A628E"/>
    <w:rsid w:val="007A62AF"/>
    <w:rsid w:val="007A6498"/>
    <w:rsid w:val="007A6527"/>
    <w:rsid w:val="007A65B5"/>
    <w:rsid w:val="007A65D2"/>
    <w:rsid w:val="007A6670"/>
    <w:rsid w:val="007A6681"/>
    <w:rsid w:val="007A6742"/>
    <w:rsid w:val="007A6A65"/>
    <w:rsid w:val="007A6C48"/>
    <w:rsid w:val="007A6C9B"/>
    <w:rsid w:val="007A6DB8"/>
    <w:rsid w:val="007A6E0A"/>
    <w:rsid w:val="007A6E35"/>
    <w:rsid w:val="007A6F5E"/>
    <w:rsid w:val="007A6FF5"/>
    <w:rsid w:val="007A7082"/>
    <w:rsid w:val="007A7239"/>
    <w:rsid w:val="007A72F8"/>
    <w:rsid w:val="007A7310"/>
    <w:rsid w:val="007A73A7"/>
    <w:rsid w:val="007A73DA"/>
    <w:rsid w:val="007A7864"/>
    <w:rsid w:val="007A78C8"/>
    <w:rsid w:val="007A79CB"/>
    <w:rsid w:val="007A7A2C"/>
    <w:rsid w:val="007A7AD4"/>
    <w:rsid w:val="007A7B6D"/>
    <w:rsid w:val="007A7C3E"/>
    <w:rsid w:val="007A7E77"/>
    <w:rsid w:val="007A7E9C"/>
    <w:rsid w:val="007A7EE2"/>
    <w:rsid w:val="007A7EF9"/>
    <w:rsid w:val="007A7F18"/>
    <w:rsid w:val="007A7F25"/>
    <w:rsid w:val="007B0052"/>
    <w:rsid w:val="007B01B0"/>
    <w:rsid w:val="007B01F2"/>
    <w:rsid w:val="007B0237"/>
    <w:rsid w:val="007B025E"/>
    <w:rsid w:val="007B0273"/>
    <w:rsid w:val="007B0359"/>
    <w:rsid w:val="007B04F9"/>
    <w:rsid w:val="007B05DE"/>
    <w:rsid w:val="007B07B7"/>
    <w:rsid w:val="007B0A63"/>
    <w:rsid w:val="007B0B73"/>
    <w:rsid w:val="007B0D2D"/>
    <w:rsid w:val="007B0E5C"/>
    <w:rsid w:val="007B0E67"/>
    <w:rsid w:val="007B0F01"/>
    <w:rsid w:val="007B0F83"/>
    <w:rsid w:val="007B1047"/>
    <w:rsid w:val="007B106D"/>
    <w:rsid w:val="007B1314"/>
    <w:rsid w:val="007B1414"/>
    <w:rsid w:val="007B1543"/>
    <w:rsid w:val="007B1734"/>
    <w:rsid w:val="007B1763"/>
    <w:rsid w:val="007B17D2"/>
    <w:rsid w:val="007B191E"/>
    <w:rsid w:val="007B19C0"/>
    <w:rsid w:val="007B1BC6"/>
    <w:rsid w:val="007B1CBD"/>
    <w:rsid w:val="007B1D54"/>
    <w:rsid w:val="007B1E67"/>
    <w:rsid w:val="007B1E9F"/>
    <w:rsid w:val="007B1F34"/>
    <w:rsid w:val="007B1F66"/>
    <w:rsid w:val="007B1FCF"/>
    <w:rsid w:val="007B2150"/>
    <w:rsid w:val="007B2169"/>
    <w:rsid w:val="007B230A"/>
    <w:rsid w:val="007B237F"/>
    <w:rsid w:val="007B24D8"/>
    <w:rsid w:val="007B25B3"/>
    <w:rsid w:val="007B25B5"/>
    <w:rsid w:val="007B25BF"/>
    <w:rsid w:val="007B2638"/>
    <w:rsid w:val="007B27E2"/>
    <w:rsid w:val="007B2890"/>
    <w:rsid w:val="007B28F0"/>
    <w:rsid w:val="007B29F7"/>
    <w:rsid w:val="007B2CDB"/>
    <w:rsid w:val="007B2ED1"/>
    <w:rsid w:val="007B3141"/>
    <w:rsid w:val="007B316E"/>
    <w:rsid w:val="007B31B8"/>
    <w:rsid w:val="007B3297"/>
    <w:rsid w:val="007B32D8"/>
    <w:rsid w:val="007B3364"/>
    <w:rsid w:val="007B33C7"/>
    <w:rsid w:val="007B3436"/>
    <w:rsid w:val="007B3504"/>
    <w:rsid w:val="007B3570"/>
    <w:rsid w:val="007B3712"/>
    <w:rsid w:val="007B3D4F"/>
    <w:rsid w:val="007B3E4E"/>
    <w:rsid w:val="007B4019"/>
    <w:rsid w:val="007B402B"/>
    <w:rsid w:val="007B4095"/>
    <w:rsid w:val="007B4150"/>
    <w:rsid w:val="007B41D5"/>
    <w:rsid w:val="007B41F0"/>
    <w:rsid w:val="007B4239"/>
    <w:rsid w:val="007B4492"/>
    <w:rsid w:val="007B44C3"/>
    <w:rsid w:val="007B4561"/>
    <w:rsid w:val="007B4873"/>
    <w:rsid w:val="007B4893"/>
    <w:rsid w:val="007B48BC"/>
    <w:rsid w:val="007B4985"/>
    <w:rsid w:val="007B4A09"/>
    <w:rsid w:val="007B4A16"/>
    <w:rsid w:val="007B4A1A"/>
    <w:rsid w:val="007B4A29"/>
    <w:rsid w:val="007B4A7D"/>
    <w:rsid w:val="007B4AE2"/>
    <w:rsid w:val="007B4C96"/>
    <w:rsid w:val="007B4DEA"/>
    <w:rsid w:val="007B4E9D"/>
    <w:rsid w:val="007B4F47"/>
    <w:rsid w:val="007B519E"/>
    <w:rsid w:val="007B530E"/>
    <w:rsid w:val="007B539D"/>
    <w:rsid w:val="007B53AB"/>
    <w:rsid w:val="007B53D2"/>
    <w:rsid w:val="007B5680"/>
    <w:rsid w:val="007B58B3"/>
    <w:rsid w:val="007B5964"/>
    <w:rsid w:val="007B59F3"/>
    <w:rsid w:val="007B5C36"/>
    <w:rsid w:val="007B5D76"/>
    <w:rsid w:val="007B5E41"/>
    <w:rsid w:val="007B611F"/>
    <w:rsid w:val="007B61BC"/>
    <w:rsid w:val="007B6281"/>
    <w:rsid w:val="007B6294"/>
    <w:rsid w:val="007B62F3"/>
    <w:rsid w:val="007B634A"/>
    <w:rsid w:val="007B6472"/>
    <w:rsid w:val="007B64A6"/>
    <w:rsid w:val="007B64EC"/>
    <w:rsid w:val="007B6501"/>
    <w:rsid w:val="007B6508"/>
    <w:rsid w:val="007B65B0"/>
    <w:rsid w:val="007B66BC"/>
    <w:rsid w:val="007B6766"/>
    <w:rsid w:val="007B67B4"/>
    <w:rsid w:val="007B6811"/>
    <w:rsid w:val="007B6853"/>
    <w:rsid w:val="007B6859"/>
    <w:rsid w:val="007B6ADE"/>
    <w:rsid w:val="007B6B80"/>
    <w:rsid w:val="007B6C95"/>
    <w:rsid w:val="007B6CD6"/>
    <w:rsid w:val="007B6E32"/>
    <w:rsid w:val="007B6EB1"/>
    <w:rsid w:val="007B6F5D"/>
    <w:rsid w:val="007B7169"/>
    <w:rsid w:val="007B7183"/>
    <w:rsid w:val="007B71C8"/>
    <w:rsid w:val="007B733E"/>
    <w:rsid w:val="007B74AE"/>
    <w:rsid w:val="007B7536"/>
    <w:rsid w:val="007B7670"/>
    <w:rsid w:val="007B77EF"/>
    <w:rsid w:val="007B79DD"/>
    <w:rsid w:val="007B7C2F"/>
    <w:rsid w:val="007B7C94"/>
    <w:rsid w:val="007B7CC8"/>
    <w:rsid w:val="007B7CFE"/>
    <w:rsid w:val="007B7E08"/>
    <w:rsid w:val="007B7E80"/>
    <w:rsid w:val="007B7E84"/>
    <w:rsid w:val="007B7FC8"/>
    <w:rsid w:val="007B7FD1"/>
    <w:rsid w:val="007C00D0"/>
    <w:rsid w:val="007C017E"/>
    <w:rsid w:val="007C0386"/>
    <w:rsid w:val="007C054B"/>
    <w:rsid w:val="007C081C"/>
    <w:rsid w:val="007C089C"/>
    <w:rsid w:val="007C09A9"/>
    <w:rsid w:val="007C0A0B"/>
    <w:rsid w:val="007C0CC6"/>
    <w:rsid w:val="007C0F7D"/>
    <w:rsid w:val="007C0F92"/>
    <w:rsid w:val="007C0FC6"/>
    <w:rsid w:val="007C10B7"/>
    <w:rsid w:val="007C10E7"/>
    <w:rsid w:val="007C10F7"/>
    <w:rsid w:val="007C1342"/>
    <w:rsid w:val="007C1387"/>
    <w:rsid w:val="007C1490"/>
    <w:rsid w:val="007C1653"/>
    <w:rsid w:val="007C184C"/>
    <w:rsid w:val="007C1950"/>
    <w:rsid w:val="007C196C"/>
    <w:rsid w:val="007C197A"/>
    <w:rsid w:val="007C1A6B"/>
    <w:rsid w:val="007C1AB9"/>
    <w:rsid w:val="007C1AE3"/>
    <w:rsid w:val="007C1B32"/>
    <w:rsid w:val="007C1B36"/>
    <w:rsid w:val="007C1B5D"/>
    <w:rsid w:val="007C1BDE"/>
    <w:rsid w:val="007C1D10"/>
    <w:rsid w:val="007C1D50"/>
    <w:rsid w:val="007C1D5A"/>
    <w:rsid w:val="007C1EB0"/>
    <w:rsid w:val="007C1F0E"/>
    <w:rsid w:val="007C1FA2"/>
    <w:rsid w:val="007C1FB8"/>
    <w:rsid w:val="007C2019"/>
    <w:rsid w:val="007C2260"/>
    <w:rsid w:val="007C22C2"/>
    <w:rsid w:val="007C22F8"/>
    <w:rsid w:val="007C2317"/>
    <w:rsid w:val="007C232D"/>
    <w:rsid w:val="007C2682"/>
    <w:rsid w:val="007C26ED"/>
    <w:rsid w:val="007C278E"/>
    <w:rsid w:val="007C2795"/>
    <w:rsid w:val="007C283C"/>
    <w:rsid w:val="007C2877"/>
    <w:rsid w:val="007C291B"/>
    <w:rsid w:val="007C29E5"/>
    <w:rsid w:val="007C2A97"/>
    <w:rsid w:val="007C2CAC"/>
    <w:rsid w:val="007C2E1B"/>
    <w:rsid w:val="007C2E58"/>
    <w:rsid w:val="007C2F06"/>
    <w:rsid w:val="007C2F55"/>
    <w:rsid w:val="007C3025"/>
    <w:rsid w:val="007C3078"/>
    <w:rsid w:val="007C31A6"/>
    <w:rsid w:val="007C31C9"/>
    <w:rsid w:val="007C3243"/>
    <w:rsid w:val="007C32BC"/>
    <w:rsid w:val="007C33BB"/>
    <w:rsid w:val="007C3568"/>
    <w:rsid w:val="007C36A8"/>
    <w:rsid w:val="007C37B7"/>
    <w:rsid w:val="007C387B"/>
    <w:rsid w:val="007C3C8E"/>
    <w:rsid w:val="007C3D92"/>
    <w:rsid w:val="007C3DFF"/>
    <w:rsid w:val="007C40CF"/>
    <w:rsid w:val="007C411E"/>
    <w:rsid w:val="007C42CE"/>
    <w:rsid w:val="007C4425"/>
    <w:rsid w:val="007C443C"/>
    <w:rsid w:val="007C44BE"/>
    <w:rsid w:val="007C44C6"/>
    <w:rsid w:val="007C45B3"/>
    <w:rsid w:val="007C481D"/>
    <w:rsid w:val="007C488C"/>
    <w:rsid w:val="007C4B55"/>
    <w:rsid w:val="007C4BC4"/>
    <w:rsid w:val="007C4D34"/>
    <w:rsid w:val="007C4F68"/>
    <w:rsid w:val="007C502A"/>
    <w:rsid w:val="007C5296"/>
    <w:rsid w:val="007C53E2"/>
    <w:rsid w:val="007C5510"/>
    <w:rsid w:val="007C55FC"/>
    <w:rsid w:val="007C5740"/>
    <w:rsid w:val="007C57E7"/>
    <w:rsid w:val="007C59F2"/>
    <w:rsid w:val="007C5BA8"/>
    <w:rsid w:val="007C5C51"/>
    <w:rsid w:val="007C5CD6"/>
    <w:rsid w:val="007C5D4F"/>
    <w:rsid w:val="007C5D70"/>
    <w:rsid w:val="007C5DDC"/>
    <w:rsid w:val="007C600C"/>
    <w:rsid w:val="007C6080"/>
    <w:rsid w:val="007C612C"/>
    <w:rsid w:val="007C618F"/>
    <w:rsid w:val="007C63A5"/>
    <w:rsid w:val="007C64D7"/>
    <w:rsid w:val="007C693D"/>
    <w:rsid w:val="007C6961"/>
    <w:rsid w:val="007C6BCC"/>
    <w:rsid w:val="007C6C9D"/>
    <w:rsid w:val="007C6EAA"/>
    <w:rsid w:val="007C70BD"/>
    <w:rsid w:val="007C7123"/>
    <w:rsid w:val="007C71EB"/>
    <w:rsid w:val="007C723F"/>
    <w:rsid w:val="007C726A"/>
    <w:rsid w:val="007C72DB"/>
    <w:rsid w:val="007C75E9"/>
    <w:rsid w:val="007C760D"/>
    <w:rsid w:val="007C76CD"/>
    <w:rsid w:val="007C78BC"/>
    <w:rsid w:val="007C7913"/>
    <w:rsid w:val="007C7980"/>
    <w:rsid w:val="007C7996"/>
    <w:rsid w:val="007C7B2A"/>
    <w:rsid w:val="007C7BAA"/>
    <w:rsid w:val="007C7C7F"/>
    <w:rsid w:val="007C7CEE"/>
    <w:rsid w:val="007C7E07"/>
    <w:rsid w:val="007D00DC"/>
    <w:rsid w:val="007D019E"/>
    <w:rsid w:val="007D01A4"/>
    <w:rsid w:val="007D01CE"/>
    <w:rsid w:val="007D01F0"/>
    <w:rsid w:val="007D0219"/>
    <w:rsid w:val="007D02C2"/>
    <w:rsid w:val="007D0314"/>
    <w:rsid w:val="007D033D"/>
    <w:rsid w:val="007D03DE"/>
    <w:rsid w:val="007D05B7"/>
    <w:rsid w:val="007D063E"/>
    <w:rsid w:val="007D0640"/>
    <w:rsid w:val="007D066F"/>
    <w:rsid w:val="007D06BD"/>
    <w:rsid w:val="007D0891"/>
    <w:rsid w:val="007D0903"/>
    <w:rsid w:val="007D090E"/>
    <w:rsid w:val="007D0925"/>
    <w:rsid w:val="007D0A4A"/>
    <w:rsid w:val="007D0A65"/>
    <w:rsid w:val="007D0A86"/>
    <w:rsid w:val="007D0CE6"/>
    <w:rsid w:val="007D0DDF"/>
    <w:rsid w:val="007D0F62"/>
    <w:rsid w:val="007D0FE4"/>
    <w:rsid w:val="007D1054"/>
    <w:rsid w:val="007D11DB"/>
    <w:rsid w:val="007D12BF"/>
    <w:rsid w:val="007D12F9"/>
    <w:rsid w:val="007D1333"/>
    <w:rsid w:val="007D1376"/>
    <w:rsid w:val="007D147A"/>
    <w:rsid w:val="007D14CF"/>
    <w:rsid w:val="007D157C"/>
    <w:rsid w:val="007D15B7"/>
    <w:rsid w:val="007D165E"/>
    <w:rsid w:val="007D1662"/>
    <w:rsid w:val="007D170E"/>
    <w:rsid w:val="007D1845"/>
    <w:rsid w:val="007D18B9"/>
    <w:rsid w:val="007D1923"/>
    <w:rsid w:val="007D192C"/>
    <w:rsid w:val="007D1A9A"/>
    <w:rsid w:val="007D1E4B"/>
    <w:rsid w:val="007D1F3C"/>
    <w:rsid w:val="007D20B8"/>
    <w:rsid w:val="007D21F7"/>
    <w:rsid w:val="007D2229"/>
    <w:rsid w:val="007D23AB"/>
    <w:rsid w:val="007D2437"/>
    <w:rsid w:val="007D24B2"/>
    <w:rsid w:val="007D24F0"/>
    <w:rsid w:val="007D250B"/>
    <w:rsid w:val="007D2609"/>
    <w:rsid w:val="007D2644"/>
    <w:rsid w:val="007D264B"/>
    <w:rsid w:val="007D26F2"/>
    <w:rsid w:val="007D283F"/>
    <w:rsid w:val="007D2930"/>
    <w:rsid w:val="007D294B"/>
    <w:rsid w:val="007D2ADF"/>
    <w:rsid w:val="007D2C97"/>
    <w:rsid w:val="007D2CCB"/>
    <w:rsid w:val="007D2CCE"/>
    <w:rsid w:val="007D3160"/>
    <w:rsid w:val="007D31D8"/>
    <w:rsid w:val="007D3263"/>
    <w:rsid w:val="007D3296"/>
    <w:rsid w:val="007D3382"/>
    <w:rsid w:val="007D33F8"/>
    <w:rsid w:val="007D3427"/>
    <w:rsid w:val="007D3485"/>
    <w:rsid w:val="007D34AD"/>
    <w:rsid w:val="007D3660"/>
    <w:rsid w:val="007D3758"/>
    <w:rsid w:val="007D37AD"/>
    <w:rsid w:val="007D37E9"/>
    <w:rsid w:val="007D38FD"/>
    <w:rsid w:val="007D3913"/>
    <w:rsid w:val="007D39CF"/>
    <w:rsid w:val="007D3A98"/>
    <w:rsid w:val="007D3AFE"/>
    <w:rsid w:val="007D3BE2"/>
    <w:rsid w:val="007D3C93"/>
    <w:rsid w:val="007D3EE3"/>
    <w:rsid w:val="007D3F99"/>
    <w:rsid w:val="007D3FAE"/>
    <w:rsid w:val="007D4170"/>
    <w:rsid w:val="007D4255"/>
    <w:rsid w:val="007D4384"/>
    <w:rsid w:val="007D44E0"/>
    <w:rsid w:val="007D4568"/>
    <w:rsid w:val="007D46D3"/>
    <w:rsid w:val="007D46E2"/>
    <w:rsid w:val="007D4703"/>
    <w:rsid w:val="007D4798"/>
    <w:rsid w:val="007D4821"/>
    <w:rsid w:val="007D482A"/>
    <w:rsid w:val="007D4844"/>
    <w:rsid w:val="007D4998"/>
    <w:rsid w:val="007D49E7"/>
    <w:rsid w:val="007D4CC8"/>
    <w:rsid w:val="007D4CDB"/>
    <w:rsid w:val="007D4DD0"/>
    <w:rsid w:val="007D4FDF"/>
    <w:rsid w:val="007D5012"/>
    <w:rsid w:val="007D509B"/>
    <w:rsid w:val="007D5141"/>
    <w:rsid w:val="007D51EF"/>
    <w:rsid w:val="007D521C"/>
    <w:rsid w:val="007D53AF"/>
    <w:rsid w:val="007D542C"/>
    <w:rsid w:val="007D5447"/>
    <w:rsid w:val="007D5486"/>
    <w:rsid w:val="007D554D"/>
    <w:rsid w:val="007D55DB"/>
    <w:rsid w:val="007D5665"/>
    <w:rsid w:val="007D573C"/>
    <w:rsid w:val="007D5740"/>
    <w:rsid w:val="007D5948"/>
    <w:rsid w:val="007D5A62"/>
    <w:rsid w:val="007D5B1B"/>
    <w:rsid w:val="007D5B36"/>
    <w:rsid w:val="007D5BAD"/>
    <w:rsid w:val="007D5DBB"/>
    <w:rsid w:val="007D5ECF"/>
    <w:rsid w:val="007D6207"/>
    <w:rsid w:val="007D6379"/>
    <w:rsid w:val="007D63FF"/>
    <w:rsid w:val="007D6646"/>
    <w:rsid w:val="007D679A"/>
    <w:rsid w:val="007D6828"/>
    <w:rsid w:val="007D68AA"/>
    <w:rsid w:val="007D68D0"/>
    <w:rsid w:val="007D6916"/>
    <w:rsid w:val="007D69AE"/>
    <w:rsid w:val="007D6AEE"/>
    <w:rsid w:val="007D6B77"/>
    <w:rsid w:val="007D6C01"/>
    <w:rsid w:val="007D6CE4"/>
    <w:rsid w:val="007D6DF3"/>
    <w:rsid w:val="007D6E39"/>
    <w:rsid w:val="007D6F70"/>
    <w:rsid w:val="007D7090"/>
    <w:rsid w:val="007D70EE"/>
    <w:rsid w:val="007D7123"/>
    <w:rsid w:val="007D7340"/>
    <w:rsid w:val="007D7450"/>
    <w:rsid w:val="007D7462"/>
    <w:rsid w:val="007D748F"/>
    <w:rsid w:val="007D7603"/>
    <w:rsid w:val="007D7682"/>
    <w:rsid w:val="007D76AB"/>
    <w:rsid w:val="007D7B0E"/>
    <w:rsid w:val="007D7D2F"/>
    <w:rsid w:val="007D7F5B"/>
    <w:rsid w:val="007E01F5"/>
    <w:rsid w:val="007E0209"/>
    <w:rsid w:val="007E0417"/>
    <w:rsid w:val="007E0426"/>
    <w:rsid w:val="007E05E7"/>
    <w:rsid w:val="007E0665"/>
    <w:rsid w:val="007E0698"/>
    <w:rsid w:val="007E0794"/>
    <w:rsid w:val="007E080A"/>
    <w:rsid w:val="007E0ADB"/>
    <w:rsid w:val="007E0C7D"/>
    <w:rsid w:val="007E0CC6"/>
    <w:rsid w:val="007E0D46"/>
    <w:rsid w:val="007E0EE8"/>
    <w:rsid w:val="007E0EF7"/>
    <w:rsid w:val="007E1272"/>
    <w:rsid w:val="007E12C5"/>
    <w:rsid w:val="007E13BF"/>
    <w:rsid w:val="007E1479"/>
    <w:rsid w:val="007E1560"/>
    <w:rsid w:val="007E156F"/>
    <w:rsid w:val="007E1661"/>
    <w:rsid w:val="007E16CA"/>
    <w:rsid w:val="007E16DD"/>
    <w:rsid w:val="007E16F8"/>
    <w:rsid w:val="007E19C5"/>
    <w:rsid w:val="007E19D6"/>
    <w:rsid w:val="007E1BEF"/>
    <w:rsid w:val="007E1CC9"/>
    <w:rsid w:val="007E1F0B"/>
    <w:rsid w:val="007E20D8"/>
    <w:rsid w:val="007E213C"/>
    <w:rsid w:val="007E2170"/>
    <w:rsid w:val="007E21BB"/>
    <w:rsid w:val="007E2611"/>
    <w:rsid w:val="007E29D4"/>
    <w:rsid w:val="007E2AC1"/>
    <w:rsid w:val="007E2DEF"/>
    <w:rsid w:val="007E2E94"/>
    <w:rsid w:val="007E2F5B"/>
    <w:rsid w:val="007E2F64"/>
    <w:rsid w:val="007E30E4"/>
    <w:rsid w:val="007E3186"/>
    <w:rsid w:val="007E31BA"/>
    <w:rsid w:val="007E339C"/>
    <w:rsid w:val="007E33DA"/>
    <w:rsid w:val="007E3461"/>
    <w:rsid w:val="007E34C9"/>
    <w:rsid w:val="007E36AC"/>
    <w:rsid w:val="007E37EB"/>
    <w:rsid w:val="007E386A"/>
    <w:rsid w:val="007E38C3"/>
    <w:rsid w:val="007E39F3"/>
    <w:rsid w:val="007E3B19"/>
    <w:rsid w:val="007E3C9A"/>
    <w:rsid w:val="007E3D11"/>
    <w:rsid w:val="007E3E40"/>
    <w:rsid w:val="007E3EF0"/>
    <w:rsid w:val="007E3F2F"/>
    <w:rsid w:val="007E4059"/>
    <w:rsid w:val="007E40E5"/>
    <w:rsid w:val="007E42C4"/>
    <w:rsid w:val="007E449A"/>
    <w:rsid w:val="007E44AB"/>
    <w:rsid w:val="007E451E"/>
    <w:rsid w:val="007E45EE"/>
    <w:rsid w:val="007E46FA"/>
    <w:rsid w:val="007E47EC"/>
    <w:rsid w:val="007E4925"/>
    <w:rsid w:val="007E499A"/>
    <w:rsid w:val="007E49D3"/>
    <w:rsid w:val="007E4A8C"/>
    <w:rsid w:val="007E4BA8"/>
    <w:rsid w:val="007E4C06"/>
    <w:rsid w:val="007E4C2C"/>
    <w:rsid w:val="007E4FF7"/>
    <w:rsid w:val="007E501E"/>
    <w:rsid w:val="007E502D"/>
    <w:rsid w:val="007E516D"/>
    <w:rsid w:val="007E518A"/>
    <w:rsid w:val="007E51A3"/>
    <w:rsid w:val="007E524B"/>
    <w:rsid w:val="007E5505"/>
    <w:rsid w:val="007E5585"/>
    <w:rsid w:val="007E58D7"/>
    <w:rsid w:val="007E59BB"/>
    <w:rsid w:val="007E5A7F"/>
    <w:rsid w:val="007E5AA9"/>
    <w:rsid w:val="007E5B58"/>
    <w:rsid w:val="007E5BF0"/>
    <w:rsid w:val="007E5CAC"/>
    <w:rsid w:val="007E5EA0"/>
    <w:rsid w:val="007E5FC5"/>
    <w:rsid w:val="007E6034"/>
    <w:rsid w:val="007E604C"/>
    <w:rsid w:val="007E605D"/>
    <w:rsid w:val="007E61FF"/>
    <w:rsid w:val="007E6323"/>
    <w:rsid w:val="007E64DB"/>
    <w:rsid w:val="007E64FC"/>
    <w:rsid w:val="007E65A5"/>
    <w:rsid w:val="007E672F"/>
    <w:rsid w:val="007E6775"/>
    <w:rsid w:val="007E67E6"/>
    <w:rsid w:val="007E6805"/>
    <w:rsid w:val="007E687A"/>
    <w:rsid w:val="007E6A25"/>
    <w:rsid w:val="007E6ABB"/>
    <w:rsid w:val="007E6AFE"/>
    <w:rsid w:val="007E6C23"/>
    <w:rsid w:val="007E6C86"/>
    <w:rsid w:val="007E6D11"/>
    <w:rsid w:val="007E6D2F"/>
    <w:rsid w:val="007E702C"/>
    <w:rsid w:val="007E7094"/>
    <w:rsid w:val="007E71B1"/>
    <w:rsid w:val="007E738F"/>
    <w:rsid w:val="007E74CB"/>
    <w:rsid w:val="007E75BF"/>
    <w:rsid w:val="007E7611"/>
    <w:rsid w:val="007E76F1"/>
    <w:rsid w:val="007E77B8"/>
    <w:rsid w:val="007E7982"/>
    <w:rsid w:val="007E79EE"/>
    <w:rsid w:val="007E7BCD"/>
    <w:rsid w:val="007E7D53"/>
    <w:rsid w:val="007E7D6B"/>
    <w:rsid w:val="007E7DA9"/>
    <w:rsid w:val="007E7EF0"/>
    <w:rsid w:val="007E7F2D"/>
    <w:rsid w:val="007E7FE0"/>
    <w:rsid w:val="007F00D1"/>
    <w:rsid w:val="007F00DF"/>
    <w:rsid w:val="007F051E"/>
    <w:rsid w:val="007F05B9"/>
    <w:rsid w:val="007F0627"/>
    <w:rsid w:val="007F083B"/>
    <w:rsid w:val="007F084C"/>
    <w:rsid w:val="007F0A13"/>
    <w:rsid w:val="007F0AAF"/>
    <w:rsid w:val="007F0DB0"/>
    <w:rsid w:val="007F0DC1"/>
    <w:rsid w:val="007F0DD4"/>
    <w:rsid w:val="007F0E2A"/>
    <w:rsid w:val="007F1026"/>
    <w:rsid w:val="007F1065"/>
    <w:rsid w:val="007F11D9"/>
    <w:rsid w:val="007F11F1"/>
    <w:rsid w:val="007F124E"/>
    <w:rsid w:val="007F1351"/>
    <w:rsid w:val="007F145F"/>
    <w:rsid w:val="007F17AE"/>
    <w:rsid w:val="007F17F3"/>
    <w:rsid w:val="007F17FE"/>
    <w:rsid w:val="007F1835"/>
    <w:rsid w:val="007F189E"/>
    <w:rsid w:val="007F1923"/>
    <w:rsid w:val="007F1A06"/>
    <w:rsid w:val="007F1A45"/>
    <w:rsid w:val="007F1BD7"/>
    <w:rsid w:val="007F1DDE"/>
    <w:rsid w:val="007F1E2B"/>
    <w:rsid w:val="007F1EA2"/>
    <w:rsid w:val="007F1EE5"/>
    <w:rsid w:val="007F20D3"/>
    <w:rsid w:val="007F20E7"/>
    <w:rsid w:val="007F2151"/>
    <w:rsid w:val="007F2200"/>
    <w:rsid w:val="007F2209"/>
    <w:rsid w:val="007F23EF"/>
    <w:rsid w:val="007F24B0"/>
    <w:rsid w:val="007F250E"/>
    <w:rsid w:val="007F2930"/>
    <w:rsid w:val="007F2978"/>
    <w:rsid w:val="007F2C09"/>
    <w:rsid w:val="007F2CD2"/>
    <w:rsid w:val="007F2D36"/>
    <w:rsid w:val="007F2D5D"/>
    <w:rsid w:val="007F2D67"/>
    <w:rsid w:val="007F2F0B"/>
    <w:rsid w:val="007F2F8B"/>
    <w:rsid w:val="007F3013"/>
    <w:rsid w:val="007F3067"/>
    <w:rsid w:val="007F3148"/>
    <w:rsid w:val="007F31C8"/>
    <w:rsid w:val="007F33DF"/>
    <w:rsid w:val="007F342E"/>
    <w:rsid w:val="007F3520"/>
    <w:rsid w:val="007F36B3"/>
    <w:rsid w:val="007F3730"/>
    <w:rsid w:val="007F376A"/>
    <w:rsid w:val="007F3833"/>
    <w:rsid w:val="007F3866"/>
    <w:rsid w:val="007F388C"/>
    <w:rsid w:val="007F3C34"/>
    <w:rsid w:val="007F3D3F"/>
    <w:rsid w:val="007F3D6D"/>
    <w:rsid w:val="007F3FC5"/>
    <w:rsid w:val="007F427C"/>
    <w:rsid w:val="007F42A6"/>
    <w:rsid w:val="007F42BC"/>
    <w:rsid w:val="007F42FE"/>
    <w:rsid w:val="007F4593"/>
    <w:rsid w:val="007F4652"/>
    <w:rsid w:val="007F46B1"/>
    <w:rsid w:val="007F4919"/>
    <w:rsid w:val="007F4A0E"/>
    <w:rsid w:val="007F4AD4"/>
    <w:rsid w:val="007F4AFA"/>
    <w:rsid w:val="007F4C19"/>
    <w:rsid w:val="007F4C30"/>
    <w:rsid w:val="007F4EEB"/>
    <w:rsid w:val="007F4F16"/>
    <w:rsid w:val="007F5222"/>
    <w:rsid w:val="007F5233"/>
    <w:rsid w:val="007F5360"/>
    <w:rsid w:val="007F53F0"/>
    <w:rsid w:val="007F5460"/>
    <w:rsid w:val="007F558A"/>
    <w:rsid w:val="007F559D"/>
    <w:rsid w:val="007F55AB"/>
    <w:rsid w:val="007F56A2"/>
    <w:rsid w:val="007F56FB"/>
    <w:rsid w:val="007F5719"/>
    <w:rsid w:val="007F581F"/>
    <w:rsid w:val="007F5C26"/>
    <w:rsid w:val="007F5C3A"/>
    <w:rsid w:val="007F5D42"/>
    <w:rsid w:val="007F5D8B"/>
    <w:rsid w:val="007F5E66"/>
    <w:rsid w:val="007F5F1A"/>
    <w:rsid w:val="007F5F7F"/>
    <w:rsid w:val="007F5F93"/>
    <w:rsid w:val="007F6158"/>
    <w:rsid w:val="007F61C1"/>
    <w:rsid w:val="007F62D5"/>
    <w:rsid w:val="007F6525"/>
    <w:rsid w:val="007F65C3"/>
    <w:rsid w:val="007F6D33"/>
    <w:rsid w:val="007F6DA2"/>
    <w:rsid w:val="007F6E29"/>
    <w:rsid w:val="007F6ECC"/>
    <w:rsid w:val="007F7141"/>
    <w:rsid w:val="007F7190"/>
    <w:rsid w:val="007F71F8"/>
    <w:rsid w:val="007F72D7"/>
    <w:rsid w:val="007F7332"/>
    <w:rsid w:val="007F7597"/>
    <w:rsid w:val="007F76E7"/>
    <w:rsid w:val="007F76EA"/>
    <w:rsid w:val="007F77C4"/>
    <w:rsid w:val="007F77E5"/>
    <w:rsid w:val="007F77F0"/>
    <w:rsid w:val="007F7891"/>
    <w:rsid w:val="007F7BE3"/>
    <w:rsid w:val="007F7BE5"/>
    <w:rsid w:val="007F7D35"/>
    <w:rsid w:val="007F7D52"/>
    <w:rsid w:val="007F7DAE"/>
    <w:rsid w:val="007F7E40"/>
    <w:rsid w:val="007F7F1C"/>
    <w:rsid w:val="007F7FAB"/>
    <w:rsid w:val="0080003B"/>
    <w:rsid w:val="00800367"/>
    <w:rsid w:val="008003A7"/>
    <w:rsid w:val="008004BE"/>
    <w:rsid w:val="008004F9"/>
    <w:rsid w:val="008005CE"/>
    <w:rsid w:val="008005CF"/>
    <w:rsid w:val="00800641"/>
    <w:rsid w:val="00800853"/>
    <w:rsid w:val="00800941"/>
    <w:rsid w:val="00800B3A"/>
    <w:rsid w:val="00800CDF"/>
    <w:rsid w:val="00800D75"/>
    <w:rsid w:val="00800DFC"/>
    <w:rsid w:val="00801225"/>
    <w:rsid w:val="00801244"/>
    <w:rsid w:val="0080125D"/>
    <w:rsid w:val="008012B2"/>
    <w:rsid w:val="008013ED"/>
    <w:rsid w:val="00801435"/>
    <w:rsid w:val="008016CD"/>
    <w:rsid w:val="00801773"/>
    <w:rsid w:val="008017AB"/>
    <w:rsid w:val="00801B00"/>
    <w:rsid w:val="00801B42"/>
    <w:rsid w:val="00801D0C"/>
    <w:rsid w:val="00801D19"/>
    <w:rsid w:val="00801F32"/>
    <w:rsid w:val="00801F7A"/>
    <w:rsid w:val="00801FAB"/>
    <w:rsid w:val="00802034"/>
    <w:rsid w:val="00802111"/>
    <w:rsid w:val="008021BA"/>
    <w:rsid w:val="00802359"/>
    <w:rsid w:val="008023A2"/>
    <w:rsid w:val="00802500"/>
    <w:rsid w:val="00802547"/>
    <w:rsid w:val="008025FE"/>
    <w:rsid w:val="00802789"/>
    <w:rsid w:val="008027C2"/>
    <w:rsid w:val="008027C3"/>
    <w:rsid w:val="008027D6"/>
    <w:rsid w:val="00802809"/>
    <w:rsid w:val="00802843"/>
    <w:rsid w:val="00802A38"/>
    <w:rsid w:val="00802A9C"/>
    <w:rsid w:val="00802B16"/>
    <w:rsid w:val="00802C27"/>
    <w:rsid w:val="00802C84"/>
    <w:rsid w:val="00802CE2"/>
    <w:rsid w:val="00802DCC"/>
    <w:rsid w:val="00802E43"/>
    <w:rsid w:val="00802F02"/>
    <w:rsid w:val="00802F33"/>
    <w:rsid w:val="00802F43"/>
    <w:rsid w:val="00802F4E"/>
    <w:rsid w:val="0080311B"/>
    <w:rsid w:val="00803172"/>
    <w:rsid w:val="008031AD"/>
    <w:rsid w:val="008031CA"/>
    <w:rsid w:val="008031EA"/>
    <w:rsid w:val="00803380"/>
    <w:rsid w:val="008033F7"/>
    <w:rsid w:val="00803481"/>
    <w:rsid w:val="008034B8"/>
    <w:rsid w:val="00803564"/>
    <w:rsid w:val="0080364B"/>
    <w:rsid w:val="008036C2"/>
    <w:rsid w:val="00803803"/>
    <w:rsid w:val="0080386B"/>
    <w:rsid w:val="00803CD1"/>
    <w:rsid w:val="00803E08"/>
    <w:rsid w:val="00803E1B"/>
    <w:rsid w:val="00803E1C"/>
    <w:rsid w:val="00803E5C"/>
    <w:rsid w:val="00803E64"/>
    <w:rsid w:val="00803EB9"/>
    <w:rsid w:val="0080401E"/>
    <w:rsid w:val="00804097"/>
    <w:rsid w:val="00804381"/>
    <w:rsid w:val="00804397"/>
    <w:rsid w:val="008044AB"/>
    <w:rsid w:val="0080450F"/>
    <w:rsid w:val="00804638"/>
    <w:rsid w:val="00804679"/>
    <w:rsid w:val="00804680"/>
    <w:rsid w:val="008046D5"/>
    <w:rsid w:val="00804948"/>
    <w:rsid w:val="008049C5"/>
    <w:rsid w:val="008049CB"/>
    <w:rsid w:val="00804CCC"/>
    <w:rsid w:val="00804D9D"/>
    <w:rsid w:val="00804E1A"/>
    <w:rsid w:val="00804E22"/>
    <w:rsid w:val="00804EEA"/>
    <w:rsid w:val="00804FB5"/>
    <w:rsid w:val="008050F2"/>
    <w:rsid w:val="008051A2"/>
    <w:rsid w:val="0080538A"/>
    <w:rsid w:val="00805396"/>
    <w:rsid w:val="008054DE"/>
    <w:rsid w:val="008054E1"/>
    <w:rsid w:val="0080551C"/>
    <w:rsid w:val="00805564"/>
    <w:rsid w:val="00805616"/>
    <w:rsid w:val="00805673"/>
    <w:rsid w:val="0080584E"/>
    <w:rsid w:val="00805AB6"/>
    <w:rsid w:val="00805AC8"/>
    <w:rsid w:val="00805DB7"/>
    <w:rsid w:val="00805E0F"/>
    <w:rsid w:val="00805E23"/>
    <w:rsid w:val="00805E3B"/>
    <w:rsid w:val="00805F5F"/>
    <w:rsid w:val="00805FB9"/>
    <w:rsid w:val="00806115"/>
    <w:rsid w:val="008063AF"/>
    <w:rsid w:val="00806433"/>
    <w:rsid w:val="00806527"/>
    <w:rsid w:val="008065D1"/>
    <w:rsid w:val="008068FD"/>
    <w:rsid w:val="0080690C"/>
    <w:rsid w:val="0080695C"/>
    <w:rsid w:val="008069C4"/>
    <w:rsid w:val="00806A31"/>
    <w:rsid w:val="00806A61"/>
    <w:rsid w:val="00806CBD"/>
    <w:rsid w:val="00806CCF"/>
    <w:rsid w:val="00806DDD"/>
    <w:rsid w:val="00806EBF"/>
    <w:rsid w:val="00806EC6"/>
    <w:rsid w:val="00806EFB"/>
    <w:rsid w:val="00806F81"/>
    <w:rsid w:val="00806FB3"/>
    <w:rsid w:val="00806FBF"/>
    <w:rsid w:val="00807007"/>
    <w:rsid w:val="0080706A"/>
    <w:rsid w:val="008070BB"/>
    <w:rsid w:val="008070C7"/>
    <w:rsid w:val="008071F3"/>
    <w:rsid w:val="00807287"/>
    <w:rsid w:val="0080728D"/>
    <w:rsid w:val="008072E8"/>
    <w:rsid w:val="0080744F"/>
    <w:rsid w:val="0080748A"/>
    <w:rsid w:val="0080752B"/>
    <w:rsid w:val="008075B3"/>
    <w:rsid w:val="00807701"/>
    <w:rsid w:val="008077BF"/>
    <w:rsid w:val="0080780A"/>
    <w:rsid w:val="008078E0"/>
    <w:rsid w:val="00807958"/>
    <w:rsid w:val="008079E3"/>
    <w:rsid w:val="00807A8C"/>
    <w:rsid w:val="00807BBF"/>
    <w:rsid w:val="00807D74"/>
    <w:rsid w:val="00807E32"/>
    <w:rsid w:val="00807ED2"/>
    <w:rsid w:val="00807F45"/>
    <w:rsid w:val="00807F4E"/>
    <w:rsid w:val="00810021"/>
    <w:rsid w:val="008100E9"/>
    <w:rsid w:val="00810200"/>
    <w:rsid w:val="00810241"/>
    <w:rsid w:val="0081028F"/>
    <w:rsid w:val="0081034F"/>
    <w:rsid w:val="0081060B"/>
    <w:rsid w:val="00810618"/>
    <w:rsid w:val="008106B5"/>
    <w:rsid w:val="008107CB"/>
    <w:rsid w:val="008107DC"/>
    <w:rsid w:val="0081081A"/>
    <w:rsid w:val="00810841"/>
    <w:rsid w:val="008109B0"/>
    <w:rsid w:val="008109F6"/>
    <w:rsid w:val="00810B9A"/>
    <w:rsid w:val="00810C54"/>
    <w:rsid w:val="00810DB9"/>
    <w:rsid w:val="00810DC4"/>
    <w:rsid w:val="00810E62"/>
    <w:rsid w:val="00810EE5"/>
    <w:rsid w:val="00810F61"/>
    <w:rsid w:val="00810FE1"/>
    <w:rsid w:val="008111E3"/>
    <w:rsid w:val="008111FF"/>
    <w:rsid w:val="00811218"/>
    <w:rsid w:val="00811234"/>
    <w:rsid w:val="0081126C"/>
    <w:rsid w:val="008112DB"/>
    <w:rsid w:val="00811320"/>
    <w:rsid w:val="008113E1"/>
    <w:rsid w:val="0081147B"/>
    <w:rsid w:val="0081155E"/>
    <w:rsid w:val="00811599"/>
    <w:rsid w:val="00811882"/>
    <w:rsid w:val="008118AD"/>
    <w:rsid w:val="00811A6D"/>
    <w:rsid w:val="00811AB2"/>
    <w:rsid w:val="00811B07"/>
    <w:rsid w:val="00811B0D"/>
    <w:rsid w:val="00811C9F"/>
    <w:rsid w:val="00811E17"/>
    <w:rsid w:val="00811E5D"/>
    <w:rsid w:val="008120D6"/>
    <w:rsid w:val="00812233"/>
    <w:rsid w:val="00812291"/>
    <w:rsid w:val="008122FB"/>
    <w:rsid w:val="008123A9"/>
    <w:rsid w:val="008123AB"/>
    <w:rsid w:val="00812757"/>
    <w:rsid w:val="00812BBD"/>
    <w:rsid w:val="00812CC6"/>
    <w:rsid w:val="00812D07"/>
    <w:rsid w:val="00812D19"/>
    <w:rsid w:val="00812E60"/>
    <w:rsid w:val="00812EA7"/>
    <w:rsid w:val="00812EC1"/>
    <w:rsid w:val="00812ED3"/>
    <w:rsid w:val="00812F2F"/>
    <w:rsid w:val="00812F67"/>
    <w:rsid w:val="00812FBA"/>
    <w:rsid w:val="00813051"/>
    <w:rsid w:val="0081313B"/>
    <w:rsid w:val="0081318F"/>
    <w:rsid w:val="00813272"/>
    <w:rsid w:val="00813291"/>
    <w:rsid w:val="00813367"/>
    <w:rsid w:val="008133FE"/>
    <w:rsid w:val="00813503"/>
    <w:rsid w:val="00813552"/>
    <w:rsid w:val="008136EC"/>
    <w:rsid w:val="00813705"/>
    <w:rsid w:val="00813773"/>
    <w:rsid w:val="00813779"/>
    <w:rsid w:val="0081383F"/>
    <w:rsid w:val="008138C3"/>
    <w:rsid w:val="00813959"/>
    <w:rsid w:val="00813B4A"/>
    <w:rsid w:val="00813BF4"/>
    <w:rsid w:val="00813DA8"/>
    <w:rsid w:val="00813E9D"/>
    <w:rsid w:val="00813EB7"/>
    <w:rsid w:val="00813F46"/>
    <w:rsid w:val="00813F69"/>
    <w:rsid w:val="00813FA8"/>
    <w:rsid w:val="00813FD1"/>
    <w:rsid w:val="00814158"/>
    <w:rsid w:val="008143C8"/>
    <w:rsid w:val="00814410"/>
    <w:rsid w:val="0081441D"/>
    <w:rsid w:val="008144AE"/>
    <w:rsid w:val="008146A6"/>
    <w:rsid w:val="008147BE"/>
    <w:rsid w:val="008149C4"/>
    <w:rsid w:val="00814A1D"/>
    <w:rsid w:val="00814AF1"/>
    <w:rsid w:val="00814BF5"/>
    <w:rsid w:val="00814D01"/>
    <w:rsid w:val="00814D4D"/>
    <w:rsid w:val="00814EDC"/>
    <w:rsid w:val="0081505E"/>
    <w:rsid w:val="008150A2"/>
    <w:rsid w:val="0081516F"/>
    <w:rsid w:val="008154AA"/>
    <w:rsid w:val="00815529"/>
    <w:rsid w:val="0081553A"/>
    <w:rsid w:val="0081595E"/>
    <w:rsid w:val="00815A66"/>
    <w:rsid w:val="00815BAA"/>
    <w:rsid w:val="00815C75"/>
    <w:rsid w:val="00815D48"/>
    <w:rsid w:val="00815E59"/>
    <w:rsid w:val="00815E5F"/>
    <w:rsid w:val="00815E8D"/>
    <w:rsid w:val="00815E8F"/>
    <w:rsid w:val="00815F6F"/>
    <w:rsid w:val="00816024"/>
    <w:rsid w:val="008161A8"/>
    <w:rsid w:val="008161FB"/>
    <w:rsid w:val="0081634E"/>
    <w:rsid w:val="00816413"/>
    <w:rsid w:val="0081665C"/>
    <w:rsid w:val="008168E0"/>
    <w:rsid w:val="00816B69"/>
    <w:rsid w:val="00816C05"/>
    <w:rsid w:val="00816C59"/>
    <w:rsid w:val="00816D3B"/>
    <w:rsid w:val="00816EC5"/>
    <w:rsid w:val="00816EFA"/>
    <w:rsid w:val="00816F83"/>
    <w:rsid w:val="00816FF9"/>
    <w:rsid w:val="00817046"/>
    <w:rsid w:val="00817301"/>
    <w:rsid w:val="00817437"/>
    <w:rsid w:val="00817489"/>
    <w:rsid w:val="00817560"/>
    <w:rsid w:val="00817643"/>
    <w:rsid w:val="008176AD"/>
    <w:rsid w:val="008176EF"/>
    <w:rsid w:val="00817725"/>
    <w:rsid w:val="008177E9"/>
    <w:rsid w:val="00817812"/>
    <w:rsid w:val="00817920"/>
    <w:rsid w:val="00817974"/>
    <w:rsid w:val="00817B2B"/>
    <w:rsid w:val="00817B74"/>
    <w:rsid w:val="00817C26"/>
    <w:rsid w:val="00817D8D"/>
    <w:rsid w:val="00817ED0"/>
    <w:rsid w:val="008200A7"/>
    <w:rsid w:val="00820122"/>
    <w:rsid w:val="008201B7"/>
    <w:rsid w:val="008202D1"/>
    <w:rsid w:val="00820305"/>
    <w:rsid w:val="0082067D"/>
    <w:rsid w:val="00820719"/>
    <w:rsid w:val="008207F8"/>
    <w:rsid w:val="008208BF"/>
    <w:rsid w:val="008208F1"/>
    <w:rsid w:val="00820922"/>
    <w:rsid w:val="00820AAC"/>
    <w:rsid w:val="00820AB6"/>
    <w:rsid w:val="00820AC2"/>
    <w:rsid w:val="00820B19"/>
    <w:rsid w:val="00820B4E"/>
    <w:rsid w:val="00820CC5"/>
    <w:rsid w:val="00820D37"/>
    <w:rsid w:val="00820D9B"/>
    <w:rsid w:val="00820D9E"/>
    <w:rsid w:val="00820F02"/>
    <w:rsid w:val="00821092"/>
    <w:rsid w:val="008210D6"/>
    <w:rsid w:val="00821274"/>
    <w:rsid w:val="0082137B"/>
    <w:rsid w:val="0082147E"/>
    <w:rsid w:val="00821484"/>
    <w:rsid w:val="00821577"/>
    <w:rsid w:val="008215C2"/>
    <w:rsid w:val="0082171D"/>
    <w:rsid w:val="0082177E"/>
    <w:rsid w:val="008217A4"/>
    <w:rsid w:val="008217C4"/>
    <w:rsid w:val="008218AD"/>
    <w:rsid w:val="008219CB"/>
    <w:rsid w:val="008219DC"/>
    <w:rsid w:val="00821A16"/>
    <w:rsid w:val="00821B82"/>
    <w:rsid w:val="00821CA1"/>
    <w:rsid w:val="00821CAC"/>
    <w:rsid w:val="00821CCD"/>
    <w:rsid w:val="00821E89"/>
    <w:rsid w:val="00821EC1"/>
    <w:rsid w:val="00822035"/>
    <w:rsid w:val="0082211D"/>
    <w:rsid w:val="00822311"/>
    <w:rsid w:val="008225A4"/>
    <w:rsid w:val="008225BF"/>
    <w:rsid w:val="0082262D"/>
    <w:rsid w:val="00822737"/>
    <w:rsid w:val="00822938"/>
    <w:rsid w:val="00822986"/>
    <w:rsid w:val="00822A1F"/>
    <w:rsid w:val="00822A87"/>
    <w:rsid w:val="00822B64"/>
    <w:rsid w:val="00822CF9"/>
    <w:rsid w:val="00822F92"/>
    <w:rsid w:val="00823133"/>
    <w:rsid w:val="008231C1"/>
    <w:rsid w:val="008231E4"/>
    <w:rsid w:val="008233BC"/>
    <w:rsid w:val="0082347F"/>
    <w:rsid w:val="008234E1"/>
    <w:rsid w:val="00823538"/>
    <w:rsid w:val="008235A3"/>
    <w:rsid w:val="00823631"/>
    <w:rsid w:val="00823772"/>
    <w:rsid w:val="008238AC"/>
    <w:rsid w:val="008238F8"/>
    <w:rsid w:val="0082391B"/>
    <w:rsid w:val="008239FD"/>
    <w:rsid w:val="00823AC8"/>
    <w:rsid w:val="00823B5B"/>
    <w:rsid w:val="00823B8E"/>
    <w:rsid w:val="00823B8F"/>
    <w:rsid w:val="00823B92"/>
    <w:rsid w:val="00823E91"/>
    <w:rsid w:val="00823EAE"/>
    <w:rsid w:val="00823F08"/>
    <w:rsid w:val="00823FD4"/>
    <w:rsid w:val="00823FD7"/>
    <w:rsid w:val="00824167"/>
    <w:rsid w:val="008242EC"/>
    <w:rsid w:val="008244BA"/>
    <w:rsid w:val="008245BE"/>
    <w:rsid w:val="00824669"/>
    <w:rsid w:val="0082473B"/>
    <w:rsid w:val="0082477D"/>
    <w:rsid w:val="008247AF"/>
    <w:rsid w:val="008247BB"/>
    <w:rsid w:val="008247DA"/>
    <w:rsid w:val="00824824"/>
    <w:rsid w:val="0082488A"/>
    <w:rsid w:val="008248B0"/>
    <w:rsid w:val="008249EF"/>
    <w:rsid w:val="00824A4A"/>
    <w:rsid w:val="00824A9E"/>
    <w:rsid w:val="00824B73"/>
    <w:rsid w:val="00824C12"/>
    <w:rsid w:val="00824C23"/>
    <w:rsid w:val="00824C9F"/>
    <w:rsid w:val="00824CA5"/>
    <w:rsid w:val="00824DAE"/>
    <w:rsid w:val="00824DF2"/>
    <w:rsid w:val="00824F43"/>
    <w:rsid w:val="00825246"/>
    <w:rsid w:val="008252C0"/>
    <w:rsid w:val="0082536E"/>
    <w:rsid w:val="00825423"/>
    <w:rsid w:val="008254CD"/>
    <w:rsid w:val="0082562C"/>
    <w:rsid w:val="008256A7"/>
    <w:rsid w:val="008256C0"/>
    <w:rsid w:val="008256D9"/>
    <w:rsid w:val="0082571D"/>
    <w:rsid w:val="00825740"/>
    <w:rsid w:val="00825743"/>
    <w:rsid w:val="008257AC"/>
    <w:rsid w:val="008257BE"/>
    <w:rsid w:val="008257E7"/>
    <w:rsid w:val="00825847"/>
    <w:rsid w:val="008258BB"/>
    <w:rsid w:val="008258EF"/>
    <w:rsid w:val="00825993"/>
    <w:rsid w:val="00825C42"/>
    <w:rsid w:val="00825D36"/>
    <w:rsid w:val="00825E0D"/>
    <w:rsid w:val="00825E3F"/>
    <w:rsid w:val="00825FD1"/>
    <w:rsid w:val="00826055"/>
    <w:rsid w:val="0082609D"/>
    <w:rsid w:val="00826160"/>
    <w:rsid w:val="00826199"/>
    <w:rsid w:val="008261F1"/>
    <w:rsid w:val="008262A9"/>
    <w:rsid w:val="008263BB"/>
    <w:rsid w:val="00826411"/>
    <w:rsid w:val="008265B3"/>
    <w:rsid w:val="00826725"/>
    <w:rsid w:val="008267A8"/>
    <w:rsid w:val="008267E9"/>
    <w:rsid w:val="00826806"/>
    <w:rsid w:val="0082682F"/>
    <w:rsid w:val="0082685C"/>
    <w:rsid w:val="0082695D"/>
    <w:rsid w:val="00826B53"/>
    <w:rsid w:val="00826B5D"/>
    <w:rsid w:val="00826B78"/>
    <w:rsid w:val="00826CA3"/>
    <w:rsid w:val="00826CCE"/>
    <w:rsid w:val="00826CF9"/>
    <w:rsid w:val="00826D71"/>
    <w:rsid w:val="00826D97"/>
    <w:rsid w:val="00826FE0"/>
    <w:rsid w:val="0082700A"/>
    <w:rsid w:val="00827497"/>
    <w:rsid w:val="00827A71"/>
    <w:rsid w:val="00827A9F"/>
    <w:rsid w:val="00827C24"/>
    <w:rsid w:val="00827C34"/>
    <w:rsid w:val="00827C47"/>
    <w:rsid w:val="00827E2C"/>
    <w:rsid w:val="00827EFD"/>
    <w:rsid w:val="00827F74"/>
    <w:rsid w:val="00827F8C"/>
    <w:rsid w:val="00830119"/>
    <w:rsid w:val="008304B0"/>
    <w:rsid w:val="008307C5"/>
    <w:rsid w:val="0083081F"/>
    <w:rsid w:val="00830963"/>
    <w:rsid w:val="00830ABB"/>
    <w:rsid w:val="00830B71"/>
    <w:rsid w:val="00830BB3"/>
    <w:rsid w:val="00830C6E"/>
    <w:rsid w:val="00830D4C"/>
    <w:rsid w:val="00830FDB"/>
    <w:rsid w:val="008311BD"/>
    <w:rsid w:val="00831254"/>
    <w:rsid w:val="00831274"/>
    <w:rsid w:val="00831462"/>
    <w:rsid w:val="00831642"/>
    <w:rsid w:val="008316D2"/>
    <w:rsid w:val="008318BF"/>
    <w:rsid w:val="00831A3C"/>
    <w:rsid w:val="00831BA7"/>
    <w:rsid w:val="00831D4F"/>
    <w:rsid w:val="00831FD8"/>
    <w:rsid w:val="00832053"/>
    <w:rsid w:val="0083214F"/>
    <w:rsid w:val="0083217F"/>
    <w:rsid w:val="0083227E"/>
    <w:rsid w:val="0083244C"/>
    <w:rsid w:val="0083261F"/>
    <w:rsid w:val="00832869"/>
    <w:rsid w:val="008329CB"/>
    <w:rsid w:val="00832A00"/>
    <w:rsid w:val="00832A30"/>
    <w:rsid w:val="00832ADB"/>
    <w:rsid w:val="00833046"/>
    <w:rsid w:val="008330EB"/>
    <w:rsid w:val="00833132"/>
    <w:rsid w:val="0083317A"/>
    <w:rsid w:val="00833218"/>
    <w:rsid w:val="008332A0"/>
    <w:rsid w:val="008332FF"/>
    <w:rsid w:val="0083353A"/>
    <w:rsid w:val="008335CD"/>
    <w:rsid w:val="00833617"/>
    <w:rsid w:val="00833788"/>
    <w:rsid w:val="008339A5"/>
    <w:rsid w:val="00833AA2"/>
    <w:rsid w:val="00833AFC"/>
    <w:rsid w:val="00833BD7"/>
    <w:rsid w:val="00833CB4"/>
    <w:rsid w:val="00833D95"/>
    <w:rsid w:val="00833DEA"/>
    <w:rsid w:val="00833E62"/>
    <w:rsid w:val="00833E65"/>
    <w:rsid w:val="00833EC5"/>
    <w:rsid w:val="00833EC8"/>
    <w:rsid w:val="00833F53"/>
    <w:rsid w:val="00833F6F"/>
    <w:rsid w:val="00833FB5"/>
    <w:rsid w:val="00834080"/>
    <w:rsid w:val="0083411F"/>
    <w:rsid w:val="008341BF"/>
    <w:rsid w:val="0083422C"/>
    <w:rsid w:val="0083427C"/>
    <w:rsid w:val="008342E3"/>
    <w:rsid w:val="008342ED"/>
    <w:rsid w:val="00834351"/>
    <w:rsid w:val="00834437"/>
    <w:rsid w:val="0083467E"/>
    <w:rsid w:val="008347F8"/>
    <w:rsid w:val="00834907"/>
    <w:rsid w:val="00834945"/>
    <w:rsid w:val="00834AC8"/>
    <w:rsid w:val="00834B74"/>
    <w:rsid w:val="00834BF9"/>
    <w:rsid w:val="00834DA1"/>
    <w:rsid w:val="00834FAD"/>
    <w:rsid w:val="00835047"/>
    <w:rsid w:val="0083542B"/>
    <w:rsid w:val="00835543"/>
    <w:rsid w:val="00835587"/>
    <w:rsid w:val="00835689"/>
    <w:rsid w:val="00835944"/>
    <w:rsid w:val="00835A37"/>
    <w:rsid w:val="00835AC9"/>
    <w:rsid w:val="00835B36"/>
    <w:rsid w:val="00835C2B"/>
    <w:rsid w:val="00835DB9"/>
    <w:rsid w:val="00835E40"/>
    <w:rsid w:val="00835F58"/>
    <w:rsid w:val="00836092"/>
    <w:rsid w:val="0083615C"/>
    <w:rsid w:val="00836295"/>
    <w:rsid w:val="00836344"/>
    <w:rsid w:val="008366C9"/>
    <w:rsid w:val="008366CF"/>
    <w:rsid w:val="008367D4"/>
    <w:rsid w:val="00836820"/>
    <w:rsid w:val="0083691C"/>
    <w:rsid w:val="00836B0A"/>
    <w:rsid w:val="00836B69"/>
    <w:rsid w:val="00836C37"/>
    <w:rsid w:val="00836C42"/>
    <w:rsid w:val="00836D2C"/>
    <w:rsid w:val="00836ED4"/>
    <w:rsid w:val="0083716F"/>
    <w:rsid w:val="00837525"/>
    <w:rsid w:val="008375C8"/>
    <w:rsid w:val="008375D3"/>
    <w:rsid w:val="00837669"/>
    <w:rsid w:val="008376C9"/>
    <w:rsid w:val="00837752"/>
    <w:rsid w:val="008377C5"/>
    <w:rsid w:val="0083785D"/>
    <w:rsid w:val="00837CA9"/>
    <w:rsid w:val="00837DED"/>
    <w:rsid w:val="00837E33"/>
    <w:rsid w:val="00837FDC"/>
    <w:rsid w:val="00840351"/>
    <w:rsid w:val="0084045B"/>
    <w:rsid w:val="008404BF"/>
    <w:rsid w:val="008405FD"/>
    <w:rsid w:val="00840624"/>
    <w:rsid w:val="0084066D"/>
    <w:rsid w:val="008406B5"/>
    <w:rsid w:val="008408AA"/>
    <w:rsid w:val="00840906"/>
    <w:rsid w:val="0084090A"/>
    <w:rsid w:val="00840BBA"/>
    <w:rsid w:val="00840C5A"/>
    <w:rsid w:val="00840C70"/>
    <w:rsid w:val="00840C8E"/>
    <w:rsid w:val="00840D48"/>
    <w:rsid w:val="00840DE5"/>
    <w:rsid w:val="00840F5F"/>
    <w:rsid w:val="00841057"/>
    <w:rsid w:val="008410C9"/>
    <w:rsid w:val="008410CB"/>
    <w:rsid w:val="0084117F"/>
    <w:rsid w:val="008411DC"/>
    <w:rsid w:val="0084125D"/>
    <w:rsid w:val="008412BF"/>
    <w:rsid w:val="00841304"/>
    <w:rsid w:val="00841454"/>
    <w:rsid w:val="00841661"/>
    <w:rsid w:val="00841736"/>
    <w:rsid w:val="00841963"/>
    <w:rsid w:val="008419A5"/>
    <w:rsid w:val="008419F8"/>
    <w:rsid w:val="00841A03"/>
    <w:rsid w:val="00841A74"/>
    <w:rsid w:val="00841D33"/>
    <w:rsid w:val="00841D3B"/>
    <w:rsid w:val="00841DE7"/>
    <w:rsid w:val="00841DF0"/>
    <w:rsid w:val="00841E18"/>
    <w:rsid w:val="00841E1E"/>
    <w:rsid w:val="008420DC"/>
    <w:rsid w:val="00842186"/>
    <w:rsid w:val="00842358"/>
    <w:rsid w:val="0084241E"/>
    <w:rsid w:val="00842431"/>
    <w:rsid w:val="00842477"/>
    <w:rsid w:val="008424A3"/>
    <w:rsid w:val="00842551"/>
    <w:rsid w:val="008425AC"/>
    <w:rsid w:val="008425E8"/>
    <w:rsid w:val="00842658"/>
    <w:rsid w:val="008426E2"/>
    <w:rsid w:val="008427BA"/>
    <w:rsid w:val="00842822"/>
    <w:rsid w:val="0084294D"/>
    <w:rsid w:val="00842B0A"/>
    <w:rsid w:val="00842B5D"/>
    <w:rsid w:val="00842BC0"/>
    <w:rsid w:val="00842C69"/>
    <w:rsid w:val="00842DA2"/>
    <w:rsid w:val="00842E35"/>
    <w:rsid w:val="00842E98"/>
    <w:rsid w:val="00842F64"/>
    <w:rsid w:val="00843081"/>
    <w:rsid w:val="008431C1"/>
    <w:rsid w:val="00843202"/>
    <w:rsid w:val="008433A9"/>
    <w:rsid w:val="00843413"/>
    <w:rsid w:val="00843431"/>
    <w:rsid w:val="00843494"/>
    <w:rsid w:val="00843535"/>
    <w:rsid w:val="008435A8"/>
    <w:rsid w:val="008435EA"/>
    <w:rsid w:val="0084369C"/>
    <w:rsid w:val="008436A1"/>
    <w:rsid w:val="00843736"/>
    <w:rsid w:val="008437E8"/>
    <w:rsid w:val="00843800"/>
    <w:rsid w:val="008438DE"/>
    <w:rsid w:val="008439AC"/>
    <w:rsid w:val="00843D93"/>
    <w:rsid w:val="00843DA9"/>
    <w:rsid w:val="008440FE"/>
    <w:rsid w:val="0084427B"/>
    <w:rsid w:val="008442EA"/>
    <w:rsid w:val="00844398"/>
    <w:rsid w:val="008444C2"/>
    <w:rsid w:val="00844574"/>
    <w:rsid w:val="008445E9"/>
    <w:rsid w:val="008446D1"/>
    <w:rsid w:val="00844819"/>
    <w:rsid w:val="008449B4"/>
    <w:rsid w:val="00844A8E"/>
    <w:rsid w:val="00844B66"/>
    <w:rsid w:val="00844C4D"/>
    <w:rsid w:val="00844FDE"/>
    <w:rsid w:val="0084507B"/>
    <w:rsid w:val="0084509E"/>
    <w:rsid w:val="008450AE"/>
    <w:rsid w:val="00845334"/>
    <w:rsid w:val="0084546F"/>
    <w:rsid w:val="00845609"/>
    <w:rsid w:val="00845696"/>
    <w:rsid w:val="008456DC"/>
    <w:rsid w:val="008456FC"/>
    <w:rsid w:val="008457F2"/>
    <w:rsid w:val="0084595F"/>
    <w:rsid w:val="00845974"/>
    <w:rsid w:val="00845BE5"/>
    <w:rsid w:val="00845C33"/>
    <w:rsid w:val="00845DCE"/>
    <w:rsid w:val="00845E38"/>
    <w:rsid w:val="00845F61"/>
    <w:rsid w:val="00845FEB"/>
    <w:rsid w:val="00846005"/>
    <w:rsid w:val="0084607F"/>
    <w:rsid w:val="00846421"/>
    <w:rsid w:val="0084648C"/>
    <w:rsid w:val="00846729"/>
    <w:rsid w:val="008467EC"/>
    <w:rsid w:val="008468CC"/>
    <w:rsid w:val="00846A5B"/>
    <w:rsid w:val="00846BD9"/>
    <w:rsid w:val="00846C78"/>
    <w:rsid w:val="00846D26"/>
    <w:rsid w:val="00846D41"/>
    <w:rsid w:val="00846E4E"/>
    <w:rsid w:val="00846E54"/>
    <w:rsid w:val="00846F00"/>
    <w:rsid w:val="00846F98"/>
    <w:rsid w:val="00846FAF"/>
    <w:rsid w:val="008470C2"/>
    <w:rsid w:val="00847190"/>
    <w:rsid w:val="008471D1"/>
    <w:rsid w:val="008472EF"/>
    <w:rsid w:val="00847313"/>
    <w:rsid w:val="0084737E"/>
    <w:rsid w:val="0084741F"/>
    <w:rsid w:val="008475F6"/>
    <w:rsid w:val="008478C3"/>
    <w:rsid w:val="00847A1C"/>
    <w:rsid w:val="00847C52"/>
    <w:rsid w:val="00847CC8"/>
    <w:rsid w:val="00847D1E"/>
    <w:rsid w:val="00847D60"/>
    <w:rsid w:val="00847D89"/>
    <w:rsid w:val="0085000F"/>
    <w:rsid w:val="008500AA"/>
    <w:rsid w:val="00850109"/>
    <w:rsid w:val="00850146"/>
    <w:rsid w:val="008502E8"/>
    <w:rsid w:val="0085035A"/>
    <w:rsid w:val="008503D0"/>
    <w:rsid w:val="008503EE"/>
    <w:rsid w:val="00850434"/>
    <w:rsid w:val="00850513"/>
    <w:rsid w:val="0085055A"/>
    <w:rsid w:val="00850587"/>
    <w:rsid w:val="008505AD"/>
    <w:rsid w:val="008508A5"/>
    <w:rsid w:val="00850B80"/>
    <w:rsid w:val="00850CB5"/>
    <w:rsid w:val="00850D41"/>
    <w:rsid w:val="00850EF9"/>
    <w:rsid w:val="00850F0A"/>
    <w:rsid w:val="00850F28"/>
    <w:rsid w:val="00851078"/>
    <w:rsid w:val="008511E7"/>
    <w:rsid w:val="00851368"/>
    <w:rsid w:val="008513D5"/>
    <w:rsid w:val="008514A2"/>
    <w:rsid w:val="008514FC"/>
    <w:rsid w:val="00851581"/>
    <w:rsid w:val="008515A4"/>
    <w:rsid w:val="008515CC"/>
    <w:rsid w:val="00851697"/>
    <w:rsid w:val="008516F5"/>
    <w:rsid w:val="0085181B"/>
    <w:rsid w:val="008518F1"/>
    <w:rsid w:val="0085197D"/>
    <w:rsid w:val="008519DD"/>
    <w:rsid w:val="00851AD7"/>
    <w:rsid w:val="00851C6B"/>
    <w:rsid w:val="00851D2E"/>
    <w:rsid w:val="00851D34"/>
    <w:rsid w:val="00851DF1"/>
    <w:rsid w:val="00851F1A"/>
    <w:rsid w:val="00851F4B"/>
    <w:rsid w:val="00851FB3"/>
    <w:rsid w:val="0085209B"/>
    <w:rsid w:val="008521D0"/>
    <w:rsid w:val="00852412"/>
    <w:rsid w:val="0085244A"/>
    <w:rsid w:val="0085247D"/>
    <w:rsid w:val="008524B1"/>
    <w:rsid w:val="008527F6"/>
    <w:rsid w:val="0085286C"/>
    <w:rsid w:val="008528A6"/>
    <w:rsid w:val="00852A69"/>
    <w:rsid w:val="00852AC2"/>
    <w:rsid w:val="00852B12"/>
    <w:rsid w:val="00852D8D"/>
    <w:rsid w:val="00852DC6"/>
    <w:rsid w:val="00852ED4"/>
    <w:rsid w:val="00852F3C"/>
    <w:rsid w:val="008530D2"/>
    <w:rsid w:val="00853132"/>
    <w:rsid w:val="0085317F"/>
    <w:rsid w:val="0085318E"/>
    <w:rsid w:val="00853196"/>
    <w:rsid w:val="00853237"/>
    <w:rsid w:val="0085357D"/>
    <w:rsid w:val="008536BA"/>
    <w:rsid w:val="008536C3"/>
    <w:rsid w:val="00853714"/>
    <w:rsid w:val="008537D4"/>
    <w:rsid w:val="008538D8"/>
    <w:rsid w:val="00853A51"/>
    <w:rsid w:val="00853AB8"/>
    <w:rsid w:val="00853BF2"/>
    <w:rsid w:val="00853C9B"/>
    <w:rsid w:val="00853DFA"/>
    <w:rsid w:val="00853ED5"/>
    <w:rsid w:val="00854032"/>
    <w:rsid w:val="0085409A"/>
    <w:rsid w:val="00854178"/>
    <w:rsid w:val="0085426A"/>
    <w:rsid w:val="00854444"/>
    <w:rsid w:val="0085444C"/>
    <w:rsid w:val="0085444D"/>
    <w:rsid w:val="0085446A"/>
    <w:rsid w:val="008544E4"/>
    <w:rsid w:val="00854918"/>
    <w:rsid w:val="0085491A"/>
    <w:rsid w:val="0085496E"/>
    <w:rsid w:val="00854A89"/>
    <w:rsid w:val="00854AD9"/>
    <w:rsid w:val="00854AF1"/>
    <w:rsid w:val="00854CB7"/>
    <w:rsid w:val="00854F7A"/>
    <w:rsid w:val="00855219"/>
    <w:rsid w:val="0085524F"/>
    <w:rsid w:val="00855301"/>
    <w:rsid w:val="008553FE"/>
    <w:rsid w:val="00855516"/>
    <w:rsid w:val="00855716"/>
    <w:rsid w:val="00855784"/>
    <w:rsid w:val="008558D4"/>
    <w:rsid w:val="0085596A"/>
    <w:rsid w:val="00855C63"/>
    <w:rsid w:val="00855D40"/>
    <w:rsid w:val="00855E80"/>
    <w:rsid w:val="008561D0"/>
    <w:rsid w:val="008562A8"/>
    <w:rsid w:val="008563F3"/>
    <w:rsid w:val="00856708"/>
    <w:rsid w:val="00856788"/>
    <w:rsid w:val="00856918"/>
    <w:rsid w:val="00856A31"/>
    <w:rsid w:val="00856AF0"/>
    <w:rsid w:val="00856B64"/>
    <w:rsid w:val="00856D37"/>
    <w:rsid w:val="00856DDE"/>
    <w:rsid w:val="00856EE9"/>
    <w:rsid w:val="00856EF2"/>
    <w:rsid w:val="00856F09"/>
    <w:rsid w:val="00856F87"/>
    <w:rsid w:val="00857097"/>
    <w:rsid w:val="008570D5"/>
    <w:rsid w:val="00857264"/>
    <w:rsid w:val="008572CB"/>
    <w:rsid w:val="008574CF"/>
    <w:rsid w:val="00857515"/>
    <w:rsid w:val="00857539"/>
    <w:rsid w:val="00857574"/>
    <w:rsid w:val="00857669"/>
    <w:rsid w:val="008576A9"/>
    <w:rsid w:val="008576EE"/>
    <w:rsid w:val="00857868"/>
    <w:rsid w:val="0085787C"/>
    <w:rsid w:val="0085787D"/>
    <w:rsid w:val="00857A39"/>
    <w:rsid w:val="00857A9F"/>
    <w:rsid w:val="00857C29"/>
    <w:rsid w:val="00857CAD"/>
    <w:rsid w:val="008600DB"/>
    <w:rsid w:val="00860481"/>
    <w:rsid w:val="00860608"/>
    <w:rsid w:val="0086069B"/>
    <w:rsid w:val="0086075B"/>
    <w:rsid w:val="0086075C"/>
    <w:rsid w:val="00860858"/>
    <w:rsid w:val="00860C47"/>
    <w:rsid w:val="00860D2E"/>
    <w:rsid w:val="00861036"/>
    <w:rsid w:val="008610CF"/>
    <w:rsid w:val="0086125C"/>
    <w:rsid w:val="00861312"/>
    <w:rsid w:val="00861327"/>
    <w:rsid w:val="00861427"/>
    <w:rsid w:val="00861494"/>
    <w:rsid w:val="0086161F"/>
    <w:rsid w:val="0086178A"/>
    <w:rsid w:val="0086180D"/>
    <w:rsid w:val="008618B5"/>
    <w:rsid w:val="00861AAC"/>
    <w:rsid w:val="00861B52"/>
    <w:rsid w:val="00861BE7"/>
    <w:rsid w:val="00861C08"/>
    <w:rsid w:val="00861CEB"/>
    <w:rsid w:val="00861D0A"/>
    <w:rsid w:val="00861D8B"/>
    <w:rsid w:val="00861E01"/>
    <w:rsid w:val="008621C5"/>
    <w:rsid w:val="00862373"/>
    <w:rsid w:val="00862424"/>
    <w:rsid w:val="008625FA"/>
    <w:rsid w:val="008626DA"/>
    <w:rsid w:val="0086275B"/>
    <w:rsid w:val="00862798"/>
    <w:rsid w:val="008627F9"/>
    <w:rsid w:val="008628F2"/>
    <w:rsid w:val="0086293A"/>
    <w:rsid w:val="008629B9"/>
    <w:rsid w:val="00862AA2"/>
    <w:rsid w:val="00862B73"/>
    <w:rsid w:val="00862BA1"/>
    <w:rsid w:val="00862F60"/>
    <w:rsid w:val="00862F87"/>
    <w:rsid w:val="00863144"/>
    <w:rsid w:val="0086318C"/>
    <w:rsid w:val="00863229"/>
    <w:rsid w:val="0086322D"/>
    <w:rsid w:val="0086325A"/>
    <w:rsid w:val="00863263"/>
    <w:rsid w:val="0086326B"/>
    <w:rsid w:val="00863271"/>
    <w:rsid w:val="00863297"/>
    <w:rsid w:val="00863377"/>
    <w:rsid w:val="0086358B"/>
    <w:rsid w:val="0086367C"/>
    <w:rsid w:val="00863965"/>
    <w:rsid w:val="00863A10"/>
    <w:rsid w:val="00863B9F"/>
    <w:rsid w:val="00863BB3"/>
    <w:rsid w:val="00863C07"/>
    <w:rsid w:val="00863D37"/>
    <w:rsid w:val="00863D3A"/>
    <w:rsid w:val="00863D6B"/>
    <w:rsid w:val="00863DAE"/>
    <w:rsid w:val="00863F06"/>
    <w:rsid w:val="00863FCE"/>
    <w:rsid w:val="008640EF"/>
    <w:rsid w:val="008641BA"/>
    <w:rsid w:val="00864449"/>
    <w:rsid w:val="00864499"/>
    <w:rsid w:val="00864549"/>
    <w:rsid w:val="008645A1"/>
    <w:rsid w:val="00864633"/>
    <w:rsid w:val="00864653"/>
    <w:rsid w:val="00864717"/>
    <w:rsid w:val="00864770"/>
    <w:rsid w:val="00864829"/>
    <w:rsid w:val="00864887"/>
    <w:rsid w:val="00864978"/>
    <w:rsid w:val="00864A53"/>
    <w:rsid w:val="00864BC1"/>
    <w:rsid w:val="00864C16"/>
    <w:rsid w:val="00864FEB"/>
    <w:rsid w:val="00865113"/>
    <w:rsid w:val="0086524B"/>
    <w:rsid w:val="008654F9"/>
    <w:rsid w:val="00865540"/>
    <w:rsid w:val="0086561C"/>
    <w:rsid w:val="00865859"/>
    <w:rsid w:val="00865A77"/>
    <w:rsid w:val="00865C13"/>
    <w:rsid w:val="00865C7B"/>
    <w:rsid w:val="00865C7E"/>
    <w:rsid w:val="00865D4C"/>
    <w:rsid w:val="00865D62"/>
    <w:rsid w:val="00865DFC"/>
    <w:rsid w:val="00865E6F"/>
    <w:rsid w:val="0086608F"/>
    <w:rsid w:val="008661D0"/>
    <w:rsid w:val="008662CE"/>
    <w:rsid w:val="008662DF"/>
    <w:rsid w:val="00866347"/>
    <w:rsid w:val="0086642C"/>
    <w:rsid w:val="00866476"/>
    <w:rsid w:val="0086676C"/>
    <w:rsid w:val="008669A2"/>
    <w:rsid w:val="008669AA"/>
    <w:rsid w:val="00866A95"/>
    <w:rsid w:val="00866AD1"/>
    <w:rsid w:val="00866C65"/>
    <w:rsid w:val="00866CCE"/>
    <w:rsid w:val="00866D61"/>
    <w:rsid w:val="00866D8A"/>
    <w:rsid w:val="00866DDC"/>
    <w:rsid w:val="00866E62"/>
    <w:rsid w:val="00867020"/>
    <w:rsid w:val="008671DD"/>
    <w:rsid w:val="0086721F"/>
    <w:rsid w:val="00867461"/>
    <w:rsid w:val="00867497"/>
    <w:rsid w:val="00867724"/>
    <w:rsid w:val="00867757"/>
    <w:rsid w:val="00867766"/>
    <w:rsid w:val="00867A0A"/>
    <w:rsid w:val="00867A47"/>
    <w:rsid w:val="00867AD1"/>
    <w:rsid w:val="00867B8C"/>
    <w:rsid w:val="00867D55"/>
    <w:rsid w:val="00867D96"/>
    <w:rsid w:val="00867DAE"/>
    <w:rsid w:val="00867E20"/>
    <w:rsid w:val="0086AA05"/>
    <w:rsid w:val="0087008A"/>
    <w:rsid w:val="00870116"/>
    <w:rsid w:val="00870138"/>
    <w:rsid w:val="0087015F"/>
    <w:rsid w:val="008702D0"/>
    <w:rsid w:val="00870484"/>
    <w:rsid w:val="00870822"/>
    <w:rsid w:val="0087089D"/>
    <w:rsid w:val="00870A2A"/>
    <w:rsid w:val="00870A48"/>
    <w:rsid w:val="00870B43"/>
    <w:rsid w:val="00870CAF"/>
    <w:rsid w:val="00870CC8"/>
    <w:rsid w:val="00870D27"/>
    <w:rsid w:val="00870D2B"/>
    <w:rsid w:val="00870E22"/>
    <w:rsid w:val="00870E3D"/>
    <w:rsid w:val="00870E82"/>
    <w:rsid w:val="00870F33"/>
    <w:rsid w:val="00870F6A"/>
    <w:rsid w:val="00870FAB"/>
    <w:rsid w:val="00870FF8"/>
    <w:rsid w:val="0087108B"/>
    <w:rsid w:val="008710C0"/>
    <w:rsid w:val="008711EA"/>
    <w:rsid w:val="00871354"/>
    <w:rsid w:val="00871669"/>
    <w:rsid w:val="008716A3"/>
    <w:rsid w:val="0087177B"/>
    <w:rsid w:val="00871F65"/>
    <w:rsid w:val="008721BD"/>
    <w:rsid w:val="0087225E"/>
    <w:rsid w:val="008722D2"/>
    <w:rsid w:val="00872392"/>
    <w:rsid w:val="008724E7"/>
    <w:rsid w:val="008725CB"/>
    <w:rsid w:val="008725E8"/>
    <w:rsid w:val="0087273D"/>
    <w:rsid w:val="0087284A"/>
    <w:rsid w:val="00872881"/>
    <w:rsid w:val="008729B5"/>
    <w:rsid w:val="00872A7A"/>
    <w:rsid w:val="00873065"/>
    <w:rsid w:val="0087317A"/>
    <w:rsid w:val="008731E3"/>
    <w:rsid w:val="0087323E"/>
    <w:rsid w:val="008733B7"/>
    <w:rsid w:val="00873481"/>
    <w:rsid w:val="00873603"/>
    <w:rsid w:val="00873671"/>
    <w:rsid w:val="008736AB"/>
    <w:rsid w:val="008737D8"/>
    <w:rsid w:val="008738BF"/>
    <w:rsid w:val="00873B10"/>
    <w:rsid w:val="00873BC6"/>
    <w:rsid w:val="00873BCD"/>
    <w:rsid w:val="00873C29"/>
    <w:rsid w:val="00873C3D"/>
    <w:rsid w:val="00873DA8"/>
    <w:rsid w:val="00873DF3"/>
    <w:rsid w:val="00873E44"/>
    <w:rsid w:val="00873EAE"/>
    <w:rsid w:val="00873FFD"/>
    <w:rsid w:val="00874234"/>
    <w:rsid w:val="0087462C"/>
    <w:rsid w:val="0087475A"/>
    <w:rsid w:val="00874796"/>
    <w:rsid w:val="0087488A"/>
    <w:rsid w:val="00874891"/>
    <w:rsid w:val="008749A7"/>
    <w:rsid w:val="008749F0"/>
    <w:rsid w:val="00874C04"/>
    <w:rsid w:val="00874C2E"/>
    <w:rsid w:val="00874C62"/>
    <w:rsid w:val="00874EC6"/>
    <w:rsid w:val="00874EFF"/>
    <w:rsid w:val="00874FF3"/>
    <w:rsid w:val="0087503F"/>
    <w:rsid w:val="0087505B"/>
    <w:rsid w:val="0087523E"/>
    <w:rsid w:val="00875254"/>
    <w:rsid w:val="008752D1"/>
    <w:rsid w:val="0087537A"/>
    <w:rsid w:val="0087541A"/>
    <w:rsid w:val="0087545C"/>
    <w:rsid w:val="00875465"/>
    <w:rsid w:val="00875499"/>
    <w:rsid w:val="00875620"/>
    <w:rsid w:val="0087572A"/>
    <w:rsid w:val="0087578C"/>
    <w:rsid w:val="00875807"/>
    <w:rsid w:val="00875A5D"/>
    <w:rsid w:val="00875A8C"/>
    <w:rsid w:val="00875AD0"/>
    <w:rsid w:val="00875D29"/>
    <w:rsid w:val="00875E9C"/>
    <w:rsid w:val="008760B2"/>
    <w:rsid w:val="0087618A"/>
    <w:rsid w:val="0087628E"/>
    <w:rsid w:val="008763E4"/>
    <w:rsid w:val="00876503"/>
    <w:rsid w:val="00876515"/>
    <w:rsid w:val="00876582"/>
    <w:rsid w:val="008765AC"/>
    <w:rsid w:val="008766E5"/>
    <w:rsid w:val="00876756"/>
    <w:rsid w:val="00876AD7"/>
    <w:rsid w:val="00876D74"/>
    <w:rsid w:val="00876EA4"/>
    <w:rsid w:val="00876FC3"/>
    <w:rsid w:val="00877197"/>
    <w:rsid w:val="0087723E"/>
    <w:rsid w:val="008772A0"/>
    <w:rsid w:val="00877375"/>
    <w:rsid w:val="00877388"/>
    <w:rsid w:val="00877562"/>
    <w:rsid w:val="00877612"/>
    <w:rsid w:val="00877627"/>
    <w:rsid w:val="0087769D"/>
    <w:rsid w:val="008776BD"/>
    <w:rsid w:val="008777A5"/>
    <w:rsid w:val="008779FD"/>
    <w:rsid w:val="00877B07"/>
    <w:rsid w:val="00877C43"/>
    <w:rsid w:val="00877D3D"/>
    <w:rsid w:val="00877D4D"/>
    <w:rsid w:val="00877D94"/>
    <w:rsid w:val="00877EB1"/>
    <w:rsid w:val="00877ED7"/>
    <w:rsid w:val="0088008A"/>
    <w:rsid w:val="008801A3"/>
    <w:rsid w:val="008803A4"/>
    <w:rsid w:val="00880444"/>
    <w:rsid w:val="00880533"/>
    <w:rsid w:val="00880544"/>
    <w:rsid w:val="00880554"/>
    <w:rsid w:val="008805AB"/>
    <w:rsid w:val="008805DF"/>
    <w:rsid w:val="008806C2"/>
    <w:rsid w:val="00880718"/>
    <w:rsid w:val="00880785"/>
    <w:rsid w:val="0088094F"/>
    <w:rsid w:val="008809C4"/>
    <w:rsid w:val="00880A6D"/>
    <w:rsid w:val="00880AC2"/>
    <w:rsid w:val="00880DA3"/>
    <w:rsid w:val="00880EF5"/>
    <w:rsid w:val="0088102A"/>
    <w:rsid w:val="0088102D"/>
    <w:rsid w:val="008810A0"/>
    <w:rsid w:val="008811F8"/>
    <w:rsid w:val="00881212"/>
    <w:rsid w:val="00881398"/>
    <w:rsid w:val="00881433"/>
    <w:rsid w:val="008814BE"/>
    <w:rsid w:val="008815C6"/>
    <w:rsid w:val="0088166D"/>
    <w:rsid w:val="0088185B"/>
    <w:rsid w:val="008819AC"/>
    <w:rsid w:val="00881A4E"/>
    <w:rsid w:val="00881B5A"/>
    <w:rsid w:val="00881D10"/>
    <w:rsid w:val="00881D32"/>
    <w:rsid w:val="00881ECA"/>
    <w:rsid w:val="00882080"/>
    <w:rsid w:val="008820BD"/>
    <w:rsid w:val="0088220F"/>
    <w:rsid w:val="008822AD"/>
    <w:rsid w:val="008824DA"/>
    <w:rsid w:val="00882598"/>
    <w:rsid w:val="008825E8"/>
    <w:rsid w:val="00882611"/>
    <w:rsid w:val="00882663"/>
    <w:rsid w:val="00882823"/>
    <w:rsid w:val="00882958"/>
    <w:rsid w:val="008829F1"/>
    <w:rsid w:val="00882AC8"/>
    <w:rsid w:val="00882ACB"/>
    <w:rsid w:val="00882D4D"/>
    <w:rsid w:val="00882E93"/>
    <w:rsid w:val="00882F4F"/>
    <w:rsid w:val="0088302D"/>
    <w:rsid w:val="00883052"/>
    <w:rsid w:val="00883383"/>
    <w:rsid w:val="0088341E"/>
    <w:rsid w:val="008834B1"/>
    <w:rsid w:val="00883698"/>
    <w:rsid w:val="008837CD"/>
    <w:rsid w:val="00883913"/>
    <w:rsid w:val="00883A41"/>
    <w:rsid w:val="00883A79"/>
    <w:rsid w:val="00883ADF"/>
    <w:rsid w:val="00883B73"/>
    <w:rsid w:val="00883C1D"/>
    <w:rsid w:val="00883D88"/>
    <w:rsid w:val="0088409D"/>
    <w:rsid w:val="008841B3"/>
    <w:rsid w:val="00884502"/>
    <w:rsid w:val="0088454F"/>
    <w:rsid w:val="008846EE"/>
    <w:rsid w:val="008847B8"/>
    <w:rsid w:val="008847EF"/>
    <w:rsid w:val="0088482D"/>
    <w:rsid w:val="00884A38"/>
    <w:rsid w:val="00884B0E"/>
    <w:rsid w:val="00884B3A"/>
    <w:rsid w:val="00884C1B"/>
    <w:rsid w:val="00884C99"/>
    <w:rsid w:val="00884CCF"/>
    <w:rsid w:val="00884DF9"/>
    <w:rsid w:val="008852F8"/>
    <w:rsid w:val="008853C6"/>
    <w:rsid w:val="008853F5"/>
    <w:rsid w:val="00885448"/>
    <w:rsid w:val="008854D2"/>
    <w:rsid w:val="00885582"/>
    <w:rsid w:val="008855B0"/>
    <w:rsid w:val="008855D6"/>
    <w:rsid w:val="00885686"/>
    <w:rsid w:val="008856B8"/>
    <w:rsid w:val="008857D2"/>
    <w:rsid w:val="00885922"/>
    <w:rsid w:val="008859A7"/>
    <w:rsid w:val="00885A87"/>
    <w:rsid w:val="00885ACA"/>
    <w:rsid w:val="00885B69"/>
    <w:rsid w:val="00885BDC"/>
    <w:rsid w:val="00885E6A"/>
    <w:rsid w:val="00885EA1"/>
    <w:rsid w:val="00885F03"/>
    <w:rsid w:val="00885F81"/>
    <w:rsid w:val="00886047"/>
    <w:rsid w:val="008860D4"/>
    <w:rsid w:val="0088633D"/>
    <w:rsid w:val="008863CF"/>
    <w:rsid w:val="00886450"/>
    <w:rsid w:val="008864ED"/>
    <w:rsid w:val="0088655A"/>
    <w:rsid w:val="00886569"/>
    <w:rsid w:val="00886593"/>
    <w:rsid w:val="008865B1"/>
    <w:rsid w:val="008868AD"/>
    <w:rsid w:val="008869A6"/>
    <w:rsid w:val="00886AB2"/>
    <w:rsid w:val="00886B0C"/>
    <w:rsid w:val="00886CA3"/>
    <w:rsid w:val="00887104"/>
    <w:rsid w:val="008871D2"/>
    <w:rsid w:val="008872AB"/>
    <w:rsid w:val="00887304"/>
    <w:rsid w:val="008873F9"/>
    <w:rsid w:val="00887541"/>
    <w:rsid w:val="00887621"/>
    <w:rsid w:val="0088766D"/>
    <w:rsid w:val="008876F0"/>
    <w:rsid w:val="00887718"/>
    <w:rsid w:val="00887837"/>
    <w:rsid w:val="008878D6"/>
    <w:rsid w:val="00887917"/>
    <w:rsid w:val="00887B82"/>
    <w:rsid w:val="00887C65"/>
    <w:rsid w:val="00887F29"/>
    <w:rsid w:val="00887F6D"/>
    <w:rsid w:val="00890262"/>
    <w:rsid w:val="008902A9"/>
    <w:rsid w:val="008902C5"/>
    <w:rsid w:val="008903CE"/>
    <w:rsid w:val="008903F4"/>
    <w:rsid w:val="008905A2"/>
    <w:rsid w:val="00890626"/>
    <w:rsid w:val="008906F3"/>
    <w:rsid w:val="0089079C"/>
    <w:rsid w:val="008907D5"/>
    <w:rsid w:val="00890881"/>
    <w:rsid w:val="00890996"/>
    <w:rsid w:val="00890A10"/>
    <w:rsid w:val="00890F27"/>
    <w:rsid w:val="00891001"/>
    <w:rsid w:val="00891032"/>
    <w:rsid w:val="00891329"/>
    <w:rsid w:val="00891352"/>
    <w:rsid w:val="00891572"/>
    <w:rsid w:val="0089166C"/>
    <w:rsid w:val="008916C8"/>
    <w:rsid w:val="0089170B"/>
    <w:rsid w:val="0089176D"/>
    <w:rsid w:val="008917F5"/>
    <w:rsid w:val="00891AC8"/>
    <w:rsid w:val="008920C4"/>
    <w:rsid w:val="008921F2"/>
    <w:rsid w:val="00892324"/>
    <w:rsid w:val="00892370"/>
    <w:rsid w:val="0089237B"/>
    <w:rsid w:val="00892399"/>
    <w:rsid w:val="0089240F"/>
    <w:rsid w:val="0089241F"/>
    <w:rsid w:val="00892451"/>
    <w:rsid w:val="0089256D"/>
    <w:rsid w:val="008926C1"/>
    <w:rsid w:val="00892733"/>
    <w:rsid w:val="00892789"/>
    <w:rsid w:val="008927FE"/>
    <w:rsid w:val="00892942"/>
    <w:rsid w:val="00892A01"/>
    <w:rsid w:val="00892ADE"/>
    <w:rsid w:val="00892B99"/>
    <w:rsid w:val="00892C51"/>
    <w:rsid w:val="00892D0B"/>
    <w:rsid w:val="00892DA1"/>
    <w:rsid w:val="00892ED3"/>
    <w:rsid w:val="00892EDC"/>
    <w:rsid w:val="00892F6F"/>
    <w:rsid w:val="00892FBF"/>
    <w:rsid w:val="00893051"/>
    <w:rsid w:val="00893123"/>
    <w:rsid w:val="0089313D"/>
    <w:rsid w:val="00893203"/>
    <w:rsid w:val="0089322F"/>
    <w:rsid w:val="00893291"/>
    <w:rsid w:val="008934DA"/>
    <w:rsid w:val="00893504"/>
    <w:rsid w:val="008936B1"/>
    <w:rsid w:val="00893766"/>
    <w:rsid w:val="0089387B"/>
    <w:rsid w:val="00893C6F"/>
    <w:rsid w:val="00893CB3"/>
    <w:rsid w:val="00893CC5"/>
    <w:rsid w:val="00893E1B"/>
    <w:rsid w:val="00893F96"/>
    <w:rsid w:val="00893FA6"/>
    <w:rsid w:val="0089424F"/>
    <w:rsid w:val="008942DB"/>
    <w:rsid w:val="008942DF"/>
    <w:rsid w:val="00894379"/>
    <w:rsid w:val="008943B6"/>
    <w:rsid w:val="008943E1"/>
    <w:rsid w:val="008943FD"/>
    <w:rsid w:val="00894617"/>
    <w:rsid w:val="008948D3"/>
    <w:rsid w:val="00894AD2"/>
    <w:rsid w:val="00894AEB"/>
    <w:rsid w:val="00894CFD"/>
    <w:rsid w:val="00894EA4"/>
    <w:rsid w:val="00895034"/>
    <w:rsid w:val="008950A4"/>
    <w:rsid w:val="0089529B"/>
    <w:rsid w:val="00895472"/>
    <w:rsid w:val="00895474"/>
    <w:rsid w:val="0089549E"/>
    <w:rsid w:val="008954BB"/>
    <w:rsid w:val="008954D4"/>
    <w:rsid w:val="00895A09"/>
    <w:rsid w:val="00895A88"/>
    <w:rsid w:val="00895ABE"/>
    <w:rsid w:val="00895C0D"/>
    <w:rsid w:val="00895C21"/>
    <w:rsid w:val="00895D5B"/>
    <w:rsid w:val="00895ED8"/>
    <w:rsid w:val="00895EF3"/>
    <w:rsid w:val="00895F2D"/>
    <w:rsid w:val="008960C1"/>
    <w:rsid w:val="008960F0"/>
    <w:rsid w:val="008963B4"/>
    <w:rsid w:val="00896485"/>
    <w:rsid w:val="008966E5"/>
    <w:rsid w:val="0089673F"/>
    <w:rsid w:val="0089684B"/>
    <w:rsid w:val="0089689F"/>
    <w:rsid w:val="008968F9"/>
    <w:rsid w:val="00896911"/>
    <w:rsid w:val="0089691A"/>
    <w:rsid w:val="00896A40"/>
    <w:rsid w:val="00896AF9"/>
    <w:rsid w:val="00896B7C"/>
    <w:rsid w:val="00896D8A"/>
    <w:rsid w:val="00896E27"/>
    <w:rsid w:val="00896EDB"/>
    <w:rsid w:val="00896F0E"/>
    <w:rsid w:val="00896F0F"/>
    <w:rsid w:val="0089712A"/>
    <w:rsid w:val="00897559"/>
    <w:rsid w:val="00897571"/>
    <w:rsid w:val="00897768"/>
    <w:rsid w:val="0089776E"/>
    <w:rsid w:val="00897784"/>
    <w:rsid w:val="008978A4"/>
    <w:rsid w:val="00897A81"/>
    <w:rsid w:val="00897B00"/>
    <w:rsid w:val="00897BCB"/>
    <w:rsid w:val="00897BDC"/>
    <w:rsid w:val="00897BE6"/>
    <w:rsid w:val="00897C67"/>
    <w:rsid w:val="00897CD0"/>
    <w:rsid w:val="00897D8A"/>
    <w:rsid w:val="00897E22"/>
    <w:rsid w:val="00897EF6"/>
    <w:rsid w:val="00897FA2"/>
    <w:rsid w:val="00897FE7"/>
    <w:rsid w:val="008A0147"/>
    <w:rsid w:val="008A0183"/>
    <w:rsid w:val="008A023E"/>
    <w:rsid w:val="008A02A7"/>
    <w:rsid w:val="008A03BF"/>
    <w:rsid w:val="008A0556"/>
    <w:rsid w:val="008A0628"/>
    <w:rsid w:val="008A0632"/>
    <w:rsid w:val="008A0656"/>
    <w:rsid w:val="008A086A"/>
    <w:rsid w:val="008A0933"/>
    <w:rsid w:val="008A0AB9"/>
    <w:rsid w:val="008A0D0D"/>
    <w:rsid w:val="008A0E2D"/>
    <w:rsid w:val="008A0E67"/>
    <w:rsid w:val="008A10A1"/>
    <w:rsid w:val="008A11CC"/>
    <w:rsid w:val="008A1359"/>
    <w:rsid w:val="008A13F7"/>
    <w:rsid w:val="008A141D"/>
    <w:rsid w:val="008A143A"/>
    <w:rsid w:val="008A1587"/>
    <w:rsid w:val="008A15A7"/>
    <w:rsid w:val="008A15BC"/>
    <w:rsid w:val="008A162F"/>
    <w:rsid w:val="008A165C"/>
    <w:rsid w:val="008A18DC"/>
    <w:rsid w:val="008A19CA"/>
    <w:rsid w:val="008A1AA2"/>
    <w:rsid w:val="008A1B03"/>
    <w:rsid w:val="008A1BCA"/>
    <w:rsid w:val="008A1C02"/>
    <w:rsid w:val="008A1D15"/>
    <w:rsid w:val="008A1D6F"/>
    <w:rsid w:val="008A1EBE"/>
    <w:rsid w:val="008A1F41"/>
    <w:rsid w:val="008A203C"/>
    <w:rsid w:val="008A2120"/>
    <w:rsid w:val="008A22EF"/>
    <w:rsid w:val="008A23F7"/>
    <w:rsid w:val="008A24F4"/>
    <w:rsid w:val="008A2521"/>
    <w:rsid w:val="008A25BB"/>
    <w:rsid w:val="008A25E5"/>
    <w:rsid w:val="008A27AA"/>
    <w:rsid w:val="008A2810"/>
    <w:rsid w:val="008A291D"/>
    <w:rsid w:val="008A29D3"/>
    <w:rsid w:val="008A2CA1"/>
    <w:rsid w:val="008A2CDD"/>
    <w:rsid w:val="008A2EE0"/>
    <w:rsid w:val="008A2EFF"/>
    <w:rsid w:val="008A2F41"/>
    <w:rsid w:val="008A3026"/>
    <w:rsid w:val="008A313E"/>
    <w:rsid w:val="008A31EC"/>
    <w:rsid w:val="008A3430"/>
    <w:rsid w:val="008A348D"/>
    <w:rsid w:val="008A350C"/>
    <w:rsid w:val="008A381F"/>
    <w:rsid w:val="008A3892"/>
    <w:rsid w:val="008A3A9B"/>
    <w:rsid w:val="008A3AA7"/>
    <w:rsid w:val="008A3B1F"/>
    <w:rsid w:val="008A3B41"/>
    <w:rsid w:val="008A3B48"/>
    <w:rsid w:val="008A3D0C"/>
    <w:rsid w:val="008A3D53"/>
    <w:rsid w:val="008A3F4E"/>
    <w:rsid w:val="008A3F5F"/>
    <w:rsid w:val="008A4028"/>
    <w:rsid w:val="008A413D"/>
    <w:rsid w:val="008A41AC"/>
    <w:rsid w:val="008A41C5"/>
    <w:rsid w:val="008A432F"/>
    <w:rsid w:val="008A433D"/>
    <w:rsid w:val="008A4342"/>
    <w:rsid w:val="008A4365"/>
    <w:rsid w:val="008A4468"/>
    <w:rsid w:val="008A44AD"/>
    <w:rsid w:val="008A4565"/>
    <w:rsid w:val="008A45FE"/>
    <w:rsid w:val="008A46D3"/>
    <w:rsid w:val="008A497B"/>
    <w:rsid w:val="008A49B5"/>
    <w:rsid w:val="008A4E32"/>
    <w:rsid w:val="008A4E6A"/>
    <w:rsid w:val="008A4F02"/>
    <w:rsid w:val="008A4FC3"/>
    <w:rsid w:val="008A4FF3"/>
    <w:rsid w:val="008A50DE"/>
    <w:rsid w:val="008A513D"/>
    <w:rsid w:val="008A5240"/>
    <w:rsid w:val="008A5484"/>
    <w:rsid w:val="008A5725"/>
    <w:rsid w:val="008A577B"/>
    <w:rsid w:val="008A5792"/>
    <w:rsid w:val="008A57EA"/>
    <w:rsid w:val="008A587D"/>
    <w:rsid w:val="008A58A5"/>
    <w:rsid w:val="008A58C3"/>
    <w:rsid w:val="008A5947"/>
    <w:rsid w:val="008A5AED"/>
    <w:rsid w:val="008A5B6B"/>
    <w:rsid w:val="008A5C9D"/>
    <w:rsid w:val="008A5D5D"/>
    <w:rsid w:val="008A5E8F"/>
    <w:rsid w:val="008A5EF1"/>
    <w:rsid w:val="008A5F4F"/>
    <w:rsid w:val="008A60C3"/>
    <w:rsid w:val="008A61B4"/>
    <w:rsid w:val="008A641A"/>
    <w:rsid w:val="008A64C5"/>
    <w:rsid w:val="008A68F8"/>
    <w:rsid w:val="008A68FE"/>
    <w:rsid w:val="008A6931"/>
    <w:rsid w:val="008A6971"/>
    <w:rsid w:val="008A6B45"/>
    <w:rsid w:val="008A6DEC"/>
    <w:rsid w:val="008A6EB4"/>
    <w:rsid w:val="008A700A"/>
    <w:rsid w:val="008A7027"/>
    <w:rsid w:val="008A711D"/>
    <w:rsid w:val="008A73AB"/>
    <w:rsid w:val="008A7406"/>
    <w:rsid w:val="008A7506"/>
    <w:rsid w:val="008A7519"/>
    <w:rsid w:val="008A75F9"/>
    <w:rsid w:val="008A77BE"/>
    <w:rsid w:val="008A7834"/>
    <w:rsid w:val="008A79B0"/>
    <w:rsid w:val="008A7B36"/>
    <w:rsid w:val="008A7C96"/>
    <w:rsid w:val="008A7CAB"/>
    <w:rsid w:val="008A7D26"/>
    <w:rsid w:val="008A7D59"/>
    <w:rsid w:val="008A7E5E"/>
    <w:rsid w:val="008A7EE1"/>
    <w:rsid w:val="008A7F7F"/>
    <w:rsid w:val="008A7FAF"/>
    <w:rsid w:val="008A7FFA"/>
    <w:rsid w:val="008B01D3"/>
    <w:rsid w:val="008B0523"/>
    <w:rsid w:val="008B0535"/>
    <w:rsid w:val="008B06E8"/>
    <w:rsid w:val="008B0711"/>
    <w:rsid w:val="008B0933"/>
    <w:rsid w:val="008B0AD9"/>
    <w:rsid w:val="008B0BE1"/>
    <w:rsid w:val="008B0C4E"/>
    <w:rsid w:val="008B0C62"/>
    <w:rsid w:val="008B0D9F"/>
    <w:rsid w:val="008B0DD4"/>
    <w:rsid w:val="008B0E2C"/>
    <w:rsid w:val="008B0EED"/>
    <w:rsid w:val="008B1065"/>
    <w:rsid w:val="008B10C0"/>
    <w:rsid w:val="008B10D5"/>
    <w:rsid w:val="008B1345"/>
    <w:rsid w:val="008B1428"/>
    <w:rsid w:val="008B1437"/>
    <w:rsid w:val="008B1575"/>
    <w:rsid w:val="008B16F8"/>
    <w:rsid w:val="008B185E"/>
    <w:rsid w:val="008B18A3"/>
    <w:rsid w:val="008B1954"/>
    <w:rsid w:val="008B1A89"/>
    <w:rsid w:val="008B1C0F"/>
    <w:rsid w:val="008B1C6A"/>
    <w:rsid w:val="008B1D4E"/>
    <w:rsid w:val="008B20AB"/>
    <w:rsid w:val="008B20C9"/>
    <w:rsid w:val="008B217D"/>
    <w:rsid w:val="008B238D"/>
    <w:rsid w:val="008B23CE"/>
    <w:rsid w:val="008B2477"/>
    <w:rsid w:val="008B2521"/>
    <w:rsid w:val="008B25E3"/>
    <w:rsid w:val="008B26EC"/>
    <w:rsid w:val="008B2748"/>
    <w:rsid w:val="008B2809"/>
    <w:rsid w:val="008B2871"/>
    <w:rsid w:val="008B28BA"/>
    <w:rsid w:val="008B2B76"/>
    <w:rsid w:val="008B2C51"/>
    <w:rsid w:val="008B2D28"/>
    <w:rsid w:val="008B2E49"/>
    <w:rsid w:val="008B2F96"/>
    <w:rsid w:val="008B300B"/>
    <w:rsid w:val="008B3073"/>
    <w:rsid w:val="008B3155"/>
    <w:rsid w:val="008B328D"/>
    <w:rsid w:val="008B33DE"/>
    <w:rsid w:val="008B343E"/>
    <w:rsid w:val="008B3629"/>
    <w:rsid w:val="008B37FD"/>
    <w:rsid w:val="008B392E"/>
    <w:rsid w:val="008B39D8"/>
    <w:rsid w:val="008B3A06"/>
    <w:rsid w:val="008B3A20"/>
    <w:rsid w:val="008B3A62"/>
    <w:rsid w:val="008B3B66"/>
    <w:rsid w:val="008B3D3A"/>
    <w:rsid w:val="008B3D94"/>
    <w:rsid w:val="008B3DD1"/>
    <w:rsid w:val="008B3DEE"/>
    <w:rsid w:val="008B3E6D"/>
    <w:rsid w:val="008B3FEB"/>
    <w:rsid w:val="008B4282"/>
    <w:rsid w:val="008B4477"/>
    <w:rsid w:val="008B44C9"/>
    <w:rsid w:val="008B4512"/>
    <w:rsid w:val="008B48E3"/>
    <w:rsid w:val="008B4A1C"/>
    <w:rsid w:val="008B4AEE"/>
    <w:rsid w:val="008B4B34"/>
    <w:rsid w:val="008B4BB5"/>
    <w:rsid w:val="008B4C44"/>
    <w:rsid w:val="008B4DE4"/>
    <w:rsid w:val="008B4E7F"/>
    <w:rsid w:val="008B4E83"/>
    <w:rsid w:val="008B4F41"/>
    <w:rsid w:val="008B4F9B"/>
    <w:rsid w:val="008B53EB"/>
    <w:rsid w:val="008B5431"/>
    <w:rsid w:val="008B5447"/>
    <w:rsid w:val="008B54A0"/>
    <w:rsid w:val="008B572E"/>
    <w:rsid w:val="008B57ED"/>
    <w:rsid w:val="008B5958"/>
    <w:rsid w:val="008B5A22"/>
    <w:rsid w:val="008B5AC5"/>
    <w:rsid w:val="008B5BF0"/>
    <w:rsid w:val="008B5C04"/>
    <w:rsid w:val="008B5C19"/>
    <w:rsid w:val="008B5C3E"/>
    <w:rsid w:val="008B5C66"/>
    <w:rsid w:val="008B5CEC"/>
    <w:rsid w:val="008B5D47"/>
    <w:rsid w:val="008B5F8F"/>
    <w:rsid w:val="008B5FA6"/>
    <w:rsid w:val="008B5FB9"/>
    <w:rsid w:val="008B5FD2"/>
    <w:rsid w:val="008B609F"/>
    <w:rsid w:val="008B610C"/>
    <w:rsid w:val="008B64FE"/>
    <w:rsid w:val="008B6553"/>
    <w:rsid w:val="008B6563"/>
    <w:rsid w:val="008B67ED"/>
    <w:rsid w:val="008B6810"/>
    <w:rsid w:val="008B684B"/>
    <w:rsid w:val="008B6898"/>
    <w:rsid w:val="008B6932"/>
    <w:rsid w:val="008B69F4"/>
    <w:rsid w:val="008B6C36"/>
    <w:rsid w:val="008B6CBC"/>
    <w:rsid w:val="008B6E0D"/>
    <w:rsid w:val="008B6FC2"/>
    <w:rsid w:val="008B71F1"/>
    <w:rsid w:val="008B72EA"/>
    <w:rsid w:val="008B73B3"/>
    <w:rsid w:val="008B73EF"/>
    <w:rsid w:val="008B7413"/>
    <w:rsid w:val="008B7522"/>
    <w:rsid w:val="008B76C1"/>
    <w:rsid w:val="008B7817"/>
    <w:rsid w:val="008B7826"/>
    <w:rsid w:val="008B790D"/>
    <w:rsid w:val="008B7BA2"/>
    <w:rsid w:val="008B7C66"/>
    <w:rsid w:val="008B7D96"/>
    <w:rsid w:val="008C0072"/>
    <w:rsid w:val="008C0222"/>
    <w:rsid w:val="008C0317"/>
    <w:rsid w:val="008C031B"/>
    <w:rsid w:val="008C037B"/>
    <w:rsid w:val="008C050E"/>
    <w:rsid w:val="008C05A1"/>
    <w:rsid w:val="008C05B3"/>
    <w:rsid w:val="008C0757"/>
    <w:rsid w:val="008C08D9"/>
    <w:rsid w:val="008C092F"/>
    <w:rsid w:val="008C09D9"/>
    <w:rsid w:val="008C09E5"/>
    <w:rsid w:val="008C0AC2"/>
    <w:rsid w:val="008C0B1B"/>
    <w:rsid w:val="008C0B6B"/>
    <w:rsid w:val="008C0BE8"/>
    <w:rsid w:val="008C0C21"/>
    <w:rsid w:val="008C0C6A"/>
    <w:rsid w:val="008C0D17"/>
    <w:rsid w:val="008C0E14"/>
    <w:rsid w:val="008C12EC"/>
    <w:rsid w:val="008C1375"/>
    <w:rsid w:val="008C1453"/>
    <w:rsid w:val="008C1558"/>
    <w:rsid w:val="008C15F6"/>
    <w:rsid w:val="008C16D6"/>
    <w:rsid w:val="008C1763"/>
    <w:rsid w:val="008C18C1"/>
    <w:rsid w:val="008C19E7"/>
    <w:rsid w:val="008C1A8D"/>
    <w:rsid w:val="008C1C1C"/>
    <w:rsid w:val="008C1C7F"/>
    <w:rsid w:val="008C1CB2"/>
    <w:rsid w:val="008C1E03"/>
    <w:rsid w:val="008C1E85"/>
    <w:rsid w:val="008C1EDC"/>
    <w:rsid w:val="008C2003"/>
    <w:rsid w:val="008C2453"/>
    <w:rsid w:val="008C248F"/>
    <w:rsid w:val="008C28E4"/>
    <w:rsid w:val="008C2AA5"/>
    <w:rsid w:val="008C2D7E"/>
    <w:rsid w:val="008C2E0F"/>
    <w:rsid w:val="008C2E15"/>
    <w:rsid w:val="008C2F11"/>
    <w:rsid w:val="008C328A"/>
    <w:rsid w:val="008C3394"/>
    <w:rsid w:val="008C34A4"/>
    <w:rsid w:val="008C381F"/>
    <w:rsid w:val="008C3A5B"/>
    <w:rsid w:val="008C3B30"/>
    <w:rsid w:val="008C3BC8"/>
    <w:rsid w:val="008C3C30"/>
    <w:rsid w:val="008C3C7E"/>
    <w:rsid w:val="008C3DCF"/>
    <w:rsid w:val="008C3E7E"/>
    <w:rsid w:val="008C3EAA"/>
    <w:rsid w:val="008C3FA3"/>
    <w:rsid w:val="008C408A"/>
    <w:rsid w:val="008C41C6"/>
    <w:rsid w:val="008C43EB"/>
    <w:rsid w:val="008C4402"/>
    <w:rsid w:val="008C44B2"/>
    <w:rsid w:val="008C4508"/>
    <w:rsid w:val="008C4778"/>
    <w:rsid w:val="008C4952"/>
    <w:rsid w:val="008C4A37"/>
    <w:rsid w:val="008C4C0B"/>
    <w:rsid w:val="008C4C35"/>
    <w:rsid w:val="008C4DA8"/>
    <w:rsid w:val="008C4E4B"/>
    <w:rsid w:val="008C4F63"/>
    <w:rsid w:val="008C50C9"/>
    <w:rsid w:val="008C50CE"/>
    <w:rsid w:val="008C5384"/>
    <w:rsid w:val="008C5584"/>
    <w:rsid w:val="008C56E3"/>
    <w:rsid w:val="008C579B"/>
    <w:rsid w:val="008C5C38"/>
    <w:rsid w:val="008C5C94"/>
    <w:rsid w:val="008C5CFF"/>
    <w:rsid w:val="008C6028"/>
    <w:rsid w:val="008C6122"/>
    <w:rsid w:val="008C6178"/>
    <w:rsid w:val="008C634B"/>
    <w:rsid w:val="008C63F1"/>
    <w:rsid w:val="008C63FD"/>
    <w:rsid w:val="008C648E"/>
    <w:rsid w:val="008C64C1"/>
    <w:rsid w:val="008C654D"/>
    <w:rsid w:val="008C66A4"/>
    <w:rsid w:val="008C66CA"/>
    <w:rsid w:val="008C67DB"/>
    <w:rsid w:val="008C6830"/>
    <w:rsid w:val="008C6A75"/>
    <w:rsid w:val="008C6A87"/>
    <w:rsid w:val="008C6A91"/>
    <w:rsid w:val="008C6B81"/>
    <w:rsid w:val="008C6C00"/>
    <w:rsid w:val="008C6C03"/>
    <w:rsid w:val="008C6C2F"/>
    <w:rsid w:val="008C6EEB"/>
    <w:rsid w:val="008C6F4F"/>
    <w:rsid w:val="008C6F88"/>
    <w:rsid w:val="008C7088"/>
    <w:rsid w:val="008C708E"/>
    <w:rsid w:val="008C7224"/>
    <w:rsid w:val="008C7363"/>
    <w:rsid w:val="008C7493"/>
    <w:rsid w:val="008C75B3"/>
    <w:rsid w:val="008C7618"/>
    <w:rsid w:val="008C775A"/>
    <w:rsid w:val="008C790C"/>
    <w:rsid w:val="008C796E"/>
    <w:rsid w:val="008C796F"/>
    <w:rsid w:val="008C7A33"/>
    <w:rsid w:val="008C7A94"/>
    <w:rsid w:val="008C7B48"/>
    <w:rsid w:val="008C7B4A"/>
    <w:rsid w:val="008C7E89"/>
    <w:rsid w:val="008C7FC0"/>
    <w:rsid w:val="008D014E"/>
    <w:rsid w:val="008D016D"/>
    <w:rsid w:val="008D01B0"/>
    <w:rsid w:val="008D01CD"/>
    <w:rsid w:val="008D0366"/>
    <w:rsid w:val="008D04B6"/>
    <w:rsid w:val="008D088D"/>
    <w:rsid w:val="008D094F"/>
    <w:rsid w:val="008D0AD1"/>
    <w:rsid w:val="008D0AF2"/>
    <w:rsid w:val="008D0B88"/>
    <w:rsid w:val="008D0BC2"/>
    <w:rsid w:val="008D0BE7"/>
    <w:rsid w:val="008D0C81"/>
    <w:rsid w:val="008D0E9C"/>
    <w:rsid w:val="008D0F41"/>
    <w:rsid w:val="008D1113"/>
    <w:rsid w:val="008D1536"/>
    <w:rsid w:val="008D1600"/>
    <w:rsid w:val="008D1A75"/>
    <w:rsid w:val="008D1CB2"/>
    <w:rsid w:val="008D1D9F"/>
    <w:rsid w:val="008D1E96"/>
    <w:rsid w:val="008D1EAB"/>
    <w:rsid w:val="008D228F"/>
    <w:rsid w:val="008D236B"/>
    <w:rsid w:val="008D24C8"/>
    <w:rsid w:val="008D2511"/>
    <w:rsid w:val="008D2533"/>
    <w:rsid w:val="008D2891"/>
    <w:rsid w:val="008D28CB"/>
    <w:rsid w:val="008D28D3"/>
    <w:rsid w:val="008D295A"/>
    <w:rsid w:val="008D2A18"/>
    <w:rsid w:val="008D2ADA"/>
    <w:rsid w:val="008D2AE6"/>
    <w:rsid w:val="008D2BCB"/>
    <w:rsid w:val="008D2D12"/>
    <w:rsid w:val="008D2D87"/>
    <w:rsid w:val="008D2DF3"/>
    <w:rsid w:val="008D2E6A"/>
    <w:rsid w:val="008D3201"/>
    <w:rsid w:val="008D3340"/>
    <w:rsid w:val="008D36CF"/>
    <w:rsid w:val="008D36D0"/>
    <w:rsid w:val="008D36F1"/>
    <w:rsid w:val="008D378D"/>
    <w:rsid w:val="008D38C9"/>
    <w:rsid w:val="008D396E"/>
    <w:rsid w:val="008D39F3"/>
    <w:rsid w:val="008D3C43"/>
    <w:rsid w:val="008D3DAF"/>
    <w:rsid w:val="008D3E51"/>
    <w:rsid w:val="008D3EDE"/>
    <w:rsid w:val="008D4029"/>
    <w:rsid w:val="008D411E"/>
    <w:rsid w:val="008D42BB"/>
    <w:rsid w:val="008D4519"/>
    <w:rsid w:val="008D46FD"/>
    <w:rsid w:val="008D4703"/>
    <w:rsid w:val="008D47BB"/>
    <w:rsid w:val="008D480B"/>
    <w:rsid w:val="008D4941"/>
    <w:rsid w:val="008D49BA"/>
    <w:rsid w:val="008D4C42"/>
    <w:rsid w:val="008D4C70"/>
    <w:rsid w:val="008D4CD8"/>
    <w:rsid w:val="008D4DBF"/>
    <w:rsid w:val="008D4E49"/>
    <w:rsid w:val="008D4ED6"/>
    <w:rsid w:val="008D50F9"/>
    <w:rsid w:val="008D529F"/>
    <w:rsid w:val="008D544D"/>
    <w:rsid w:val="008D54A7"/>
    <w:rsid w:val="008D5866"/>
    <w:rsid w:val="008D5907"/>
    <w:rsid w:val="008D5A3F"/>
    <w:rsid w:val="008D5AA2"/>
    <w:rsid w:val="008D5AC5"/>
    <w:rsid w:val="008D5E49"/>
    <w:rsid w:val="008D5EB9"/>
    <w:rsid w:val="008D5FCE"/>
    <w:rsid w:val="008D6038"/>
    <w:rsid w:val="008D6168"/>
    <w:rsid w:val="008D62D5"/>
    <w:rsid w:val="008D656C"/>
    <w:rsid w:val="008D65A4"/>
    <w:rsid w:val="008D66F6"/>
    <w:rsid w:val="008D6746"/>
    <w:rsid w:val="008D6835"/>
    <w:rsid w:val="008D6938"/>
    <w:rsid w:val="008D6B18"/>
    <w:rsid w:val="008D6C1D"/>
    <w:rsid w:val="008D6C5C"/>
    <w:rsid w:val="008D6E2C"/>
    <w:rsid w:val="008D6E61"/>
    <w:rsid w:val="008D6ED7"/>
    <w:rsid w:val="008D6F08"/>
    <w:rsid w:val="008D7068"/>
    <w:rsid w:val="008D71B6"/>
    <w:rsid w:val="008D727F"/>
    <w:rsid w:val="008D732F"/>
    <w:rsid w:val="008D7406"/>
    <w:rsid w:val="008D74B7"/>
    <w:rsid w:val="008D7540"/>
    <w:rsid w:val="008D7817"/>
    <w:rsid w:val="008D79ED"/>
    <w:rsid w:val="008D7A0A"/>
    <w:rsid w:val="008D7CD5"/>
    <w:rsid w:val="008D7D4D"/>
    <w:rsid w:val="008D7E81"/>
    <w:rsid w:val="008D7E8F"/>
    <w:rsid w:val="008E0079"/>
    <w:rsid w:val="008E0143"/>
    <w:rsid w:val="008E01C3"/>
    <w:rsid w:val="008E01F0"/>
    <w:rsid w:val="008E027E"/>
    <w:rsid w:val="008E02BB"/>
    <w:rsid w:val="008E036F"/>
    <w:rsid w:val="008E03A7"/>
    <w:rsid w:val="008E045A"/>
    <w:rsid w:val="008E0473"/>
    <w:rsid w:val="008E04DA"/>
    <w:rsid w:val="008E0660"/>
    <w:rsid w:val="008E06A5"/>
    <w:rsid w:val="008E090C"/>
    <w:rsid w:val="008E0CC2"/>
    <w:rsid w:val="008E0DFF"/>
    <w:rsid w:val="008E0E46"/>
    <w:rsid w:val="008E0E8F"/>
    <w:rsid w:val="008E0F2F"/>
    <w:rsid w:val="008E0F63"/>
    <w:rsid w:val="008E103E"/>
    <w:rsid w:val="008E10EF"/>
    <w:rsid w:val="008E10FB"/>
    <w:rsid w:val="008E1481"/>
    <w:rsid w:val="008E14F5"/>
    <w:rsid w:val="008E1575"/>
    <w:rsid w:val="008E15DE"/>
    <w:rsid w:val="008E160F"/>
    <w:rsid w:val="008E1833"/>
    <w:rsid w:val="008E183A"/>
    <w:rsid w:val="008E188C"/>
    <w:rsid w:val="008E18E8"/>
    <w:rsid w:val="008E1941"/>
    <w:rsid w:val="008E1973"/>
    <w:rsid w:val="008E1AA4"/>
    <w:rsid w:val="008E1CBD"/>
    <w:rsid w:val="008E1EF6"/>
    <w:rsid w:val="008E1F36"/>
    <w:rsid w:val="008E1F4B"/>
    <w:rsid w:val="008E2045"/>
    <w:rsid w:val="008E2101"/>
    <w:rsid w:val="008E2481"/>
    <w:rsid w:val="008E249E"/>
    <w:rsid w:val="008E2583"/>
    <w:rsid w:val="008E27A6"/>
    <w:rsid w:val="008E27CD"/>
    <w:rsid w:val="008E2987"/>
    <w:rsid w:val="008E2E50"/>
    <w:rsid w:val="008E30A8"/>
    <w:rsid w:val="008E3189"/>
    <w:rsid w:val="008E3463"/>
    <w:rsid w:val="008E346C"/>
    <w:rsid w:val="008E34A5"/>
    <w:rsid w:val="008E3566"/>
    <w:rsid w:val="008E3707"/>
    <w:rsid w:val="008E371D"/>
    <w:rsid w:val="008E3760"/>
    <w:rsid w:val="008E3825"/>
    <w:rsid w:val="008E3985"/>
    <w:rsid w:val="008E3AEC"/>
    <w:rsid w:val="008E3C12"/>
    <w:rsid w:val="008E3C49"/>
    <w:rsid w:val="008E3C7B"/>
    <w:rsid w:val="008E3D64"/>
    <w:rsid w:val="008E40CE"/>
    <w:rsid w:val="008E41DC"/>
    <w:rsid w:val="008E4221"/>
    <w:rsid w:val="008E425E"/>
    <w:rsid w:val="008E42B6"/>
    <w:rsid w:val="008E4300"/>
    <w:rsid w:val="008E435E"/>
    <w:rsid w:val="008E43B1"/>
    <w:rsid w:val="008E4734"/>
    <w:rsid w:val="008E4785"/>
    <w:rsid w:val="008E4870"/>
    <w:rsid w:val="008E4918"/>
    <w:rsid w:val="008E4965"/>
    <w:rsid w:val="008E4988"/>
    <w:rsid w:val="008E49A5"/>
    <w:rsid w:val="008E4A4A"/>
    <w:rsid w:val="008E4B3B"/>
    <w:rsid w:val="008E4EFF"/>
    <w:rsid w:val="008E4F01"/>
    <w:rsid w:val="008E4F83"/>
    <w:rsid w:val="008E50DC"/>
    <w:rsid w:val="008E50DE"/>
    <w:rsid w:val="008E511B"/>
    <w:rsid w:val="008E516F"/>
    <w:rsid w:val="008E5355"/>
    <w:rsid w:val="008E547B"/>
    <w:rsid w:val="008E54C5"/>
    <w:rsid w:val="008E551C"/>
    <w:rsid w:val="008E55BA"/>
    <w:rsid w:val="008E55F5"/>
    <w:rsid w:val="008E574B"/>
    <w:rsid w:val="008E57A0"/>
    <w:rsid w:val="008E5936"/>
    <w:rsid w:val="008E5A4F"/>
    <w:rsid w:val="008E5AA6"/>
    <w:rsid w:val="008E5C69"/>
    <w:rsid w:val="008E5E51"/>
    <w:rsid w:val="008E5E5C"/>
    <w:rsid w:val="008E5E73"/>
    <w:rsid w:val="008E5EBF"/>
    <w:rsid w:val="008E5EE4"/>
    <w:rsid w:val="008E5F63"/>
    <w:rsid w:val="008E6055"/>
    <w:rsid w:val="008E6187"/>
    <w:rsid w:val="008E61D4"/>
    <w:rsid w:val="008E61FB"/>
    <w:rsid w:val="008E6214"/>
    <w:rsid w:val="008E6556"/>
    <w:rsid w:val="008E66D2"/>
    <w:rsid w:val="008E66E3"/>
    <w:rsid w:val="008E6703"/>
    <w:rsid w:val="008E6802"/>
    <w:rsid w:val="008E6A90"/>
    <w:rsid w:val="008E6AB3"/>
    <w:rsid w:val="008E6B68"/>
    <w:rsid w:val="008E6CA7"/>
    <w:rsid w:val="008E6D3A"/>
    <w:rsid w:val="008E6D51"/>
    <w:rsid w:val="008E6E28"/>
    <w:rsid w:val="008E6E6A"/>
    <w:rsid w:val="008E6F59"/>
    <w:rsid w:val="008E6FF9"/>
    <w:rsid w:val="008E7111"/>
    <w:rsid w:val="008E734F"/>
    <w:rsid w:val="008E737C"/>
    <w:rsid w:val="008E73B3"/>
    <w:rsid w:val="008E7498"/>
    <w:rsid w:val="008E753E"/>
    <w:rsid w:val="008E7548"/>
    <w:rsid w:val="008E7976"/>
    <w:rsid w:val="008E7A24"/>
    <w:rsid w:val="008E7B95"/>
    <w:rsid w:val="008E7BF4"/>
    <w:rsid w:val="008E7D03"/>
    <w:rsid w:val="008E7DFB"/>
    <w:rsid w:val="008E7E77"/>
    <w:rsid w:val="008E7EA5"/>
    <w:rsid w:val="008E7F42"/>
    <w:rsid w:val="008E7FF6"/>
    <w:rsid w:val="008F01C2"/>
    <w:rsid w:val="008F0259"/>
    <w:rsid w:val="008F0274"/>
    <w:rsid w:val="008F02A6"/>
    <w:rsid w:val="008F0369"/>
    <w:rsid w:val="008F04D5"/>
    <w:rsid w:val="008F075F"/>
    <w:rsid w:val="008F083B"/>
    <w:rsid w:val="008F08CD"/>
    <w:rsid w:val="008F09AB"/>
    <w:rsid w:val="008F09E5"/>
    <w:rsid w:val="008F0C7A"/>
    <w:rsid w:val="008F0D61"/>
    <w:rsid w:val="008F1106"/>
    <w:rsid w:val="008F124F"/>
    <w:rsid w:val="008F12D4"/>
    <w:rsid w:val="008F1461"/>
    <w:rsid w:val="008F1741"/>
    <w:rsid w:val="008F17AA"/>
    <w:rsid w:val="008F1B75"/>
    <w:rsid w:val="008F1B88"/>
    <w:rsid w:val="008F1C6C"/>
    <w:rsid w:val="008F1E1C"/>
    <w:rsid w:val="008F1E31"/>
    <w:rsid w:val="008F1EEE"/>
    <w:rsid w:val="008F1EF3"/>
    <w:rsid w:val="008F2368"/>
    <w:rsid w:val="008F23A5"/>
    <w:rsid w:val="008F23E0"/>
    <w:rsid w:val="008F252C"/>
    <w:rsid w:val="008F2587"/>
    <w:rsid w:val="008F283B"/>
    <w:rsid w:val="008F2A1C"/>
    <w:rsid w:val="008F2A7E"/>
    <w:rsid w:val="008F2AC7"/>
    <w:rsid w:val="008F2F46"/>
    <w:rsid w:val="008F2F60"/>
    <w:rsid w:val="008F3037"/>
    <w:rsid w:val="008F3074"/>
    <w:rsid w:val="008F3135"/>
    <w:rsid w:val="008F3194"/>
    <w:rsid w:val="008F3215"/>
    <w:rsid w:val="008F32EE"/>
    <w:rsid w:val="008F34E8"/>
    <w:rsid w:val="008F3589"/>
    <w:rsid w:val="008F375D"/>
    <w:rsid w:val="008F37CB"/>
    <w:rsid w:val="008F380B"/>
    <w:rsid w:val="008F3892"/>
    <w:rsid w:val="008F393C"/>
    <w:rsid w:val="008F3A93"/>
    <w:rsid w:val="008F3AAA"/>
    <w:rsid w:val="008F3ACF"/>
    <w:rsid w:val="008F3D29"/>
    <w:rsid w:val="008F3EC8"/>
    <w:rsid w:val="008F3F30"/>
    <w:rsid w:val="008F3F6A"/>
    <w:rsid w:val="008F408E"/>
    <w:rsid w:val="008F40AF"/>
    <w:rsid w:val="008F42C5"/>
    <w:rsid w:val="008F4357"/>
    <w:rsid w:val="008F4383"/>
    <w:rsid w:val="008F451F"/>
    <w:rsid w:val="008F48C8"/>
    <w:rsid w:val="008F4957"/>
    <w:rsid w:val="008F4B1B"/>
    <w:rsid w:val="008F4D71"/>
    <w:rsid w:val="008F4DD2"/>
    <w:rsid w:val="008F4DEF"/>
    <w:rsid w:val="008F4E53"/>
    <w:rsid w:val="008F507B"/>
    <w:rsid w:val="008F5103"/>
    <w:rsid w:val="008F53F4"/>
    <w:rsid w:val="008F5580"/>
    <w:rsid w:val="008F55A0"/>
    <w:rsid w:val="008F562E"/>
    <w:rsid w:val="008F565F"/>
    <w:rsid w:val="008F573F"/>
    <w:rsid w:val="008F5774"/>
    <w:rsid w:val="008F57AF"/>
    <w:rsid w:val="008F5926"/>
    <w:rsid w:val="008F595D"/>
    <w:rsid w:val="008F5983"/>
    <w:rsid w:val="008F59E9"/>
    <w:rsid w:val="008F5A74"/>
    <w:rsid w:val="008F5B6E"/>
    <w:rsid w:val="008F5BB7"/>
    <w:rsid w:val="008F5C47"/>
    <w:rsid w:val="008F5DC4"/>
    <w:rsid w:val="008F5EAF"/>
    <w:rsid w:val="008F5F67"/>
    <w:rsid w:val="008F5F90"/>
    <w:rsid w:val="008F6073"/>
    <w:rsid w:val="008F613F"/>
    <w:rsid w:val="008F6217"/>
    <w:rsid w:val="008F64DA"/>
    <w:rsid w:val="008F6595"/>
    <w:rsid w:val="008F673C"/>
    <w:rsid w:val="008F6787"/>
    <w:rsid w:val="008F6792"/>
    <w:rsid w:val="008F67E6"/>
    <w:rsid w:val="008F683A"/>
    <w:rsid w:val="008F68B9"/>
    <w:rsid w:val="008F6987"/>
    <w:rsid w:val="008F6B1A"/>
    <w:rsid w:val="008F6B3C"/>
    <w:rsid w:val="008F6BE3"/>
    <w:rsid w:val="008F6D26"/>
    <w:rsid w:val="008F6E35"/>
    <w:rsid w:val="008F6F15"/>
    <w:rsid w:val="008F6FD2"/>
    <w:rsid w:val="008F704D"/>
    <w:rsid w:val="008F7067"/>
    <w:rsid w:val="008F7214"/>
    <w:rsid w:val="008F72DC"/>
    <w:rsid w:val="008F72EE"/>
    <w:rsid w:val="008F7377"/>
    <w:rsid w:val="008F7383"/>
    <w:rsid w:val="008F73CF"/>
    <w:rsid w:val="008F7458"/>
    <w:rsid w:val="008F7612"/>
    <w:rsid w:val="008F7875"/>
    <w:rsid w:val="008F7A6F"/>
    <w:rsid w:val="008F7A93"/>
    <w:rsid w:val="008F7AA5"/>
    <w:rsid w:val="008F7B2E"/>
    <w:rsid w:val="008F7C5E"/>
    <w:rsid w:val="008F7D04"/>
    <w:rsid w:val="008F7D31"/>
    <w:rsid w:val="008F7E77"/>
    <w:rsid w:val="008F7F00"/>
    <w:rsid w:val="008F7FE9"/>
    <w:rsid w:val="008F7FEE"/>
    <w:rsid w:val="00900130"/>
    <w:rsid w:val="00900273"/>
    <w:rsid w:val="009002CE"/>
    <w:rsid w:val="0090040C"/>
    <w:rsid w:val="00900482"/>
    <w:rsid w:val="00900712"/>
    <w:rsid w:val="00900794"/>
    <w:rsid w:val="00900A3E"/>
    <w:rsid w:val="00900C7B"/>
    <w:rsid w:val="00900F6F"/>
    <w:rsid w:val="0090105D"/>
    <w:rsid w:val="009011AE"/>
    <w:rsid w:val="00901227"/>
    <w:rsid w:val="0090127F"/>
    <w:rsid w:val="00901342"/>
    <w:rsid w:val="009013AF"/>
    <w:rsid w:val="0090148C"/>
    <w:rsid w:val="0090154B"/>
    <w:rsid w:val="009015D8"/>
    <w:rsid w:val="009016B9"/>
    <w:rsid w:val="0090178A"/>
    <w:rsid w:val="009017CE"/>
    <w:rsid w:val="00901C72"/>
    <w:rsid w:val="00901CCF"/>
    <w:rsid w:val="00901ECD"/>
    <w:rsid w:val="00901FF7"/>
    <w:rsid w:val="00902017"/>
    <w:rsid w:val="00902040"/>
    <w:rsid w:val="0090206E"/>
    <w:rsid w:val="009021A9"/>
    <w:rsid w:val="0090224C"/>
    <w:rsid w:val="009022C9"/>
    <w:rsid w:val="009022D5"/>
    <w:rsid w:val="0090235D"/>
    <w:rsid w:val="009023E2"/>
    <w:rsid w:val="00902421"/>
    <w:rsid w:val="00902423"/>
    <w:rsid w:val="00902680"/>
    <w:rsid w:val="00902686"/>
    <w:rsid w:val="009026A6"/>
    <w:rsid w:val="00902792"/>
    <w:rsid w:val="009028C8"/>
    <w:rsid w:val="00902A27"/>
    <w:rsid w:val="00902E7D"/>
    <w:rsid w:val="00902E8E"/>
    <w:rsid w:val="00903287"/>
    <w:rsid w:val="0090331F"/>
    <w:rsid w:val="00903334"/>
    <w:rsid w:val="0090374A"/>
    <w:rsid w:val="009037F0"/>
    <w:rsid w:val="009037FB"/>
    <w:rsid w:val="00903A8D"/>
    <w:rsid w:val="00903AC6"/>
    <w:rsid w:val="00903C87"/>
    <w:rsid w:val="00903CC2"/>
    <w:rsid w:val="00903DF4"/>
    <w:rsid w:val="00903DFC"/>
    <w:rsid w:val="00903E73"/>
    <w:rsid w:val="00903FC3"/>
    <w:rsid w:val="009041EF"/>
    <w:rsid w:val="009042B6"/>
    <w:rsid w:val="0090440B"/>
    <w:rsid w:val="00904411"/>
    <w:rsid w:val="009044DB"/>
    <w:rsid w:val="00904623"/>
    <w:rsid w:val="00904629"/>
    <w:rsid w:val="00904709"/>
    <w:rsid w:val="00904740"/>
    <w:rsid w:val="009049A6"/>
    <w:rsid w:val="00904AA2"/>
    <w:rsid w:val="00904BCE"/>
    <w:rsid w:val="00904CE4"/>
    <w:rsid w:val="0090520E"/>
    <w:rsid w:val="009052F8"/>
    <w:rsid w:val="0090530E"/>
    <w:rsid w:val="00905415"/>
    <w:rsid w:val="009054ED"/>
    <w:rsid w:val="0090559F"/>
    <w:rsid w:val="00905933"/>
    <w:rsid w:val="00905948"/>
    <w:rsid w:val="0090596B"/>
    <w:rsid w:val="00905B41"/>
    <w:rsid w:val="00905B50"/>
    <w:rsid w:val="00905B7A"/>
    <w:rsid w:val="00905C7A"/>
    <w:rsid w:val="00905D08"/>
    <w:rsid w:val="00905D22"/>
    <w:rsid w:val="00905D37"/>
    <w:rsid w:val="00905D5C"/>
    <w:rsid w:val="00905D6E"/>
    <w:rsid w:val="00905DA8"/>
    <w:rsid w:val="009060BC"/>
    <w:rsid w:val="009060C9"/>
    <w:rsid w:val="00906158"/>
    <w:rsid w:val="00906175"/>
    <w:rsid w:val="00906177"/>
    <w:rsid w:val="009061DB"/>
    <w:rsid w:val="00906203"/>
    <w:rsid w:val="00906508"/>
    <w:rsid w:val="009066DC"/>
    <w:rsid w:val="009067A4"/>
    <w:rsid w:val="0090680C"/>
    <w:rsid w:val="00906867"/>
    <w:rsid w:val="009069EE"/>
    <w:rsid w:val="00906A4E"/>
    <w:rsid w:val="00906C73"/>
    <w:rsid w:val="00906D05"/>
    <w:rsid w:val="00906D65"/>
    <w:rsid w:val="00906DC4"/>
    <w:rsid w:val="00906E03"/>
    <w:rsid w:val="00906E92"/>
    <w:rsid w:val="00906ECF"/>
    <w:rsid w:val="00906EFB"/>
    <w:rsid w:val="00907343"/>
    <w:rsid w:val="00907423"/>
    <w:rsid w:val="009074CC"/>
    <w:rsid w:val="009075E7"/>
    <w:rsid w:val="009078B6"/>
    <w:rsid w:val="009079E0"/>
    <w:rsid w:val="009079EF"/>
    <w:rsid w:val="00907C28"/>
    <w:rsid w:val="00907D13"/>
    <w:rsid w:val="00907DCE"/>
    <w:rsid w:val="00907F0B"/>
    <w:rsid w:val="00910004"/>
    <w:rsid w:val="00910035"/>
    <w:rsid w:val="009100D8"/>
    <w:rsid w:val="009102AC"/>
    <w:rsid w:val="0091030A"/>
    <w:rsid w:val="0091053B"/>
    <w:rsid w:val="00910541"/>
    <w:rsid w:val="00910544"/>
    <w:rsid w:val="00910596"/>
    <w:rsid w:val="009105DC"/>
    <w:rsid w:val="00910683"/>
    <w:rsid w:val="009106B7"/>
    <w:rsid w:val="009107A9"/>
    <w:rsid w:val="009107CD"/>
    <w:rsid w:val="00910848"/>
    <w:rsid w:val="00910906"/>
    <w:rsid w:val="00910978"/>
    <w:rsid w:val="00910A42"/>
    <w:rsid w:val="00910B52"/>
    <w:rsid w:val="00910B98"/>
    <w:rsid w:val="00910BCD"/>
    <w:rsid w:val="00910CC0"/>
    <w:rsid w:val="00910EC7"/>
    <w:rsid w:val="00910EED"/>
    <w:rsid w:val="00910FDF"/>
    <w:rsid w:val="0091100F"/>
    <w:rsid w:val="00911059"/>
    <w:rsid w:val="00911075"/>
    <w:rsid w:val="009110D9"/>
    <w:rsid w:val="00911267"/>
    <w:rsid w:val="0091134F"/>
    <w:rsid w:val="00911374"/>
    <w:rsid w:val="00911378"/>
    <w:rsid w:val="009113BC"/>
    <w:rsid w:val="00911401"/>
    <w:rsid w:val="009114E8"/>
    <w:rsid w:val="00911743"/>
    <w:rsid w:val="009118A0"/>
    <w:rsid w:val="009118E8"/>
    <w:rsid w:val="00911B37"/>
    <w:rsid w:val="00911C16"/>
    <w:rsid w:val="00911E14"/>
    <w:rsid w:val="00912074"/>
    <w:rsid w:val="009121FA"/>
    <w:rsid w:val="0091224A"/>
    <w:rsid w:val="009122A9"/>
    <w:rsid w:val="009122B0"/>
    <w:rsid w:val="00912504"/>
    <w:rsid w:val="00912746"/>
    <w:rsid w:val="0091275A"/>
    <w:rsid w:val="0091280E"/>
    <w:rsid w:val="00912B06"/>
    <w:rsid w:val="00912B42"/>
    <w:rsid w:val="00912E1A"/>
    <w:rsid w:val="00912E1B"/>
    <w:rsid w:val="00912E25"/>
    <w:rsid w:val="00912F19"/>
    <w:rsid w:val="00912FBB"/>
    <w:rsid w:val="00913114"/>
    <w:rsid w:val="00913134"/>
    <w:rsid w:val="00913174"/>
    <w:rsid w:val="0091322A"/>
    <w:rsid w:val="00913257"/>
    <w:rsid w:val="00913259"/>
    <w:rsid w:val="0091335A"/>
    <w:rsid w:val="00913502"/>
    <w:rsid w:val="009135EB"/>
    <w:rsid w:val="00913614"/>
    <w:rsid w:val="00913648"/>
    <w:rsid w:val="0091367A"/>
    <w:rsid w:val="009136C3"/>
    <w:rsid w:val="00913708"/>
    <w:rsid w:val="00913E2B"/>
    <w:rsid w:val="00914024"/>
    <w:rsid w:val="0091402A"/>
    <w:rsid w:val="009140F0"/>
    <w:rsid w:val="0091411E"/>
    <w:rsid w:val="00914268"/>
    <w:rsid w:val="0091431A"/>
    <w:rsid w:val="00914352"/>
    <w:rsid w:val="009143EC"/>
    <w:rsid w:val="00914568"/>
    <w:rsid w:val="00914610"/>
    <w:rsid w:val="009146C1"/>
    <w:rsid w:val="0091473F"/>
    <w:rsid w:val="00914864"/>
    <w:rsid w:val="009149C6"/>
    <w:rsid w:val="00914C63"/>
    <w:rsid w:val="00914CB2"/>
    <w:rsid w:val="00914D39"/>
    <w:rsid w:val="00914D61"/>
    <w:rsid w:val="00914E58"/>
    <w:rsid w:val="00915155"/>
    <w:rsid w:val="00915242"/>
    <w:rsid w:val="009152B4"/>
    <w:rsid w:val="00915459"/>
    <w:rsid w:val="00915864"/>
    <w:rsid w:val="0091587C"/>
    <w:rsid w:val="009158ED"/>
    <w:rsid w:val="0091597A"/>
    <w:rsid w:val="00915C50"/>
    <w:rsid w:val="00915CB1"/>
    <w:rsid w:val="00915DB1"/>
    <w:rsid w:val="00916092"/>
    <w:rsid w:val="009160A2"/>
    <w:rsid w:val="0091625F"/>
    <w:rsid w:val="009162E8"/>
    <w:rsid w:val="00916357"/>
    <w:rsid w:val="00916520"/>
    <w:rsid w:val="0091664F"/>
    <w:rsid w:val="009166BA"/>
    <w:rsid w:val="00916771"/>
    <w:rsid w:val="0091681C"/>
    <w:rsid w:val="009168F9"/>
    <w:rsid w:val="009169FA"/>
    <w:rsid w:val="009169FD"/>
    <w:rsid w:val="00916A24"/>
    <w:rsid w:val="00916A26"/>
    <w:rsid w:val="00916A7D"/>
    <w:rsid w:val="00916C11"/>
    <w:rsid w:val="00916CED"/>
    <w:rsid w:val="00916D7F"/>
    <w:rsid w:val="00916D96"/>
    <w:rsid w:val="00916DA0"/>
    <w:rsid w:val="00916EF6"/>
    <w:rsid w:val="00917093"/>
    <w:rsid w:val="00917176"/>
    <w:rsid w:val="009175AE"/>
    <w:rsid w:val="00917770"/>
    <w:rsid w:val="009177D6"/>
    <w:rsid w:val="00917885"/>
    <w:rsid w:val="00917A79"/>
    <w:rsid w:val="00917AFE"/>
    <w:rsid w:val="00917B11"/>
    <w:rsid w:val="00917B36"/>
    <w:rsid w:val="00917B47"/>
    <w:rsid w:val="00917B95"/>
    <w:rsid w:val="00917CC4"/>
    <w:rsid w:val="00917D0F"/>
    <w:rsid w:val="00917E29"/>
    <w:rsid w:val="00917E53"/>
    <w:rsid w:val="00917FAE"/>
    <w:rsid w:val="00917FBF"/>
    <w:rsid w:val="00920089"/>
    <w:rsid w:val="00920135"/>
    <w:rsid w:val="009201C3"/>
    <w:rsid w:val="0092022B"/>
    <w:rsid w:val="00920437"/>
    <w:rsid w:val="00920447"/>
    <w:rsid w:val="00920449"/>
    <w:rsid w:val="00920456"/>
    <w:rsid w:val="009204CF"/>
    <w:rsid w:val="009204EB"/>
    <w:rsid w:val="009206C9"/>
    <w:rsid w:val="009208C6"/>
    <w:rsid w:val="009208CA"/>
    <w:rsid w:val="00920A43"/>
    <w:rsid w:val="00920B24"/>
    <w:rsid w:val="00920BB3"/>
    <w:rsid w:val="00920CEA"/>
    <w:rsid w:val="00920D73"/>
    <w:rsid w:val="00920E55"/>
    <w:rsid w:val="00920EE7"/>
    <w:rsid w:val="00920F26"/>
    <w:rsid w:val="00920F59"/>
    <w:rsid w:val="009210BD"/>
    <w:rsid w:val="0092123F"/>
    <w:rsid w:val="00921260"/>
    <w:rsid w:val="009212C7"/>
    <w:rsid w:val="009215A4"/>
    <w:rsid w:val="009216F7"/>
    <w:rsid w:val="009219D6"/>
    <w:rsid w:val="00921AAE"/>
    <w:rsid w:val="00921ACE"/>
    <w:rsid w:val="00921C94"/>
    <w:rsid w:val="00921CDD"/>
    <w:rsid w:val="00921D29"/>
    <w:rsid w:val="00921DA4"/>
    <w:rsid w:val="00921E0D"/>
    <w:rsid w:val="00921F2F"/>
    <w:rsid w:val="00921F7B"/>
    <w:rsid w:val="00922066"/>
    <w:rsid w:val="00922197"/>
    <w:rsid w:val="0092228C"/>
    <w:rsid w:val="009224BE"/>
    <w:rsid w:val="00922628"/>
    <w:rsid w:val="009226FF"/>
    <w:rsid w:val="009227AC"/>
    <w:rsid w:val="0092284B"/>
    <w:rsid w:val="00922AB3"/>
    <w:rsid w:val="00922BBD"/>
    <w:rsid w:val="00922CAC"/>
    <w:rsid w:val="00922FE7"/>
    <w:rsid w:val="00923090"/>
    <w:rsid w:val="00923276"/>
    <w:rsid w:val="00923378"/>
    <w:rsid w:val="00923554"/>
    <w:rsid w:val="00923571"/>
    <w:rsid w:val="009236FA"/>
    <w:rsid w:val="00923753"/>
    <w:rsid w:val="00923A33"/>
    <w:rsid w:val="00923AE5"/>
    <w:rsid w:val="00923C1A"/>
    <w:rsid w:val="00923C76"/>
    <w:rsid w:val="00923D9E"/>
    <w:rsid w:val="00923F97"/>
    <w:rsid w:val="00924111"/>
    <w:rsid w:val="00924129"/>
    <w:rsid w:val="009241B5"/>
    <w:rsid w:val="00924209"/>
    <w:rsid w:val="00924254"/>
    <w:rsid w:val="00924274"/>
    <w:rsid w:val="00924324"/>
    <w:rsid w:val="00924367"/>
    <w:rsid w:val="00924501"/>
    <w:rsid w:val="00924618"/>
    <w:rsid w:val="0092465C"/>
    <w:rsid w:val="0092468E"/>
    <w:rsid w:val="00924736"/>
    <w:rsid w:val="00924890"/>
    <w:rsid w:val="0092492E"/>
    <w:rsid w:val="00924A2D"/>
    <w:rsid w:val="00924A71"/>
    <w:rsid w:val="00924A9D"/>
    <w:rsid w:val="00924AF4"/>
    <w:rsid w:val="00924B79"/>
    <w:rsid w:val="00924B91"/>
    <w:rsid w:val="00924BB6"/>
    <w:rsid w:val="00924CEA"/>
    <w:rsid w:val="00924F02"/>
    <w:rsid w:val="00924FBE"/>
    <w:rsid w:val="009253E5"/>
    <w:rsid w:val="0092555D"/>
    <w:rsid w:val="0092567C"/>
    <w:rsid w:val="009256C6"/>
    <w:rsid w:val="00925742"/>
    <w:rsid w:val="009258F8"/>
    <w:rsid w:val="009259DB"/>
    <w:rsid w:val="00925A6A"/>
    <w:rsid w:val="00925B2E"/>
    <w:rsid w:val="00925CDA"/>
    <w:rsid w:val="00925D3B"/>
    <w:rsid w:val="00925DD5"/>
    <w:rsid w:val="00925DED"/>
    <w:rsid w:val="00925FB6"/>
    <w:rsid w:val="00925FD4"/>
    <w:rsid w:val="00926020"/>
    <w:rsid w:val="00926122"/>
    <w:rsid w:val="0092618E"/>
    <w:rsid w:val="00926259"/>
    <w:rsid w:val="00926542"/>
    <w:rsid w:val="00926555"/>
    <w:rsid w:val="0092657B"/>
    <w:rsid w:val="00926672"/>
    <w:rsid w:val="00926673"/>
    <w:rsid w:val="0092669B"/>
    <w:rsid w:val="009268DD"/>
    <w:rsid w:val="009268E5"/>
    <w:rsid w:val="00926A07"/>
    <w:rsid w:val="00926AEA"/>
    <w:rsid w:val="00926C40"/>
    <w:rsid w:val="00926F01"/>
    <w:rsid w:val="00926F12"/>
    <w:rsid w:val="00927292"/>
    <w:rsid w:val="0092743F"/>
    <w:rsid w:val="0092744F"/>
    <w:rsid w:val="009274C9"/>
    <w:rsid w:val="00927534"/>
    <w:rsid w:val="00927651"/>
    <w:rsid w:val="0092769A"/>
    <w:rsid w:val="009277F7"/>
    <w:rsid w:val="00927AA9"/>
    <w:rsid w:val="00927AF3"/>
    <w:rsid w:val="00927B2E"/>
    <w:rsid w:val="00927BEA"/>
    <w:rsid w:val="00927BF3"/>
    <w:rsid w:val="00927DD3"/>
    <w:rsid w:val="00927F08"/>
    <w:rsid w:val="0093010B"/>
    <w:rsid w:val="0093014E"/>
    <w:rsid w:val="0093020B"/>
    <w:rsid w:val="009302DD"/>
    <w:rsid w:val="0093035B"/>
    <w:rsid w:val="00930406"/>
    <w:rsid w:val="009304E0"/>
    <w:rsid w:val="00930560"/>
    <w:rsid w:val="00930691"/>
    <w:rsid w:val="00930783"/>
    <w:rsid w:val="00930816"/>
    <w:rsid w:val="00930970"/>
    <w:rsid w:val="00930B5E"/>
    <w:rsid w:val="00930BAE"/>
    <w:rsid w:val="00930BEC"/>
    <w:rsid w:val="00930C4E"/>
    <w:rsid w:val="00931278"/>
    <w:rsid w:val="00931464"/>
    <w:rsid w:val="009315E1"/>
    <w:rsid w:val="009315EC"/>
    <w:rsid w:val="00931656"/>
    <w:rsid w:val="00931834"/>
    <w:rsid w:val="009318C1"/>
    <w:rsid w:val="009318F2"/>
    <w:rsid w:val="00931A93"/>
    <w:rsid w:val="00931BA7"/>
    <w:rsid w:val="00931BD3"/>
    <w:rsid w:val="00931CED"/>
    <w:rsid w:val="00931E92"/>
    <w:rsid w:val="00931F07"/>
    <w:rsid w:val="0093210A"/>
    <w:rsid w:val="009321A0"/>
    <w:rsid w:val="0093221E"/>
    <w:rsid w:val="0093221F"/>
    <w:rsid w:val="00932321"/>
    <w:rsid w:val="00932349"/>
    <w:rsid w:val="009324AF"/>
    <w:rsid w:val="009324E6"/>
    <w:rsid w:val="00932648"/>
    <w:rsid w:val="009326C0"/>
    <w:rsid w:val="00932760"/>
    <w:rsid w:val="00932888"/>
    <w:rsid w:val="009328B3"/>
    <w:rsid w:val="00932A6F"/>
    <w:rsid w:val="00932B38"/>
    <w:rsid w:val="00932C08"/>
    <w:rsid w:val="00932D5A"/>
    <w:rsid w:val="00932E0E"/>
    <w:rsid w:val="00932EEC"/>
    <w:rsid w:val="00932F67"/>
    <w:rsid w:val="009331CA"/>
    <w:rsid w:val="0093335E"/>
    <w:rsid w:val="00933448"/>
    <w:rsid w:val="009334E0"/>
    <w:rsid w:val="00933545"/>
    <w:rsid w:val="009336C3"/>
    <w:rsid w:val="009337D9"/>
    <w:rsid w:val="00933815"/>
    <w:rsid w:val="00933851"/>
    <w:rsid w:val="00933CE1"/>
    <w:rsid w:val="00933DC9"/>
    <w:rsid w:val="009341B1"/>
    <w:rsid w:val="0093422D"/>
    <w:rsid w:val="009343B4"/>
    <w:rsid w:val="009343C2"/>
    <w:rsid w:val="009344ED"/>
    <w:rsid w:val="009345EC"/>
    <w:rsid w:val="00934838"/>
    <w:rsid w:val="00934A78"/>
    <w:rsid w:val="00934A7B"/>
    <w:rsid w:val="00934B49"/>
    <w:rsid w:val="00934CFA"/>
    <w:rsid w:val="00934D64"/>
    <w:rsid w:val="00934F94"/>
    <w:rsid w:val="0093500A"/>
    <w:rsid w:val="00935067"/>
    <w:rsid w:val="00935106"/>
    <w:rsid w:val="00935334"/>
    <w:rsid w:val="0093534E"/>
    <w:rsid w:val="00935468"/>
    <w:rsid w:val="009357AD"/>
    <w:rsid w:val="009357E6"/>
    <w:rsid w:val="009358F4"/>
    <w:rsid w:val="00935968"/>
    <w:rsid w:val="00935A32"/>
    <w:rsid w:val="00935A8B"/>
    <w:rsid w:val="00935A8E"/>
    <w:rsid w:val="00935A92"/>
    <w:rsid w:val="00935AF6"/>
    <w:rsid w:val="00935BE0"/>
    <w:rsid w:val="00935C23"/>
    <w:rsid w:val="00935C7F"/>
    <w:rsid w:val="00935D00"/>
    <w:rsid w:val="00935D68"/>
    <w:rsid w:val="00935F56"/>
    <w:rsid w:val="0093609A"/>
    <w:rsid w:val="0093614C"/>
    <w:rsid w:val="009362EE"/>
    <w:rsid w:val="009364AA"/>
    <w:rsid w:val="0093657A"/>
    <w:rsid w:val="00936799"/>
    <w:rsid w:val="009368A4"/>
    <w:rsid w:val="00936A7D"/>
    <w:rsid w:val="00936D8B"/>
    <w:rsid w:val="00936DED"/>
    <w:rsid w:val="009370AE"/>
    <w:rsid w:val="00937114"/>
    <w:rsid w:val="0093715A"/>
    <w:rsid w:val="00937495"/>
    <w:rsid w:val="009374A2"/>
    <w:rsid w:val="009376DA"/>
    <w:rsid w:val="0093770D"/>
    <w:rsid w:val="00937797"/>
    <w:rsid w:val="009377F0"/>
    <w:rsid w:val="0093787C"/>
    <w:rsid w:val="009378CB"/>
    <w:rsid w:val="00937AB2"/>
    <w:rsid w:val="00937AD4"/>
    <w:rsid w:val="00937BF3"/>
    <w:rsid w:val="00937C1D"/>
    <w:rsid w:val="00937C78"/>
    <w:rsid w:val="00937D03"/>
    <w:rsid w:val="00937DA2"/>
    <w:rsid w:val="00937ECF"/>
    <w:rsid w:val="00937FDD"/>
    <w:rsid w:val="00940081"/>
    <w:rsid w:val="009400F8"/>
    <w:rsid w:val="009401C9"/>
    <w:rsid w:val="0094028F"/>
    <w:rsid w:val="00940340"/>
    <w:rsid w:val="00940513"/>
    <w:rsid w:val="00940563"/>
    <w:rsid w:val="009407A1"/>
    <w:rsid w:val="009409CC"/>
    <w:rsid w:val="00940A17"/>
    <w:rsid w:val="00940BBD"/>
    <w:rsid w:val="00940C95"/>
    <w:rsid w:val="00940D92"/>
    <w:rsid w:val="00940E9C"/>
    <w:rsid w:val="00940ED4"/>
    <w:rsid w:val="00940EE4"/>
    <w:rsid w:val="00940F67"/>
    <w:rsid w:val="00940FD2"/>
    <w:rsid w:val="00941074"/>
    <w:rsid w:val="009410E3"/>
    <w:rsid w:val="00941140"/>
    <w:rsid w:val="009411F3"/>
    <w:rsid w:val="009412EA"/>
    <w:rsid w:val="00941384"/>
    <w:rsid w:val="009413E7"/>
    <w:rsid w:val="0094141D"/>
    <w:rsid w:val="009415D6"/>
    <w:rsid w:val="0094176D"/>
    <w:rsid w:val="00941793"/>
    <w:rsid w:val="009417EE"/>
    <w:rsid w:val="00941834"/>
    <w:rsid w:val="00941929"/>
    <w:rsid w:val="00941A53"/>
    <w:rsid w:val="00941B2A"/>
    <w:rsid w:val="00941D32"/>
    <w:rsid w:val="00941E1C"/>
    <w:rsid w:val="00941E56"/>
    <w:rsid w:val="00942044"/>
    <w:rsid w:val="0094205B"/>
    <w:rsid w:val="0094217F"/>
    <w:rsid w:val="00942197"/>
    <w:rsid w:val="009421D1"/>
    <w:rsid w:val="00942244"/>
    <w:rsid w:val="00942391"/>
    <w:rsid w:val="009423CE"/>
    <w:rsid w:val="00942448"/>
    <w:rsid w:val="0094251F"/>
    <w:rsid w:val="009425E6"/>
    <w:rsid w:val="0094271C"/>
    <w:rsid w:val="009427B2"/>
    <w:rsid w:val="00942807"/>
    <w:rsid w:val="0094291E"/>
    <w:rsid w:val="0094292B"/>
    <w:rsid w:val="0094298F"/>
    <w:rsid w:val="00942C37"/>
    <w:rsid w:val="00942D0B"/>
    <w:rsid w:val="00942E49"/>
    <w:rsid w:val="00942F10"/>
    <w:rsid w:val="00942F73"/>
    <w:rsid w:val="00942FB9"/>
    <w:rsid w:val="00943013"/>
    <w:rsid w:val="00943151"/>
    <w:rsid w:val="00943189"/>
    <w:rsid w:val="00943225"/>
    <w:rsid w:val="00943495"/>
    <w:rsid w:val="009434FE"/>
    <w:rsid w:val="00943523"/>
    <w:rsid w:val="0094357F"/>
    <w:rsid w:val="009435AF"/>
    <w:rsid w:val="009435C4"/>
    <w:rsid w:val="009437CB"/>
    <w:rsid w:val="009438A3"/>
    <w:rsid w:val="009438C1"/>
    <w:rsid w:val="00943934"/>
    <w:rsid w:val="009439DD"/>
    <w:rsid w:val="00943B9C"/>
    <w:rsid w:val="00943C8D"/>
    <w:rsid w:val="00943CB8"/>
    <w:rsid w:val="00943DA0"/>
    <w:rsid w:val="00943DA8"/>
    <w:rsid w:val="00943DC7"/>
    <w:rsid w:val="00943E07"/>
    <w:rsid w:val="00943E12"/>
    <w:rsid w:val="00943F13"/>
    <w:rsid w:val="00943F4F"/>
    <w:rsid w:val="00943F5E"/>
    <w:rsid w:val="00944027"/>
    <w:rsid w:val="00944049"/>
    <w:rsid w:val="009440AE"/>
    <w:rsid w:val="00944163"/>
    <w:rsid w:val="009441E7"/>
    <w:rsid w:val="00944265"/>
    <w:rsid w:val="0094428D"/>
    <w:rsid w:val="009443A3"/>
    <w:rsid w:val="009445CC"/>
    <w:rsid w:val="0094460D"/>
    <w:rsid w:val="0094474C"/>
    <w:rsid w:val="009447D2"/>
    <w:rsid w:val="00944838"/>
    <w:rsid w:val="009448AF"/>
    <w:rsid w:val="00944C67"/>
    <w:rsid w:val="00944D3B"/>
    <w:rsid w:val="00944DCF"/>
    <w:rsid w:val="00944EE4"/>
    <w:rsid w:val="009450C9"/>
    <w:rsid w:val="0094525A"/>
    <w:rsid w:val="00945305"/>
    <w:rsid w:val="00945325"/>
    <w:rsid w:val="00945451"/>
    <w:rsid w:val="00945637"/>
    <w:rsid w:val="00945664"/>
    <w:rsid w:val="0094566D"/>
    <w:rsid w:val="00945696"/>
    <w:rsid w:val="0094571C"/>
    <w:rsid w:val="0094578C"/>
    <w:rsid w:val="0094579C"/>
    <w:rsid w:val="009457AB"/>
    <w:rsid w:val="009458F2"/>
    <w:rsid w:val="00945A1B"/>
    <w:rsid w:val="00945BD0"/>
    <w:rsid w:val="00945C27"/>
    <w:rsid w:val="00945D08"/>
    <w:rsid w:val="00945D18"/>
    <w:rsid w:val="00945D25"/>
    <w:rsid w:val="00945DBA"/>
    <w:rsid w:val="00945E73"/>
    <w:rsid w:val="0094607C"/>
    <w:rsid w:val="00946147"/>
    <w:rsid w:val="009461A8"/>
    <w:rsid w:val="00946381"/>
    <w:rsid w:val="00946421"/>
    <w:rsid w:val="0094654A"/>
    <w:rsid w:val="0094658E"/>
    <w:rsid w:val="009466F0"/>
    <w:rsid w:val="00946786"/>
    <w:rsid w:val="00946882"/>
    <w:rsid w:val="009468E7"/>
    <w:rsid w:val="00946A27"/>
    <w:rsid w:val="00946AEB"/>
    <w:rsid w:val="00946C68"/>
    <w:rsid w:val="00946E8C"/>
    <w:rsid w:val="009471B4"/>
    <w:rsid w:val="009471E9"/>
    <w:rsid w:val="0094723E"/>
    <w:rsid w:val="00947291"/>
    <w:rsid w:val="009474EF"/>
    <w:rsid w:val="00947502"/>
    <w:rsid w:val="00947523"/>
    <w:rsid w:val="009475B2"/>
    <w:rsid w:val="0094764C"/>
    <w:rsid w:val="009477D4"/>
    <w:rsid w:val="00947835"/>
    <w:rsid w:val="00947856"/>
    <w:rsid w:val="009478DC"/>
    <w:rsid w:val="00947902"/>
    <w:rsid w:val="009479F0"/>
    <w:rsid w:val="00947B3D"/>
    <w:rsid w:val="00947C30"/>
    <w:rsid w:val="00947CDA"/>
    <w:rsid w:val="00947E87"/>
    <w:rsid w:val="00947F1C"/>
    <w:rsid w:val="00947F5A"/>
    <w:rsid w:val="00950228"/>
    <w:rsid w:val="00950277"/>
    <w:rsid w:val="0095030D"/>
    <w:rsid w:val="0095040F"/>
    <w:rsid w:val="00950455"/>
    <w:rsid w:val="00950638"/>
    <w:rsid w:val="00950841"/>
    <w:rsid w:val="0095086D"/>
    <w:rsid w:val="009508FB"/>
    <w:rsid w:val="00950A51"/>
    <w:rsid w:val="00950A9C"/>
    <w:rsid w:val="00950B40"/>
    <w:rsid w:val="00950C4F"/>
    <w:rsid w:val="00950E33"/>
    <w:rsid w:val="00950F5E"/>
    <w:rsid w:val="00950F65"/>
    <w:rsid w:val="00951039"/>
    <w:rsid w:val="009510C4"/>
    <w:rsid w:val="009510EF"/>
    <w:rsid w:val="00951199"/>
    <w:rsid w:val="00951238"/>
    <w:rsid w:val="00951346"/>
    <w:rsid w:val="0095154A"/>
    <w:rsid w:val="00951832"/>
    <w:rsid w:val="00951A36"/>
    <w:rsid w:val="00951AB2"/>
    <w:rsid w:val="00951AE1"/>
    <w:rsid w:val="00951C6F"/>
    <w:rsid w:val="00951CEA"/>
    <w:rsid w:val="00951F1C"/>
    <w:rsid w:val="00952019"/>
    <w:rsid w:val="00952055"/>
    <w:rsid w:val="0095207B"/>
    <w:rsid w:val="00952102"/>
    <w:rsid w:val="009521F3"/>
    <w:rsid w:val="00952255"/>
    <w:rsid w:val="00952411"/>
    <w:rsid w:val="00952610"/>
    <w:rsid w:val="00952935"/>
    <w:rsid w:val="009529A8"/>
    <w:rsid w:val="00952C60"/>
    <w:rsid w:val="00952CD4"/>
    <w:rsid w:val="00952D14"/>
    <w:rsid w:val="00952D34"/>
    <w:rsid w:val="00952D3D"/>
    <w:rsid w:val="00952DA2"/>
    <w:rsid w:val="00952E98"/>
    <w:rsid w:val="00952FB7"/>
    <w:rsid w:val="0095306A"/>
    <w:rsid w:val="009530D4"/>
    <w:rsid w:val="009530E2"/>
    <w:rsid w:val="009530E8"/>
    <w:rsid w:val="00953231"/>
    <w:rsid w:val="009533A5"/>
    <w:rsid w:val="009536C3"/>
    <w:rsid w:val="009537BE"/>
    <w:rsid w:val="009538E9"/>
    <w:rsid w:val="0095393B"/>
    <w:rsid w:val="00953A40"/>
    <w:rsid w:val="00953AC3"/>
    <w:rsid w:val="00953DB7"/>
    <w:rsid w:val="00953F08"/>
    <w:rsid w:val="00953F2A"/>
    <w:rsid w:val="00953FD4"/>
    <w:rsid w:val="0095411E"/>
    <w:rsid w:val="0095411F"/>
    <w:rsid w:val="009542AA"/>
    <w:rsid w:val="009542AB"/>
    <w:rsid w:val="0095433A"/>
    <w:rsid w:val="00954492"/>
    <w:rsid w:val="0095459A"/>
    <w:rsid w:val="00954841"/>
    <w:rsid w:val="0095496A"/>
    <w:rsid w:val="00954979"/>
    <w:rsid w:val="00954ABB"/>
    <w:rsid w:val="00954B0E"/>
    <w:rsid w:val="00954B36"/>
    <w:rsid w:val="00954B7D"/>
    <w:rsid w:val="00954B8E"/>
    <w:rsid w:val="00954E18"/>
    <w:rsid w:val="00954ED5"/>
    <w:rsid w:val="00954F77"/>
    <w:rsid w:val="00954F86"/>
    <w:rsid w:val="00955064"/>
    <w:rsid w:val="009550B0"/>
    <w:rsid w:val="00955261"/>
    <w:rsid w:val="009552E1"/>
    <w:rsid w:val="009552EC"/>
    <w:rsid w:val="009553DE"/>
    <w:rsid w:val="00955512"/>
    <w:rsid w:val="0095564B"/>
    <w:rsid w:val="009557F2"/>
    <w:rsid w:val="0095588D"/>
    <w:rsid w:val="009558BF"/>
    <w:rsid w:val="009558EA"/>
    <w:rsid w:val="00955AA6"/>
    <w:rsid w:val="00955AAC"/>
    <w:rsid w:val="00955BB3"/>
    <w:rsid w:val="00955BC3"/>
    <w:rsid w:val="00955C93"/>
    <w:rsid w:val="00955C9E"/>
    <w:rsid w:val="00955D71"/>
    <w:rsid w:val="00955DD8"/>
    <w:rsid w:val="00955E74"/>
    <w:rsid w:val="00955F5E"/>
    <w:rsid w:val="009560CC"/>
    <w:rsid w:val="009560EF"/>
    <w:rsid w:val="00956100"/>
    <w:rsid w:val="0095613A"/>
    <w:rsid w:val="00956181"/>
    <w:rsid w:val="00956359"/>
    <w:rsid w:val="00956385"/>
    <w:rsid w:val="0095639C"/>
    <w:rsid w:val="009563A1"/>
    <w:rsid w:val="009563DD"/>
    <w:rsid w:val="00956606"/>
    <w:rsid w:val="00956657"/>
    <w:rsid w:val="009566AA"/>
    <w:rsid w:val="00956701"/>
    <w:rsid w:val="0095673A"/>
    <w:rsid w:val="009568BD"/>
    <w:rsid w:val="009569A8"/>
    <w:rsid w:val="009569E9"/>
    <w:rsid w:val="00956A2C"/>
    <w:rsid w:val="00956AE8"/>
    <w:rsid w:val="00956E50"/>
    <w:rsid w:val="00956E64"/>
    <w:rsid w:val="00956F86"/>
    <w:rsid w:val="00956F9D"/>
    <w:rsid w:val="0095718E"/>
    <w:rsid w:val="0095721E"/>
    <w:rsid w:val="00957314"/>
    <w:rsid w:val="00957380"/>
    <w:rsid w:val="0095746D"/>
    <w:rsid w:val="009574BC"/>
    <w:rsid w:val="009574D7"/>
    <w:rsid w:val="009576B4"/>
    <w:rsid w:val="009576DB"/>
    <w:rsid w:val="00957818"/>
    <w:rsid w:val="009578F4"/>
    <w:rsid w:val="00957906"/>
    <w:rsid w:val="00957AD1"/>
    <w:rsid w:val="00957B4C"/>
    <w:rsid w:val="00957B92"/>
    <w:rsid w:val="00957C20"/>
    <w:rsid w:val="00957C61"/>
    <w:rsid w:val="00957D6D"/>
    <w:rsid w:val="00957DC5"/>
    <w:rsid w:val="00957E52"/>
    <w:rsid w:val="00957E61"/>
    <w:rsid w:val="0096005A"/>
    <w:rsid w:val="00960082"/>
    <w:rsid w:val="009601F6"/>
    <w:rsid w:val="00960314"/>
    <w:rsid w:val="0096035E"/>
    <w:rsid w:val="00960574"/>
    <w:rsid w:val="009607B6"/>
    <w:rsid w:val="00960818"/>
    <w:rsid w:val="009608CC"/>
    <w:rsid w:val="00960A0D"/>
    <w:rsid w:val="00960A4C"/>
    <w:rsid w:val="00960B00"/>
    <w:rsid w:val="00960EA7"/>
    <w:rsid w:val="00960FB2"/>
    <w:rsid w:val="0096110D"/>
    <w:rsid w:val="009611AA"/>
    <w:rsid w:val="0096120A"/>
    <w:rsid w:val="0096125F"/>
    <w:rsid w:val="009613D4"/>
    <w:rsid w:val="00961474"/>
    <w:rsid w:val="009615FB"/>
    <w:rsid w:val="00961604"/>
    <w:rsid w:val="0096168C"/>
    <w:rsid w:val="00961761"/>
    <w:rsid w:val="0096193F"/>
    <w:rsid w:val="0096194E"/>
    <w:rsid w:val="009619B7"/>
    <w:rsid w:val="00961AB9"/>
    <w:rsid w:val="00961C4D"/>
    <w:rsid w:val="00961CA9"/>
    <w:rsid w:val="00961CD4"/>
    <w:rsid w:val="00961DF5"/>
    <w:rsid w:val="00961E80"/>
    <w:rsid w:val="0096204B"/>
    <w:rsid w:val="00962069"/>
    <w:rsid w:val="0096206D"/>
    <w:rsid w:val="0096209B"/>
    <w:rsid w:val="009620AF"/>
    <w:rsid w:val="009620DC"/>
    <w:rsid w:val="00962135"/>
    <w:rsid w:val="0096219A"/>
    <w:rsid w:val="00962218"/>
    <w:rsid w:val="00962274"/>
    <w:rsid w:val="00962296"/>
    <w:rsid w:val="00962326"/>
    <w:rsid w:val="00962361"/>
    <w:rsid w:val="00962374"/>
    <w:rsid w:val="009626D3"/>
    <w:rsid w:val="00962856"/>
    <w:rsid w:val="00962C2F"/>
    <w:rsid w:val="00962E5F"/>
    <w:rsid w:val="00962E77"/>
    <w:rsid w:val="00962ED8"/>
    <w:rsid w:val="009631E4"/>
    <w:rsid w:val="0096333F"/>
    <w:rsid w:val="00963370"/>
    <w:rsid w:val="009633D3"/>
    <w:rsid w:val="00963559"/>
    <w:rsid w:val="009635BC"/>
    <w:rsid w:val="0096365A"/>
    <w:rsid w:val="00963662"/>
    <w:rsid w:val="0096376C"/>
    <w:rsid w:val="009637E4"/>
    <w:rsid w:val="00963875"/>
    <w:rsid w:val="00963B1A"/>
    <w:rsid w:val="00963C1F"/>
    <w:rsid w:val="00963DA6"/>
    <w:rsid w:val="00963DFB"/>
    <w:rsid w:val="00963E9F"/>
    <w:rsid w:val="00964019"/>
    <w:rsid w:val="009642C4"/>
    <w:rsid w:val="009643A1"/>
    <w:rsid w:val="009643F1"/>
    <w:rsid w:val="00964403"/>
    <w:rsid w:val="0096448A"/>
    <w:rsid w:val="00964500"/>
    <w:rsid w:val="009646BD"/>
    <w:rsid w:val="009648A1"/>
    <w:rsid w:val="00964ACE"/>
    <w:rsid w:val="00964B24"/>
    <w:rsid w:val="00964B64"/>
    <w:rsid w:val="00964BB2"/>
    <w:rsid w:val="00964D24"/>
    <w:rsid w:val="00964E35"/>
    <w:rsid w:val="00965144"/>
    <w:rsid w:val="009651C0"/>
    <w:rsid w:val="009653AB"/>
    <w:rsid w:val="009653DE"/>
    <w:rsid w:val="00965523"/>
    <w:rsid w:val="009655A3"/>
    <w:rsid w:val="00965887"/>
    <w:rsid w:val="009659CE"/>
    <w:rsid w:val="00965ACA"/>
    <w:rsid w:val="00965B1E"/>
    <w:rsid w:val="00965B7B"/>
    <w:rsid w:val="00965BC0"/>
    <w:rsid w:val="00965CBE"/>
    <w:rsid w:val="00965E61"/>
    <w:rsid w:val="00965EC0"/>
    <w:rsid w:val="00965F96"/>
    <w:rsid w:val="0096602D"/>
    <w:rsid w:val="00966066"/>
    <w:rsid w:val="0096609A"/>
    <w:rsid w:val="0096617B"/>
    <w:rsid w:val="00966202"/>
    <w:rsid w:val="00966209"/>
    <w:rsid w:val="00966241"/>
    <w:rsid w:val="009662D7"/>
    <w:rsid w:val="009662EC"/>
    <w:rsid w:val="0096672D"/>
    <w:rsid w:val="009667F1"/>
    <w:rsid w:val="00966AA5"/>
    <w:rsid w:val="00966AC9"/>
    <w:rsid w:val="00966B2E"/>
    <w:rsid w:val="00966C00"/>
    <w:rsid w:val="00967395"/>
    <w:rsid w:val="00967518"/>
    <w:rsid w:val="0096774B"/>
    <w:rsid w:val="009677DC"/>
    <w:rsid w:val="009678BA"/>
    <w:rsid w:val="009679FA"/>
    <w:rsid w:val="00967A96"/>
    <w:rsid w:val="00967B52"/>
    <w:rsid w:val="00967CB1"/>
    <w:rsid w:val="00967CCA"/>
    <w:rsid w:val="00967F1A"/>
    <w:rsid w:val="00967F39"/>
    <w:rsid w:val="00967FF6"/>
    <w:rsid w:val="00970104"/>
    <w:rsid w:val="00970111"/>
    <w:rsid w:val="0097011B"/>
    <w:rsid w:val="00970137"/>
    <w:rsid w:val="0097038C"/>
    <w:rsid w:val="009703A2"/>
    <w:rsid w:val="009703FD"/>
    <w:rsid w:val="0097047B"/>
    <w:rsid w:val="009705A7"/>
    <w:rsid w:val="009705E3"/>
    <w:rsid w:val="00970682"/>
    <w:rsid w:val="00970709"/>
    <w:rsid w:val="00970799"/>
    <w:rsid w:val="009707A2"/>
    <w:rsid w:val="009707DD"/>
    <w:rsid w:val="00970857"/>
    <w:rsid w:val="00970879"/>
    <w:rsid w:val="009708B6"/>
    <w:rsid w:val="00970970"/>
    <w:rsid w:val="009709B6"/>
    <w:rsid w:val="00970D9B"/>
    <w:rsid w:val="00970E87"/>
    <w:rsid w:val="00970F95"/>
    <w:rsid w:val="0097101F"/>
    <w:rsid w:val="00971041"/>
    <w:rsid w:val="00971120"/>
    <w:rsid w:val="009711DD"/>
    <w:rsid w:val="00971283"/>
    <w:rsid w:val="00971451"/>
    <w:rsid w:val="0097145E"/>
    <w:rsid w:val="0097153C"/>
    <w:rsid w:val="0097158C"/>
    <w:rsid w:val="00971891"/>
    <w:rsid w:val="00971966"/>
    <w:rsid w:val="009719A6"/>
    <w:rsid w:val="00971B56"/>
    <w:rsid w:val="00971BD7"/>
    <w:rsid w:val="00971CD1"/>
    <w:rsid w:val="00971E4D"/>
    <w:rsid w:val="00971E4E"/>
    <w:rsid w:val="00971E67"/>
    <w:rsid w:val="0097201E"/>
    <w:rsid w:val="009720AA"/>
    <w:rsid w:val="009720B0"/>
    <w:rsid w:val="009720BD"/>
    <w:rsid w:val="009721DE"/>
    <w:rsid w:val="0097230E"/>
    <w:rsid w:val="00972377"/>
    <w:rsid w:val="00972531"/>
    <w:rsid w:val="0097258A"/>
    <w:rsid w:val="00972639"/>
    <w:rsid w:val="00972799"/>
    <w:rsid w:val="009727EB"/>
    <w:rsid w:val="009728A0"/>
    <w:rsid w:val="00972922"/>
    <w:rsid w:val="00972995"/>
    <w:rsid w:val="00972DCB"/>
    <w:rsid w:val="00972DEC"/>
    <w:rsid w:val="00972FA8"/>
    <w:rsid w:val="00973027"/>
    <w:rsid w:val="0097306A"/>
    <w:rsid w:val="009730D6"/>
    <w:rsid w:val="00973298"/>
    <w:rsid w:val="009732C4"/>
    <w:rsid w:val="009732CF"/>
    <w:rsid w:val="00973519"/>
    <w:rsid w:val="009736D3"/>
    <w:rsid w:val="0097374E"/>
    <w:rsid w:val="00973869"/>
    <w:rsid w:val="00973928"/>
    <w:rsid w:val="00973ACC"/>
    <w:rsid w:val="00973B99"/>
    <w:rsid w:val="00973BAF"/>
    <w:rsid w:val="00973C00"/>
    <w:rsid w:val="00973CA1"/>
    <w:rsid w:val="00973CD7"/>
    <w:rsid w:val="00973D3C"/>
    <w:rsid w:val="00973E2A"/>
    <w:rsid w:val="00973E7F"/>
    <w:rsid w:val="00973ED5"/>
    <w:rsid w:val="00973F1D"/>
    <w:rsid w:val="00973F2D"/>
    <w:rsid w:val="00973F8A"/>
    <w:rsid w:val="00973FB2"/>
    <w:rsid w:val="00974011"/>
    <w:rsid w:val="009740C8"/>
    <w:rsid w:val="00974193"/>
    <w:rsid w:val="00974403"/>
    <w:rsid w:val="009744C5"/>
    <w:rsid w:val="00974593"/>
    <w:rsid w:val="0097475B"/>
    <w:rsid w:val="0097484C"/>
    <w:rsid w:val="009748B1"/>
    <w:rsid w:val="0097493F"/>
    <w:rsid w:val="0097497A"/>
    <w:rsid w:val="009749CA"/>
    <w:rsid w:val="00974A3C"/>
    <w:rsid w:val="00974E7E"/>
    <w:rsid w:val="00974ED1"/>
    <w:rsid w:val="009751BB"/>
    <w:rsid w:val="0097520B"/>
    <w:rsid w:val="00975274"/>
    <w:rsid w:val="00975446"/>
    <w:rsid w:val="00975491"/>
    <w:rsid w:val="00975601"/>
    <w:rsid w:val="0097576C"/>
    <w:rsid w:val="00975772"/>
    <w:rsid w:val="0097577F"/>
    <w:rsid w:val="0097584F"/>
    <w:rsid w:val="009759E0"/>
    <w:rsid w:val="00975ABC"/>
    <w:rsid w:val="00975BC8"/>
    <w:rsid w:val="00975BC9"/>
    <w:rsid w:val="00975BD4"/>
    <w:rsid w:val="00975BF4"/>
    <w:rsid w:val="00975D94"/>
    <w:rsid w:val="009760A9"/>
    <w:rsid w:val="009762A1"/>
    <w:rsid w:val="009762E4"/>
    <w:rsid w:val="00976327"/>
    <w:rsid w:val="009764BC"/>
    <w:rsid w:val="009766CE"/>
    <w:rsid w:val="009766D4"/>
    <w:rsid w:val="00976767"/>
    <w:rsid w:val="0097679C"/>
    <w:rsid w:val="00976858"/>
    <w:rsid w:val="009768CD"/>
    <w:rsid w:val="009768DF"/>
    <w:rsid w:val="00976927"/>
    <w:rsid w:val="0097694C"/>
    <w:rsid w:val="00976950"/>
    <w:rsid w:val="009769FD"/>
    <w:rsid w:val="00976AAF"/>
    <w:rsid w:val="00976B64"/>
    <w:rsid w:val="00976B8A"/>
    <w:rsid w:val="00976B8C"/>
    <w:rsid w:val="00976C6B"/>
    <w:rsid w:val="00976C7C"/>
    <w:rsid w:val="00976DC5"/>
    <w:rsid w:val="00976EA6"/>
    <w:rsid w:val="0097700C"/>
    <w:rsid w:val="009771CE"/>
    <w:rsid w:val="00977407"/>
    <w:rsid w:val="009779D7"/>
    <w:rsid w:val="009779E0"/>
    <w:rsid w:val="00977A9A"/>
    <w:rsid w:val="0098000F"/>
    <w:rsid w:val="00980091"/>
    <w:rsid w:val="00980141"/>
    <w:rsid w:val="00980282"/>
    <w:rsid w:val="009802F9"/>
    <w:rsid w:val="00980402"/>
    <w:rsid w:val="0098046B"/>
    <w:rsid w:val="00980575"/>
    <w:rsid w:val="0098074C"/>
    <w:rsid w:val="0098078D"/>
    <w:rsid w:val="009808F4"/>
    <w:rsid w:val="009809CA"/>
    <w:rsid w:val="009809E5"/>
    <w:rsid w:val="00980B50"/>
    <w:rsid w:val="00980C36"/>
    <w:rsid w:val="009811C8"/>
    <w:rsid w:val="009811DA"/>
    <w:rsid w:val="0098129D"/>
    <w:rsid w:val="00981497"/>
    <w:rsid w:val="00981547"/>
    <w:rsid w:val="00981548"/>
    <w:rsid w:val="0098164D"/>
    <w:rsid w:val="009816DB"/>
    <w:rsid w:val="00981773"/>
    <w:rsid w:val="009817E3"/>
    <w:rsid w:val="00981ABF"/>
    <w:rsid w:val="00981BA0"/>
    <w:rsid w:val="00981D02"/>
    <w:rsid w:val="00981D88"/>
    <w:rsid w:val="00981F14"/>
    <w:rsid w:val="0098203F"/>
    <w:rsid w:val="00982049"/>
    <w:rsid w:val="009820B8"/>
    <w:rsid w:val="009820C6"/>
    <w:rsid w:val="009821DB"/>
    <w:rsid w:val="009821E8"/>
    <w:rsid w:val="00982204"/>
    <w:rsid w:val="009822D3"/>
    <w:rsid w:val="00982414"/>
    <w:rsid w:val="0098241A"/>
    <w:rsid w:val="009824D8"/>
    <w:rsid w:val="00982512"/>
    <w:rsid w:val="009825D1"/>
    <w:rsid w:val="00982736"/>
    <w:rsid w:val="00982895"/>
    <w:rsid w:val="009828AB"/>
    <w:rsid w:val="009828E8"/>
    <w:rsid w:val="00982959"/>
    <w:rsid w:val="00982A01"/>
    <w:rsid w:val="00982A1D"/>
    <w:rsid w:val="00982A97"/>
    <w:rsid w:val="00982B99"/>
    <w:rsid w:val="00982D08"/>
    <w:rsid w:val="00982D37"/>
    <w:rsid w:val="00982DE8"/>
    <w:rsid w:val="00982E41"/>
    <w:rsid w:val="00982EED"/>
    <w:rsid w:val="00983136"/>
    <w:rsid w:val="0098316E"/>
    <w:rsid w:val="009831AF"/>
    <w:rsid w:val="009833C9"/>
    <w:rsid w:val="009833D6"/>
    <w:rsid w:val="00983466"/>
    <w:rsid w:val="009836C2"/>
    <w:rsid w:val="00983821"/>
    <w:rsid w:val="00983827"/>
    <w:rsid w:val="00983890"/>
    <w:rsid w:val="009838A1"/>
    <w:rsid w:val="00983A63"/>
    <w:rsid w:val="00983AD3"/>
    <w:rsid w:val="00983B39"/>
    <w:rsid w:val="00983B72"/>
    <w:rsid w:val="00983BA4"/>
    <w:rsid w:val="00983BFA"/>
    <w:rsid w:val="00983D1A"/>
    <w:rsid w:val="00983DBA"/>
    <w:rsid w:val="00983DE8"/>
    <w:rsid w:val="00983F2B"/>
    <w:rsid w:val="00983FD6"/>
    <w:rsid w:val="00984058"/>
    <w:rsid w:val="00984137"/>
    <w:rsid w:val="00984185"/>
    <w:rsid w:val="009842BC"/>
    <w:rsid w:val="009843A2"/>
    <w:rsid w:val="00984462"/>
    <w:rsid w:val="00984475"/>
    <w:rsid w:val="0098451A"/>
    <w:rsid w:val="00984686"/>
    <w:rsid w:val="00984884"/>
    <w:rsid w:val="009848AF"/>
    <w:rsid w:val="00984972"/>
    <w:rsid w:val="00984AC7"/>
    <w:rsid w:val="00984BF0"/>
    <w:rsid w:val="00984D6F"/>
    <w:rsid w:val="00984D9B"/>
    <w:rsid w:val="00984E5A"/>
    <w:rsid w:val="00984EF1"/>
    <w:rsid w:val="00985062"/>
    <w:rsid w:val="009850BB"/>
    <w:rsid w:val="009854EA"/>
    <w:rsid w:val="00985630"/>
    <w:rsid w:val="00985793"/>
    <w:rsid w:val="0098580D"/>
    <w:rsid w:val="009858A4"/>
    <w:rsid w:val="00985995"/>
    <w:rsid w:val="009859A0"/>
    <w:rsid w:val="00985A0C"/>
    <w:rsid w:val="00985AF1"/>
    <w:rsid w:val="00985B1C"/>
    <w:rsid w:val="00985B43"/>
    <w:rsid w:val="00985BBE"/>
    <w:rsid w:val="00985C42"/>
    <w:rsid w:val="00985D5B"/>
    <w:rsid w:val="00985ED7"/>
    <w:rsid w:val="00986100"/>
    <w:rsid w:val="0098614A"/>
    <w:rsid w:val="0098615F"/>
    <w:rsid w:val="00986181"/>
    <w:rsid w:val="00986310"/>
    <w:rsid w:val="00986370"/>
    <w:rsid w:val="00986656"/>
    <w:rsid w:val="00986703"/>
    <w:rsid w:val="00986786"/>
    <w:rsid w:val="00986925"/>
    <w:rsid w:val="0098692D"/>
    <w:rsid w:val="009869A6"/>
    <w:rsid w:val="00986B59"/>
    <w:rsid w:val="00986C13"/>
    <w:rsid w:val="00986D0C"/>
    <w:rsid w:val="00986E35"/>
    <w:rsid w:val="00986E48"/>
    <w:rsid w:val="00986EC1"/>
    <w:rsid w:val="0098720D"/>
    <w:rsid w:val="0098722D"/>
    <w:rsid w:val="00987274"/>
    <w:rsid w:val="009872E3"/>
    <w:rsid w:val="009873DC"/>
    <w:rsid w:val="0098743C"/>
    <w:rsid w:val="00987499"/>
    <w:rsid w:val="00987603"/>
    <w:rsid w:val="0098764F"/>
    <w:rsid w:val="009878FC"/>
    <w:rsid w:val="00987A96"/>
    <w:rsid w:val="00987AA0"/>
    <w:rsid w:val="00987B6C"/>
    <w:rsid w:val="00987BD6"/>
    <w:rsid w:val="00987C3C"/>
    <w:rsid w:val="00987E32"/>
    <w:rsid w:val="00990071"/>
    <w:rsid w:val="009900B6"/>
    <w:rsid w:val="009902F6"/>
    <w:rsid w:val="00990356"/>
    <w:rsid w:val="00990363"/>
    <w:rsid w:val="00990453"/>
    <w:rsid w:val="009904EA"/>
    <w:rsid w:val="009904EC"/>
    <w:rsid w:val="009905BB"/>
    <w:rsid w:val="00990663"/>
    <w:rsid w:val="009906BC"/>
    <w:rsid w:val="0099073E"/>
    <w:rsid w:val="009907E7"/>
    <w:rsid w:val="009907EE"/>
    <w:rsid w:val="0099087C"/>
    <w:rsid w:val="009909FB"/>
    <w:rsid w:val="00990A23"/>
    <w:rsid w:val="00990B08"/>
    <w:rsid w:val="00990C1A"/>
    <w:rsid w:val="00990CA5"/>
    <w:rsid w:val="00990E11"/>
    <w:rsid w:val="00990E1F"/>
    <w:rsid w:val="00990E56"/>
    <w:rsid w:val="00990ED7"/>
    <w:rsid w:val="00990FD1"/>
    <w:rsid w:val="00991045"/>
    <w:rsid w:val="0099104C"/>
    <w:rsid w:val="00991224"/>
    <w:rsid w:val="00991246"/>
    <w:rsid w:val="00991390"/>
    <w:rsid w:val="009913E6"/>
    <w:rsid w:val="0099152A"/>
    <w:rsid w:val="00991547"/>
    <w:rsid w:val="00991624"/>
    <w:rsid w:val="00991629"/>
    <w:rsid w:val="009919CF"/>
    <w:rsid w:val="00991A2A"/>
    <w:rsid w:val="00991BFF"/>
    <w:rsid w:val="00991CCA"/>
    <w:rsid w:val="00991D81"/>
    <w:rsid w:val="00991E64"/>
    <w:rsid w:val="00991FFF"/>
    <w:rsid w:val="0099201E"/>
    <w:rsid w:val="009921B5"/>
    <w:rsid w:val="009922F4"/>
    <w:rsid w:val="0099237D"/>
    <w:rsid w:val="009923B6"/>
    <w:rsid w:val="0099241E"/>
    <w:rsid w:val="009924FF"/>
    <w:rsid w:val="00992543"/>
    <w:rsid w:val="009926E2"/>
    <w:rsid w:val="00992ABA"/>
    <w:rsid w:val="00992BA1"/>
    <w:rsid w:val="00992CDF"/>
    <w:rsid w:val="00992E7B"/>
    <w:rsid w:val="00992FEE"/>
    <w:rsid w:val="00993025"/>
    <w:rsid w:val="00993094"/>
    <w:rsid w:val="00993099"/>
    <w:rsid w:val="009930C7"/>
    <w:rsid w:val="0099310F"/>
    <w:rsid w:val="0099318A"/>
    <w:rsid w:val="009931E9"/>
    <w:rsid w:val="00993225"/>
    <w:rsid w:val="00993345"/>
    <w:rsid w:val="009933D5"/>
    <w:rsid w:val="0099352B"/>
    <w:rsid w:val="0099361F"/>
    <w:rsid w:val="0099367B"/>
    <w:rsid w:val="0099369C"/>
    <w:rsid w:val="009936B3"/>
    <w:rsid w:val="00993855"/>
    <w:rsid w:val="00993906"/>
    <w:rsid w:val="00993B24"/>
    <w:rsid w:val="00993BD1"/>
    <w:rsid w:val="00993CB3"/>
    <w:rsid w:val="00993CDA"/>
    <w:rsid w:val="00993D1F"/>
    <w:rsid w:val="00993D93"/>
    <w:rsid w:val="00993E05"/>
    <w:rsid w:val="00994039"/>
    <w:rsid w:val="00994174"/>
    <w:rsid w:val="0099436F"/>
    <w:rsid w:val="0099437F"/>
    <w:rsid w:val="00994405"/>
    <w:rsid w:val="009944E7"/>
    <w:rsid w:val="00994550"/>
    <w:rsid w:val="00994567"/>
    <w:rsid w:val="00994964"/>
    <w:rsid w:val="00994BC6"/>
    <w:rsid w:val="00994D79"/>
    <w:rsid w:val="00994E6D"/>
    <w:rsid w:val="00994F07"/>
    <w:rsid w:val="00995015"/>
    <w:rsid w:val="00995081"/>
    <w:rsid w:val="009951A4"/>
    <w:rsid w:val="009951AA"/>
    <w:rsid w:val="009952B9"/>
    <w:rsid w:val="009956DB"/>
    <w:rsid w:val="009958DA"/>
    <w:rsid w:val="00995962"/>
    <w:rsid w:val="00995992"/>
    <w:rsid w:val="00995AA0"/>
    <w:rsid w:val="00995ABA"/>
    <w:rsid w:val="00995C40"/>
    <w:rsid w:val="00995CD0"/>
    <w:rsid w:val="00995E66"/>
    <w:rsid w:val="00995EB7"/>
    <w:rsid w:val="00995F40"/>
    <w:rsid w:val="00996248"/>
    <w:rsid w:val="0099632C"/>
    <w:rsid w:val="009964FB"/>
    <w:rsid w:val="009965CB"/>
    <w:rsid w:val="00996623"/>
    <w:rsid w:val="009966D1"/>
    <w:rsid w:val="00996734"/>
    <w:rsid w:val="00996796"/>
    <w:rsid w:val="00996A8B"/>
    <w:rsid w:val="00996C61"/>
    <w:rsid w:val="00996C7E"/>
    <w:rsid w:val="00996CAE"/>
    <w:rsid w:val="00996DBF"/>
    <w:rsid w:val="00996E03"/>
    <w:rsid w:val="00996EFD"/>
    <w:rsid w:val="00996F7C"/>
    <w:rsid w:val="0099703C"/>
    <w:rsid w:val="00997060"/>
    <w:rsid w:val="00997280"/>
    <w:rsid w:val="009972EB"/>
    <w:rsid w:val="00997367"/>
    <w:rsid w:val="00997386"/>
    <w:rsid w:val="00997395"/>
    <w:rsid w:val="009973BC"/>
    <w:rsid w:val="00997416"/>
    <w:rsid w:val="00997465"/>
    <w:rsid w:val="0099759E"/>
    <w:rsid w:val="0099795D"/>
    <w:rsid w:val="009979A2"/>
    <w:rsid w:val="00997B61"/>
    <w:rsid w:val="00997CBD"/>
    <w:rsid w:val="00997D5F"/>
    <w:rsid w:val="00997EF6"/>
    <w:rsid w:val="00997F1A"/>
    <w:rsid w:val="00997F84"/>
    <w:rsid w:val="009A0130"/>
    <w:rsid w:val="009A01ED"/>
    <w:rsid w:val="009A01F4"/>
    <w:rsid w:val="009A0301"/>
    <w:rsid w:val="009A0312"/>
    <w:rsid w:val="009A0326"/>
    <w:rsid w:val="009A03A3"/>
    <w:rsid w:val="009A03D9"/>
    <w:rsid w:val="009A04B0"/>
    <w:rsid w:val="009A069F"/>
    <w:rsid w:val="009A06BF"/>
    <w:rsid w:val="009A07A9"/>
    <w:rsid w:val="009A0954"/>
    <w:rsid w:val="009A097D"/>
    <w:rsid w:val="009A0BBA"/>
    <w:rsid w:val="009A0BDB"/>
    <w:rsid w:val="009A0D64"/>
    <w:rsid w:val="009A0D7A"/>
    <w:rsid w:val="009A0E60"/>
    <w:rsid w:val="009A0EF2"/>
    <w:rsid w:val="009A10B7"/>
    <w:rsid w:val="009A10C2"/>
    <w:rsid w:val="009A116D"/>
    <w:rsid w:val="009A1343"/>
    <w:rsid w:val="009A13A9"/>
    <w:rsid w:val="009A1496"/>
    <w:rsid w:val="009A15B5"/>
    <w:rsid w:val="009A17B8"/>
    <w:rsid w:val="009A184B"/>
    <w:rsid w:val="009A18D6"/>
    <w:rsid w:val="009A1973"/>
    <w:rsid w:val="009A1B41"/>
    <w:rsid w:val="009A1B65"/>
    <w:rsid w:val="009A1C5A"/>
    <w:rsid w:val="009A1DDD"/>
    <w:rsid w:val="009A1FA2"/>
    <w:rsid w:val="009A2076"/>
    <w:rsid w:val="009A20B5"/>
    <w:rsid w:val="009A20F9"/>
    <w:rsid w:val="009A23A5"/>
    <w:rsid w:val="009A23C6"/>
    <w:rsid w:val="009A23E2"/>
    <w:rsid w:val="009A23F0"/>
    <w:rsid w:val="009A24BE"/>
    <w:rsid w:val="009A2601"/>
    <w:rsid w:val="009A2732"/>
    <w:rsid w:val="009A2745"/>
    <w:rsid w:val="009A27FE"/>
    <w:rsid w:val="009A2C60"/>
    <w:rsid w:val="009A2D12"/>
    <w:rsid w:val="009A2D3A"/>
    <w:rsid w:val="009A2DC9"/>
    <w:rsid w:val="009A2E39"/>
    <w:rsid w:val="009A2E58"/>
    <w:rsid w:val="009A2E86"/>
    <w:rsid w:val="009A2EDD"/>
    <w:rsid w:val="009A3001"/>
    <w:rsid w:val="009A3136"/>
    <w:rsid w:val="009A315F"/>
    <w:rsid w:val="009A3193"/>
    <w:rsid w:val="009A321A"/>
    <w:rsid w:val="009A325A"/>
    <w:rsid w:val="009A3497"/>
    <w:rsid w:val="009A34A6"/>
    <w:rsid w:val="009A34B2"/>
    <w:rsid w:val="009A3511"/>
    <w:rsid w:val="009A3605"/>
    <w:rsid w:val="009A3609"/>
    <w:rsid w:val="009A369A"/>
    <w:rsid w:val="009A37C9"/>
    <w:rsid w:val="009A37D0"/>
    <w:rsid w:val="009A3814"/>
    <w:rsid w:val="009A3819"/>
    <w:rsid w:val="009A382C"/>
    <w:rsid w:val="009A3838"/>
    <w:rsid w:val="009A38BD"/>
    <w:rsid w:val="009A3A0B"/>
    <w:rsid w:val="009A3B40"/>
    <w:rsid w:val="009A3B5D"/>
    <w:rsid w:val="009A3DAC"/>
    <w:rsid w:val="009A3EEC"/>
    <w:rsid w:val="009A4002"/>
    <w:rsid w:val="009A40EC"/>
    <w:rsid w:val="009A4105"/>
    <w:rsid w:val="009A429C"/>
    <w:rsid w:val="009A441D"/>
    <w:rsid w:val="009A44ED"/>
    <w:rsid w:val="009A4695"/>
    <w:rsid w:val="009A4709"/>
    <w:rsid w:val="009A47B0"/>
    <w:rsid w:val="009A47E8"/>
    <w:rsid w:val="009A47F5"/>
    <w:rsid w:val="009A484A"/>
    <w:rsid w:val="009A48C0"/>
    <w:rsid w:val="009A4915"/>
    <w:rsid w:val="009A495B"/>
    <w:rsid w:val="009A4B28"/>
    <w:rsid w:val="009A4B3F"/>
    <w:rsid w:val="009A4B4F"/>
    <w:rsid w:val="009A4BC8"/>
    <w:rsid w:val="009A4C3E"/>
    <w:rsid w:val="009A4C79"/>
    <w:rsid w:val="009A4CB8"/>
    <w:rsid w:val="009A4E08"/>
    <w:rsid w:val="009A4EBE"/>
    <w:rsid w:val="009A4EC3"/>
    <w:rsid w:val="009A4F35"/>
    <w:rsid w:val="009A4FAD"/>
    <w:rsid w:val="009A50E2"/>
    <w:rsid w:val="009A523E"/>
    <w:rsid w:val="009A5286"/>
    <w:rsid w:val="009A535A"/>
    <w:rsid w:val="009A53A1"/>
    <w:rsid w:val="009A5592"/>
    <w:rsid w:val="009A5772"/>
    <w:rsid w:val="009A58EB"/>
    <w:rsid w:val="009A5942"/>
    <w:rsid w:val="009A59A6"/>
    <w:rsid w:val="009A59DB"/>
    <w:rsid w:val="009A5A7C"/>
    <w:rsid w:val="009A5AAF"/>
    <w:rsid w:val="009A5AD5"/>
    <w:rsid w:val="009A5DF7"/>
    <w:rsid w:val="009A5F56"/>
    <w:rsid w:val="009A5F87"/>
    <w:rsid w:val="009A615E"/>
    <w:rsid w:val="009A6217"/>
    <w:rsid w:val="009A6228"/>
    <w:rsid w:val="009A6299"/>
    <w:rsid w:val="009A638E"/>
    <w:rsid w:val="009A648C"/>
    <w:rsid w:val="009A64EA"/>
    <w:rsid w:val="009A6551"/>
    <w:rsid w:val="009A6599"/>
    <w:rsid w:val="009A6626"/>
    <w:rsid w:val="009A66A6"/>
    <w:rsid w:val="009A6739"/>
    <w:rsid w:val="009A6791"/>
    <w:rsid w:val="009A68B2"/>
    <w:rsid w:val="009A6A3E"/>
    <w:rsid w:val="009A6B01"/>
    <w:rsid w:val="009A6B37"/>
    <w:rsid w:val="009A6B43"/>
    <w:rsid w:val="009A6BAD"/>
    <w:rsid w:val="009A6C77"/>
    <w:rsid w:val="009A6C8B"/>
    <w:rsid w:val="009A6CA3"/>
    <w:rsid w:val="009A6E9E"/>
    <w:rsid w:val="009A7272"/>
    <w:rsid w:val="009A72B7"/>
    <w:rsid w:val="009A7362"/>
    <w:rsid w:val="009A739F"/>
    <w:rsid w:val="009A75F1"/>
    <w:rsid w:val="009A76B9"/>
    <w:rsid w:val="009A77F9"/>
    <w:rsid w:val="009A79B3"/>
    <w:rsid w:val="009A79F3"/>
    <w:rsid w:val="009A7B22"/>
    <w:rsid w:val="009A7CCD"/>
    <w:rsid w:val="009A7CFE"/>
    <w:rsid w:val="009A7D30"/>
    <w:rsid w:val="009A7D76"/>
    <w:rsid w:val="009A7E98"/>
    <w:rsid w:val="009B0122"/>
    <w:rsid w:val="009B01E5"/>
    <w:rsid w:val="009B04F9"/>
    <w:rsid w:val="009B0582"/>
    <w:rsid w:val="009B05C2"/>
    <w:rsid w:val="009B0602"/>
    <w:rsid w:val="009B0603"/>
    <w:rsid w:val="009B06F8"/>
    <w:rsid w:val="009B076B"/>
    <w:rsid w:val="009B07B0"/>
    <w:rsid w:val="009B0AA2"/>
    <w:rsid w:val="009B0B77"/>
    <w:rsid w:val="009B0BA5"/>
    <w:rsid w:val="009B0F8F"/>
    <w:rsid w:val="009B111D"/>
    <w:rsid w:val="009B12AF"/>
    <w:rsid w:val="009B12BC"/>
    <w:rsid w:val="009B13E1"/>
    <w:rsid w:val="009B1496"/>
    <w:rsid w:val="009B14B9"/>
    <w:rsid w:val="009B1751"/>
    <w:rsid w:val="009B1A6E"/>
    <w:rsid w:val="009B1AEF"/>
    <w:rsid w:val="009B1D41"/>
    <w:rsid w:val="009B1DC9"/>
    <w:rsid w:val="009B1E9A"/>
    <w:rsid w:val="009B1F8E"/>
    <w:rsid w:val="009B2076"/>
    <w:rsid w:val="009B209A"/>
    <w:rsid w:val="009B211B"/>
    <w:rsid w:val="009B220E"/>
    <w:rsid w:val="009B2211"/>
    <w:rsid w:val="009B231E"/>
    <w:rsid w:val="009B24CE"/>
    <w:rsid w:val="009B264D"/>
    <w:rsid w:val="009B2680"/>
    <w:rsid w:val="009B27BC"/>
    <w:rsid w:val="009B2C2B"/>
    <w:rsid w:val="009B2C73"/>
    <w:rsid w:val="009B2DD5"/>
    <w:rsid w:val="009B2E50"/>
    <w:rsid w:val="009B3028"/>
    <w:rsid w:val="009B3066"/>
    <w:rsid w:val="009B3266"/>
    <w:rsid w:val="009B3550"/>
    <w:rsid w:val="009B35DF"/>
    <w:rsid w:val="009B36BF"/>
    <w:rsid w:val="009B37AE"/>
    <w:rsid w:val="009B37FC"/>
    <w:rsid w:val="009B395D"/>
    <w:rsid w:val="009B39B6"/>
    <w:rsid w:val="009B3BBA"/>
    <w:rsid w:val="009B3C7F"/>
    <w:rsid w:val="009B3DA1"/>
    <w:rsid w:val="009B3F0C"/>
    <w:rsid w:val="009B4000"/>
    <w:rsid w:val="009B405B"/>
    <w:rsid w:val="009B419A"/>
    <w:rsid w:val="009B42AA"/>
    <w:rsid w:val="009B4334"/>
    <w:rsid w:val="009B437A"/>
    <w:rsid w:val="009B4387"/>
    <w:rsid w:val="009B43AB"/>
    <w:rsid w:val="009B43AF"/>
    <w:rsid w:val="009B4562"/>
    <w:rsid w:val="009B45C3"/>
    <w:rsid w:val="009B4628"/>
    <w:rsid w:val="009B463C"/>
    <w:rsid w:val="009B464F"/>
    <w:rsid w:val="009B46A4"/>
    <w:rsid w:val="009B46BA"/>
    <w:rsid w:val="009B4770"/>
    <w:rsid w:val="009B47D3"/>
    <w:rsid w:val="009B484C"/>
    <w:rsid w:val="009B489C"/>
    <w:rsid w:val="009B48A6"/>
    <w:rsid w:val="009B48D1"/>
    <w:rsid w:val="009B4943"/>
    <w:rsid w:val="009B4C9F"/>
    <w:rsid w:val="009B4DA1"/>
    <w:rsid w:val="009B4E21"/>
    <w:rsid w:val="009B4FA9"/>
    <w:rsid w:val="009B5253"/>
    <w:rsid w:val="009B525F"/>
    <w:rsid w:val="009B52D5"/>
    <w:rsid w:val="009B5475"/>
    <w:rsid w:val="009B57A5"/>
    <w:rsid w:val="009B58E1"/>
    <w:rsid w:val="009B59DB"/>
    <w:rsid w:val="009B5A12"/>
    <w:rsid w:val="009B5A6E"/>
    <w:rsid w:val="009B5ABF"/>
    <w:rsid w:val="009B5B19"/>
    <w:rsid w:val="009B5CDB"/>
    <w:rsid w:val="009B5CE3"/>
    <w:rsid w:val="009B600B"/>
    <w:rsid w:val="009B6096"/>
    <w:rsid w:val="009B623E"/>
    <w:rsid w:val="009B65AF"/>
    <w:rsid w:val="009B6616"/>
    <w:rsid w:val="009B664D"/>
    <w:rsid w:val="009B665E"/>
    <w:rsid w:val="009B6885"/>
    <w:rsid w:val="009B68D5"/>
    <w:rsid w:val="009B6925"/>
    <w:rsid w:val="009B695F"/>
    <w:rsid w:val="009B696A"/>
    <w:rsid w:val="009B698B"/>
    <w:rsid w:val="009B6B17"/>
    <w:rsid w:val="009B6C36"/>
    <w:rsid w:val="009B6CFB"/>
    <w:rsid w:val="009B6ED1"/>
    <w:rsid w:val="009B6F11"/>
    <w:rsid w:val="009B6F2D"/>
    <w:rsid w:val="009B712D"/>
    <w:rsid w:val="009B715E"/>
    <w:rsid w:val="009B7185"/>
    <w:rsid w:val="009B7361"/>
    <w:rsid w:val="009B738B"/>
    <w:rsid w:val="009B7525"/>
    <w:rsid w:val="009B75D7"/>
    <w:rsid w:val="009B763C"/>
    <w:rsid w:val="009B76CC"/>
    <w:rsid w:val="009B77FF"/>
    <w:rsid w:val="009B7859"/>
    <w:rsid w:val="009B78E5"/>
    <w:rsid w:val="009B78EF"/>
    <w:rsid w:val="009B79D2"/>
    <w:rsid w:val="009B7B9B"/>
    <w:rsid w:val="009B7CCB"/>
    <w:rsid w:val="009B7D62"/>
    <w:rsid w:val="009B7E47"/>
    <w:rsid w:val="009B7F82"/>
    <w:rsid w:val="009C0009"/>
    <w:rsid w:val="009C0034"/>
    <w:rsid w:val="009C01FF"/>
    <w:rsid w:val="009C023C"/>
    <w:rsid w:val="009C03D8"/>
    <w:rsid w:val="009C07B9"/>
    <w:rsid w:val="009C0A06"/>
    <w:rsid w:val="009C0DED"/>
    <w:rsid w:val="009C0F55"/>
    <w:rsid w:val="009C103C"/>
    <w:rsid w:val="009C111F"/>
    <w:rsid w:val="009C1146"/>
    <w:rsid w:val="009C11AF"/>
    <w:rsid w:val="009C11CE"/>
    <w:rsid w:val="009C1487"/>
    <w:rsid w:val="009C1580"/>
    <w:rsid w:val="009C1886"/>
    <w:rsid w:val="009C1890"/>
    <w:rsid w:val="009C1916"/>
    <w:rsid w:val="009C1A01"/>
    <w:rsid w:val="009C1AB8"/>
    <w:rsid w:val="009C1C3F"/>
    <w:rsid w:val="009C1DA4"/>
    <w:rsid w:val="009C1E59"/>
    <w:rsid w:val="009C1FB0"/>
    <w:rsid w:val="009C1FB8"/>
    <w:rsid w:val="009C2066"/>
    <w:rsid w:val="009C20B5"/>
    <w:rsid w:val="009C2811"/>
    <w:rsid w:val="009C281E"/>
    <w:rsid w:val="009C2861"/>
    <w:rsid w:val="009C299C"/>
    <w:rsid w:val="009C29CC"/>
    <w:rsid w:val="009C2A77"/>
    <w:rsid w:val="009C2B1D"/>
    <w:rsid w:val="009C2B33"/>
    <w:rsid w:val="009C2B3F"/>
    <w:rsid w:val="009C2C9E"/>
    <w:rsid w:val="009C2CCA"/>
    <w:rsid w:val="009C2E8A"/>
    <w:rsid w:val="009C2F32"/>
    <w:rsid w:val="009C3065"/>
    <w:rsid w:val="009C3076"/>
    <w:rsid w:val="009C30FD"/>
    <w:rsid w:val="009C327C"/>
    <w:rsid w:val="009C32F4"/>
    <w:rsid w:val="009C3402"/>
    <w:rsid w:val="009C34DF"/>
    <w:rsid w:val="009C36BC"/>
    <w:rsid w:val="009C3970"/>
    <w:rsid w:val="009C3BEA"/>
    <w:rsid w:val="009C3D80"/>
    <w:rsid w:val="009C3D8B"/>
    <w:rsid w:val="009C3E59"/>
    <w:rsid w:val="009C3F0D"/>
    <w:rsid w:val="009C3F2D"/>
    <w:rsid w:val="009C3F97"/>
    <w:rsid w:val="009C408B"/>
    <w:rsid w:val="009C4212"/>
    <w:rsid w:val="009C436B"/>
    <w:rsid w:val="009C440D"/>
    <w:rsid w:val="009C44EB"/>
    <w:rsid w:val="009C456E"/>
    <w:rsid w:val="009C4676"/>
    <w:rsid w:val="009C4795"/>
    <w:rsid w:val="009C47D5"/>
    <w:rsid w:val="009C4806"/>
    <w:rsid w:val="009C4982"/>
    <w:rsid w:val="009C49EC"/>
    <w:rsid w:val="009C4DD4"/>
    <w:rsid w:val="009C4F98"/>
    <w:rsid w:val="009C5029"/>
    <w:rsid w:val="009C5075"/>
    <w:rsid w:val="009C50C3"/>
    <w:rsid w:val="009C50D0"/>
    <w:rsid w:val="009C50F8"/>
    <w:rsid w:val="009C5156"/>
    <w:rsid w:val="009C5308"/>
    <w:rsid w:val="009C5318"/>
    <w:rsid w:val="009C533F"/>
    <w:rsid w:val="009C5574"/>
    <w:rsid w:val="009C570C"/>
    <w:rsid w:val="009C579F"/>
    <w:rsid w:val="009C5A5A"/>
    <w:rsid w:val="009C5AA8"/>
    <w:rsid w:val="009C5B17"/>
    <w:rsid w:val="009C5BAD"/>
    <w:rsid w:val="009C5C61"/>
    <w:rsid w:val="009C5CA8"/>
    <w:rsid w:val="009C5CDE"/>
    <w:rsid w:val="009C5E2F"/>
    <w:rsid w:val="009C5E95"/>
    <w:rsid w:val="009C5FCD"/>
    <w:rsid w:val="009C6163"/>
    <w:rsid w:val="009C61EF"/>
    <w:rsid w:val="009C6297"/>
    <w:rsid w:val="009C6391"/>
    <w:rsid w:val="009C63F9"/>
    <w:rsid w:val="009C6431"/>
    <w:rsid w:val="009C64F6"/>
    <w:rsid w:val="009C662C"/>
    <w:rsid w:val="009C688C"/>
    <w:rsid w:val="009C6A71"/>
    <w:rsid w:val="009C6B5D"/>
    <w:rsid w:val="009C6CD0"/>
    <w:rsid w:val="009C6D75"/>
    <w:rsid w:val="009C6D88"/>
    <w:rsid w:val="009C6DD0"/>
    <w:rsid w:val="009C6FA1"/>
    <w:rsid w:val="009C6FA2"/>
    <w:rsid w:val="009C6FEB"/>
    <w:rsid w:val="009C7145"/>
    <w:rsid w:val="009C7178"/>
    <w:rsid w:val="009C7188"/>
    <w:rsid w:val="009C74A2"/>
    <w:rsid w:val="009C74C2"/>
    <w:rsid w:val="009C7519"/>
    <w:rsid w:val="009C76C7"/>
    <w:rsid w:val="009C7730"/>
    <w:rsid w:val="009C7834"/>
    <w:rsid w:val="009C7C6C"/>
    <w:rsid w:val="009C7D11"/>
    <w:rsid w:val="009C7D7C"/>
    <w:rsid w:val="009C7FAF"/>
    <w:rsid w:val="009C7FC2"/>
    <w:rsid w:val="009D01B2"/>
    <w:rsid w:val="009D020F"/>
    <w:rsid w:val="009D0222"/>
    <w:rsid w:val="009D0583"/>
    <w:rsid w:val="009D05B9"/>
    <w:rsid w:val="009D0832"/>
    <w:rsid w:val="009D085B"/>
    <w:rsid w:val="009D09AC"/>
    <w:rsid w:val="009D0A21"/>
    <w:rsid w:val="009D0AB9"/>
    <w:rsid w:val="009D0C28"/>
    <w:rsid w:val="009D0DA8"/>
    <w:rsid w:val="009D0E45"/>
    <w:rsid w:val="009D0E71"/>
    <w:rsid w:val="009D0EC1"/>
    <w:rsid w:val="009D0F7F"/>
    <w:rsid w:val="009D124A"/>
    <w:rsid w:val="009D1319"/>
    <w:rsid w:val="009D148D"/>
    <w:rsid w:val="009D167E"/>
    <w:rsid w:val="009D17A2"/>
    <w:rsid w:val="009D1821"/>
    <w:rsid w:val="009D19DA"/>
    <w:rsid w:val="009D1A19"/>
    <w:rsid w:val="009D1A50"/>
    <w:rsid w:val="009D1B95"/>
    <w:rsid w:val="009D1B96"/>
    <w:rsid w:val="009D1D24"/>
    <w:rsid w:val="009D1D7D"/>
    <w:rsid w:val="009D1E63"/>
    <w:rsid w:val="009D1EBF"/>
    <w:rsid w:val="009D2007"/>
    <w:rsid w:val="009D208D"/>
    <w:rsid w:val="009D2130"/>
    <w:rsid w:val="009D23B0"/>
    <w:rsid w:val="009D246F"/>
    <w:rsid w:val="009D24D5"/>
    <w:rsid w:val="009D2669"/>
    <w:rsid w:val="009D27D6"/>
    <w:rsid w:val="009D28EF"/>
    <w:rsid w:val="009D294B"/>
    <w:rsid w:val="009D2A12"/>
    <w:rsid w:val="009D2A7C"/>
    <w:rsid w:val="009D2A8D"/>
    <w:rsid w:val="009D2AE6"/>
    <w:rsid w:val="009D2C09"/>
    <w:rsid w:val="009D2C1A"/>
    <w:rsid w:val="009D2CD3"/>
    <w:rsid w:val="009D2D24"/>
    <w:rsid w:val="009D2D25"/>
    <w:rsid w:val="009D2E15"/>
    <w:rsid w:val="009D2E2D"/>
    <w:rsid w:val="009D2E84"/>
    <w:rsid w:val="009D2F37"/>
    <w:rsid w:val="009D3011"/>
    <w:rsid w:val="009D3213"/>
    <w:rsid w:val="009D3571"/>
    <w:rsid w:val="009D3613"/>
    <w:rsid w:val="009D3825"/>
    <w:rsid w:val="009D3887"/>
    <w:rsid w:val="009D39AE"/>
    <w:rsid w:val="009D39B1"/>
    <w:rsid w:val="009D3A74"/>
    <w:rsid w:val="009D3C30"/>
    <w:rsid w:val="009D3D07"/>
    <w:rsid w:val="009D3EB1"/>
    <w:rsid w:val="009D3EBE"/>
    <w:rsid w:val="009D3F3D"/>
    <w:rsid w:val="009D3F6D"/>
    <w:rsid w:val="009D4033"/>
    <w:rsid w:val="009D41E2"/>
    <w:rsid w:val="009D429C"/>
    <w:rsid w:val="009D42AD"/>
    <w:rsid w:val="009D4319"/>
    <w:rsid w:val="009D43B6"/>
    <w:rsid w:val="009D4440"/>
    <w:rsid w:val="009D4533"/>
    <w:rsid w:val="009D4708"/>
    <w:rsid w:val="009D473F"/>
    <w:rsid w:val="009D4806"/>
    <w:rsid w:val="009D4847"/>
    <w:rsid w:val="009D4960"/>
    <w:rsid w:val="009D4987"/>
    <w:rsid w:val="009D49E4"/>
    <w:rsid w:val="009D4A4A"/>
    <w:rsid w:val="009D4B3E"/>
    <w:rsid w:val="009D4B6B"/>
    <w:rsid w:val="009D4EA2"/>
    <w:rsid w:val="009D5156"/>
    <w:rsid w:val="009D5209"/>
    <w:rsid w:val="009D5318"/>
    <w:rsid w:val="009D533F"/>
    <w:rsid w:val="009D536F"/>
    <w:rsid w:val="009D5653"/>
    <w:rsid w:val="009D5746"/>
    <w:rsid w:val="009D581C"/>
    <w:rsid w:val="009D5905"/>
    <w:rsid w:val="009D59C1"/>
    <w:rsid w:val="009D5AFD"/>
    <w:rsid w:val="009D5D08"/>
    <w:rsid w:val="009D5DB9"/>
    <w:rsid w:val="009D5E4E"/>
    <w:rsid w:val="009D5FAE"/>
    <w:rsid w:val="009D60BB"/>
    <w:rsid w:val="009D6197"/>
    <w:rsid w:val="009D62F6"/>
    <w:rsid w:val="009D632D"/>
    <w:rsid w:val="009D6378"/>
    <w:rsid w:val="009D63B9"/>
    <w:rsid w:val="009D651E"/>
    <w:rsid w:val="009D6584"/>
    <w:rsid w:val="009D6763"/>
    <w:rsid w:val="009D689C"/>
    <w:rsid w:val="009D68F7"/>
    <w:rsid w:val="009D6A40"/>
    <w:rsid w:val="009D6AFD"/>
    <w:rsid w:val="009D6B3C"/>
    <w:rsid w:val="009D6B6A"/>
    <w:rsid w:val="009D6BAF"/>
    <w:rsid w:val="009D6BF0"/>
    <w:rsid w:val="009D6CEE"/>
    <w:rsid w:val="009D6D56"/>
    <w:rsid w:val="009D6D6F"/>
    <w:rsid w:val="009D6E4F"/>
    <w:rsid w:val="009D6E61"/>
    <w:rsid w:val="009D6F6E"/>
    <w:rsid w:val="009D6F99"/>
    <w:rsid w:val="009D6FA7"/>
    <w:rsid w:val="009D705C"/>
    <w:rsid w:val="009D712C"/>
    <w:rsid w:val="009D7237"/>
    <w:rsid w:val="009D7245"/>
    <w:rsid w:val="009D730B"/>
    <w:rsid w:val="009D7416"/>
    <w:rsid w:val="009D764E"/>
    <w:rsid w:val="009D7759"/>
    <w:rsid w:val="009D7790"/>
    <w:rsid w:val="009D7966"/>
    <w:rsid w:val="009D7A9E"/>
    <w:rsid w:val="009D7D84"/>
    <w:rsid w:val="009D7F16"/>
    <w:rsid w:val="009E007B"/>
    <w:rsid w:val="009E01DE"/>
    <w:rsid w:val="009E030C"/>
    <w:rsid w:val="009E035F"/>
    <w:rsid w:val="009E049A"/>
    <w:rsid w:val="009E0532"/>
    <w:rsid w:val="009E0624"/>
    <w:rsid w:val="009E06CA"/>
    <w:rsid w:val="009E0716"/>
    <w:rsid w:val="009E0782"/>
    <w:rsid w:val="009E07F2"/>
    <w:rsid w:val="009E0821"/>
    <w:rsid w:val="009E08A1"/>
    <w:rsid w:val="009E09BE"/>
    <w:rsid w:val="009E0A0D"/>
    <w:rsid w:val="009E0B5D"/>
    <w:rsid w:val="009E0D08"/>
    <w:rsid w:val="009E0D62"/>
    <w:rsid w:val="009E0D92"/>
    <w:rsid w:val="009E0DAB"/>
    <w:rsid w:val="009E0E93"/>
    <w:rsid w:val="009E0F91"/>
    <w:rsid w:val="009E0FEF"/>
    <w:rsid w:val="009E10BD"/>
    <w:rsid w:val="009E10FE"/>
    <w:rsid w:val="009E1168"/>
    <w:rsid w:val="009E127B"/>
    <w:rsid w:val="009E154B"/>
    <w:rsid w:val="009E167C"/>
    <w:rsid w:val="009E184A"/>
    <w:rsid w:val="009E1869"/>
    <w:rsid w:val="009E1989"/>
    <w:rsid w:val="009E19C3"/>
    <w:rsid w:val="009E19EF"/>
    <w:rsid w:val="009E1A7B"/>
    <w:rsid w:val="009E1AE0"/>
    <w:rsid w:val="009E1C29"/>
    <w:rsid w:val="009E1D36"/>
    <w:rsid w:val="009E1ED0"/>
    <w:rsid w:val="009E1EE1"/>
    <w:rsid w:val="009E1F1F"/>
    <w:rsid w:val="009E2025"/>
    <w:rsid w:val="009E2183"/>
    <w:rsid w:val="009E22C8"/>
    <w:rsid w:val="009E24FA"/>
    <w:rsid w:val="009E2529"/>
    <w:rsid w:val="009E259E"/>
    <w:rsid w:val="009E2641"/>
    <w:rsid w:val="009E2799"/>
    <w:rsid w:val="009E27D5"/>
    <w:rsid w:val="009E28CB"/>
    <w:rsid w:val="009E29CA"/>
    <w:rsid w:val="009E2A65"/>
    <w:rsid w:val="009E2B9C"/>
    <w:rsid w:val="009E2C47"/>
    <w:rsid w:val="009E2C67"/>
    <w:rsid w:val="009E2CB3"/>
    <w:rsid w:val="009E2D41"/>
    <w:rsid w:val="009E2D68"/>
    <w:rsid w:val="009E2EDA"/>
    <w:rsid w:val="009E2FE7"/>
    <w:rsid w:val="009E306C"/>
    <w:rsid w:val="009E3097"/>
    <w:rsid w:val="009E30D3"/>
    <w:rsid w:val="009E3108"/>
    <w:rsid w:val="009E31AD"/>
    <w:rsid w:val="009E320B"/>
    <w:rsid w:val="009E3294"/>
    <w:rsid w:val="009E3688"/>
    <w:rsid w:val="009E3825"/>
    <w:rsid w:val="009E38B0"/>
    <w:rsid w:val="009E3939"/>
    <w:rsid w:val="009E3A56"/>
    <w:rsid w:val="009E3B8E"/>
    <w:rsid w:val="009E3BE9"/>
    <w:rsid w:val="009E3D76"/>
    <w:rsid w:val="009E3DC7"/>
    <w:rsid w:val="009E3E4A"/>
    <w:rsid w:val="009E3EA4"/>
    <w:rsid w:val="009E3EB2"/>
    <w:rsid w:val="009E3F38"/>
    <w:rsid w:val="009E3F44"/>
    <w:rsid w:val="009E4098"/>
    <w:rsid w:val="009E40F4"/>
    <w:rsid w:val="009E4235"/>
    <w:rsid w:val="009E4247"/>
    <w:rsid w:val="009E42D4"/>
    <w:rsid w:val="009E446E"/>
    <w:rsid w:val="009E4659"/>
    <w:rsid w:val="009E488B"/>
    <w:rsid w:val="009E4B5F"/>
    <w:rsid w:val="009E4C4F"/>
    <w:rsid w:val="009E4C8F"/>
    <w:rsid w:val="009E4E34"/>
    <w:rsid w:val="009E4F2B"/>
    <w:rsid w:val="009E501E"/>
    <w:rsid w:val="009E50E3"/>
    <w:rsid w:val="009E51B3"/>
    <w:rsid w:val="009E51E1"/>
    <w:rsid w:val="009E5602"/>
    <w:rsid w:val="009E5731"/>
    <w:rsid w:val="009E594A"/>
    <w:rsid w:val="009E5973"/>
    <w:rsid w:val="009E5DD6"/>
    <w:rsid w:val="009E5FBF"/>
    <w:rsid w:val="009E6172"/>
    <w:rsid w:val="009E624E"/>
    <w:rsid w:val="009E635F"/>
    <w:rsid w:val="009E6382"/>
    <w:rsid w:val="009E6596"/>
    <w:rsid w:val="009E66B4"/>
    <w:rsid w:val="009E66FC"/>
    <w:rsid w:val="009E676C"/>
    <w:rsid w:val="009E67F3"/>
    <w:rsid w:val="009E6852"/>
    <w:rsid w:val="009E6865"/>
    <w:rsid w:val="009E6894"/>
    <w:rsid w:val="009E6996"/>
    <w:rsid w:val="009E6AAB"/>
    <w:rsid w:val="009E6CD8"/>
    <w:rsid w:val="009E6D74"/>
    <w:rsid w:val="009E6EC1"/>
    <w:rsid w:val="009E6EC7"/>
    <w:rsid w:val="009E7046"/>
    <w:rsid w:val="009E70FE"/>
    <w:rsid w:val="009E7167"/>
    <w:rsid w:val="009E7560"/>
    <w:rsid w:val="009E76C3"/>
    <w:rsid w:val="009E7789"/>
    <w:rsid w:val="009E7926"/>
    <w:rsid w:val="009E7AE7"/>
    <w:rsid w:val="009E7AF1"/>
    <w:rsid w:val="009E7AFD"/>
    <w:rsid w:val="009E7B6B"/>
    <w:rsid w:val="009E7D00"/>
    <w:rsid w:val="009E7D55"/>
    <w:rsid w:val="009E7E73"/>
    <w:rsid w:val="009E7E82"/>
    <w:rsid w:val="009E7F82"/>
    <w:rsid w:val="009F004D"/>
    <w:rsid w:val="009F0083"/>
    <w:rsid w:val="009F01D0"/>
    <w:rsid w:val="009F046C"/>
    <w:rsid w:val="009F06F4"/>
    <w:rsid w:val="009F0776"/>
    <w:rsid w:val="009F0828"/>
    <w:rsid w:val="009F0892"/>
    <w:rsid w:val="009F08E3"/>
    <w:rsid w:val="009F092B"/>
    <w:rsid w:val="009F0961"/>
    <w:rsid w:val="009F0962"/>
    <w:rsid w:val="009F0B33"/>
    <w:rsid w:val="009F0BD8"/>
    <w:rsid w:val="009F0C23"/>
    <w:rsid w:val="009F0C62"/>
    <w:rsid w:val="009F0D39"/>
    <w:rsid w:val="009F0D5F"/>
    <w:rsid w:val="009F0D82"/>
    <w:rsid w:val="009F0E0F"/>
    <w:rsid w:val="009F0EC1"/>
    <w:rsid w:val="009F0EC8"/>
    <w:rsid w:val="009F108C"/>
    <w:rsid w:val="009F119C"/>
    <w:rsid w:val="009F1297"/>
    <w:rsid w:val="009F12E0"/>
    <w:rsid w:val="009F1875"/>
    <w:rsid w:val="009F1961"/>
    <w:rsid w:val="009F1A66"/>
    <w:rsid w:val="009F1ABD"/>
    <w:rsid w:val="009F1AF0"/>
    <w:rsid w:val="009F1B4A"/>
    <w:rsid w:val="009F1B66"/>
    <w:rsid w:val="009F1C1A"/>
    <w:rsid w:val="009F1D64"/>
    <w:rsid w:val="009F1EA7"/>
    <w:rsid w:val="009F1ECF"/>
    <w:rsid w:val="009F2026"/>
    <w:rsid w:val="009F20EC"/>
    <w:rsid w:val="009F2235"/>
    <w:rsid w:val="009F24C5"/>
    <w:rsid w:val="009F25A9"/>
    <w:rsid w:val="009F260A"/>
    <w:rsid w:val="009F2742"/>
    <w:rsid w:val="009F2877"/>
    <w:rsid w:val="009F296B"/>
    <w:rsid w:val="009F2B72"/>
    <w:rsid w:val="009F2D88"/>
    <w:rsid w:val="009F2D89"/>
    <w:rsid w:val="009F2DF3"/>
    <w:rsid w:val="009F2ECE"/>
    <w:rsid w:val="009F2FCB"/>
    <w:rsid w:val="009F3164"/>
    <w:rsid w:val="009F318E"/>
    <w:rsid w:val="009F31A9"/>
    <w:rsid w:val="009F31E7"/>
    <w:rsid w:val="009F324B"/>
    <w:rsid w:val="009F3294"/>
    <w:rsid w:val="009F3602"/>
    <w:rsid w:val="009F3642"/>
    <w:rsid w:val="009F36A5"/>
    <w:rsid w:val="009F3711"/>
    <w:rsid w:val="009F37A7"/>
    <w:rsid w:val="009F37C6"/>
    <w:rsid w:val="009F37EA"/>
    <w:rsid w:val="009F3C33"/>
    <w:rsid w:val="009F3C4F"/>
    <w:rsid w:val="009F3D4A"/>
    <w:rsid w:val="009F3E29"/>
    <w:rsid w:val="009F3F30"/>
    <w:rsid w:val="009F403F"/>
    <w:rsid w:val="009F40D8"/>
    <w:rsid w:val="009F4364"/>
    <w:rsid w:val="009F4562"/>
    <w:rsid w:val="009F461D"/>
    <w:rsid w:val="009F46B8"/>
    <w:rsid w:val="009F4783"/>
    <w:rsid w:val="009F47BF"/>
    <w:rsid w:val="009F47CA"/>
    <w:rsid w:val="009F4993"/>
    <w:rsid w:val="009F4A27"/>
    <w:rsid w:val="009F4B80"/>
    <w:rsid w:val="009F4C32"/>
    <w:rsid w:val="009F4E5A"/>
    <w:rsid w:val="009F4E9D"/>
    <w:rsid w:val="009F4F64"/>
    <w:rsid w:val="009F4F83"/>
    <w:rsid w:val="009F4FFE"/>
    <w:rsid w:val="009F5049"/>
    <w:rsid w:val="009F511B"/>
    <w:rsid w:val="009F52BF"/>
    <w:rsid w:val="009F5318"/>
    <w:rsid w:val="009F54B9"/>
    <w:rsid w:val="009F5607"/>
    <w:rsid w:val="009F5685"/>
    <w:rsid w:val="009F5712"/>
    <w:rsid w:val="009F582B"/>
    <w:rsid w:val="009F5900"/>
    <w:rsid w:val="009F5991"/>
    <w:rsid w:val="009F5992"/>
    <w:rsid w:val="009F5A5C"/>
    <w:rsid w:val="009F5BFC"/>
    <w:rsid w:val="009F5CC6"/>
    <w:rsid w:val="009F5E65"/>
    <w:rsid w:val="009F5F47"/>
    <w:rsid w:val="009F6170"/>
    <w:rsid w:val="009F6172"/>
    <w:rsid w:val="009F622F"/>
    <w:rsid w:val="009F63F5"/>
    <w:rsid w:val="009F6478"/>
    <w:rsid w:val="009F6510"/>
    <w:rsid w:val="009F6520"/>
    <w:rsid w:val="009F652D"/>
    <w:rsid w:val="009F6553"/>
    <w:rsid w:val="009F6579"/>
    <w:rsid w:val="009F668B"/>
    <w:rsid w:val="009F669F"/>
    <w:rsid w:val="009F66A4"/>
    <w:rsid w:val="009F66C5"/>
    <w:rsid w:val="009F66DD"/>
    <w:rsid w:val="009F67BD"/>
    <w:rsid w:val="009F689F"/>
    <w:rsid w:val="009F6A50"/>
    <w:rsid w:val="009F6B0F"/>
    <w:rsid w:val="009F6B75"/>
    <w:rsid w:val="009F6BB2"/>
    <w:rsid w:val="009F6C3D"/>
    <w:rsid w:val="009F6CF5"/>
    <w:rsid w:val="009F6D31"/>
    <w:rsid w:val="009F6E5C"/>
    <w:rsid w:val="009F6F3D"/>
    <w:rsid w:val="009F6F50"/>
    <w:rsid w:val="009F6FFA"/>
    <w:rsid w:val="009F7096"/>
    <w:rsid w:val="009F7211"/>
    <w:rsid w:val="009F7252"/>
    <w:rsid w:val="009F7262"/>
    <w:rsid w:val="009F7278"/>
    <w:rsid w:val="009F729E"/>
    <w:rsid w:val="009F751C"/>
    <w:rsid w:val="009F76CF"/>
    <w:rsid w:val="009F77D0"/>
    <w:rsid w:val="009F78B6"/>
    <w:rsid w:val="009F7959"/>
    <w:rsid w:val="009F7A8E"/>
    <w:rsid w:val="009F7B11"/>
    <w:rsid w:val="009F7B49"/>
    <w:rsid w:val="009F7D2C"/>
    <w:rsid w:val="009F7DB5"/>
    <w:rsid w:val="009F7EAB"/>
    <w:rsid w:val="009F7EBD"/>
    <w:rsid w:val="009F7F09"/>
    <w:rsid w:val="00A00222"/>
    <w:rsid w:val="00A00299"/>
    <w:rsid w:val="00A00336"/>
    <w:rsid w:val="00A00730"/>
    <w:rsid w:val="00A00B8F"/>
    <w:rsid w:val="00A00BA3"/>
    <w:rsid w:val="00A00C4F"/>
    <w:rsid w:val="00A00D21"/>
    <w:rsid w:val="00A00D56"/>
    <w:rsid w:val="00A00FB4"/>
    <w:rsid w:val="00A00FEB"/>
    <w:rsid w:val="00A01183"/>
    <w:rsid w:val="00A01330"/>
    <w:rsid w:val="00A01418"/>
    <w:rsid w:val="00A0145A"/>
    <w:rsid w:val="00A01748"/>
    <w:rsid w:val="00A017A1"/>
    <w:rsid w:val="00A01901"/>
    <w:rsid w:val="00A01918"/>
    <w:rsid w:val="00A0199C"/>
    <w:rsid w:val="00A019B9"/>
    <w:rsid w:val="00A019FA"/>
    <w:rsid w:val="00A01B67"/>
    <w:rsid w:val="00A01B88"/>
    <w:rsid w:val="00A01BBA"/>
    <w:rsid w:val="00A01BD4"/>
    <w:rsid w:val="00A01CB8"/>
    <w:rsid w:val="00A01CD8"/>
    <w:rsid w:val="00A01D83"/>
    <w:rsid w:val="00A01DED"/>
    <w:rsid w:val="00A02039"/>
    <w:rsid w:val="00A0204C"/>
    <w:rsid w:val="00A021C3"/>
    <w:rsid w:val="00A02230"/>
    <w:rsid w:val="00A02242"/>
    <w:rsid w:val="00A025E3"/>
    <w:rsid w:val="00A027D7"/>
    <w:rsid w:val="00A028C0"/>
    <w:rsid w:val="00A029F1"/>
    <w:rsid w:val="00A02AD4"/>
    <w:rsid w:val="00A03053"/>
    <w:rsid w:val="00A03108"/>
    <w:rsid w:val="00A03152"/>
    <w:rsid w:val="00A033C1"/>
    <w:rsid w:val="00A035D9"/>
    <w:rsid w:val="00A03746"/>
    <w:rsid w:val="00A0396F"/>
    <w:rsid w:val="00A039DF"/>
    <w:rsid w:val="00A03A44"/>
    <w:rsid w:val="00A03ADE"/>
    <w:rsid w:val="00A03B34"/>
    <w:rsid w:val="00A03B75"/>
    <w:rsid w:val="00A03C42"/>
    <w:rsid w:val="00A03C49"/>
    <w:rsid w:val="00A03CD7"/>
    <w:rsid w:val="00A03EEB"/>
    <w:rsid w:val="00A03F9D"/>
    <w:rsid w:val="00A041D5"/>
    <w:rsid w:val="00A04230"/>
    <w:rsid w:val="00A0425A"/>
    <w:rsid w:val="00A0434D"/>
    <w:rsid w:val="00A0437D"/>
    <w:rsid w:val="00A04395"/>
    <w:rsid w:val="00A043BE"/>
    <w:rsid w:val="00A0473D"/>
    <w:rsid w:val="00A04861"/>
    <w:rsid w:val="00A04925"/>
    <w:rsid w:val="00A04B51"/>
    <w:rsid w:val="00A04BE3"/>
    <w:rsid w:val="00A04C19"/>
    <w:rsid w:val="00A04F94"/>
    <w:rsid w:val="00A0522C"/>
    <w:rsid w:val="00A052D5"/>
    <w:rsid w:val="00A05332"/>
    <w:rsid w:val="00A05558"/>
    <w:rsid w:val="00A055D5"/>
    <w:rsid w:val="00A05764"/>
    <w:rsid w:val="00A05877"/>
    <w:rsid w:val="00A058D7"/>
    <w:rsid w:val="00A05A2F"/>
    <w:rsid w:val="00A05B57"/>
    <w:rsid w:val="00A05DD5"/>
    <w:rsid w:val="00A05DEC"/>
    <w:rsid w:val="00A05F1F"/>
    <w:rsid w:val="00A05F6D"/>
    <w:rsid w:val="00A060AE"/>
    <w:rsid w:val="00A0615A"/>
    <w:rsid w:val="00A0615E"/>
    <w:rsid w:val="00A061BF"/>
    <w:rsid w:val="00A0620D"/>
    <w:rsid w:val="00A06307"/>
    <w:rsid w:val="00A0640C"/>
    <w:rsid w:val="00A06412"/>
    <w:rsid w:val="00A06454"/>
    <w:rsid w:val="00A06455"/>
    <w:rsid w:val="00A0645C"/>
    <w:rsid w:val="00A064EE"/>
    <w:rsid w:val="00A064EF"/>
    <w:rsid w:val="00A06528"/>
    <w:rsid w:val="00A065DD"/>
    <w:rsid w:val="00A068E3"/>
    <w:rsid w:val="00A069E1"/>
    <w:rsid w:val="00A06B5C"/>
    <w:rsid w:val="00A06CF4"/>
    <w:rsid w:val="00A06D04"/>
    <w:rsid w:val="00A06D24"/>
    <w:rsid w:val="00A06DF1"/>
    <w:rsid w:val="00A06EBB"/>
    <w:rsid w:val="00A06EFB"/>
    <w:rsid w:val="00A06F08"/>
    <w:rsid w:val="00A06FD1"/>
    <w:rsid w:val="00A07173"/>
    <w:rsid w:val="00A07176"/>
    <w:rsid w:val="00A071A7"/>
    <w:rsid w:val="00A074A5"/>
    <w:rsid w:val="00A075E4"/>
    <w:rsid w:val="00A07692"/>
    <w:rsid w:val="00A07725"/>
    <w:rsid w:val="00A07A31"/>
    <w:rsid w:val="00A07B02"/>
    <w:rsid w:val="00A07B60"/>
    <w:rsid w:val="00A07C0E"/>
    <w:rsid w:val="00A07C55"/>
    <w:rsid w:val="00A07CB0"/>
    <w:rsid w:val="00A07CB1"/>
    <w:rsid w:val="00A07F18"/>
    <w:rsid w:val="00A07F6D"/>
    <w:rsid w:val="00A10099"/>
    <w:rsid w:val="00A1009B"/>
    <w:rsid w:val="00A10120"/>
    <w:rsid w:val="00A10276"/>
    <w:rsid w:val="00A103F9"/>
    <w:rsid w:val="00A10431"/>
    <w:rsid w:val="00A10487"/>
    <w:rsid w:val="00A104D3"/>
    <w:rsid w:val="00A106A8"/>
    <w:rsid w:val="00A106FA"/>
    <w:rsid w:val="00A10850"/>
    <w:rsid w:val="00A1089E"/>
    <w:rsid w:val="00A108F3"/>
    <w:rsid w:val="00A1091E"/>
    <w:rsid w:val="00A10988"/>
    <w:rsid w:val="00A109BE"/>
    <w:rsid w:val="00A10A89"/>
    <w:rsid w:val="00A10ABB"/>
    <w:rsid w:val="00A10AC7"/>
    <w:rsid w:val="00A10B5B"/>
    <w:rsid w:val="00A10CC9"/>
    <w:rsid w:val="00A10D32"/>
    <w:rsid w:val="00A10E65"/>
    <w:rsid w:val="00A10EB7"/>
    <w:rsid w:val="00A10ED6"/>
    <w:rsid w:val="00A10F34"/>
    <w:rsid w:val="00A10F62"/>
    <w:rsid w:val="00A10F8A"/>
    <w:rsid w:val="00A10FF1"/>
    <w:rsid w:val="00A1107A"/>
    <w:rsid w:val="00A1118A"/>
    <w:rsid w:val="00A111B8"/>
    <w:rsid w:val="00A111D8"/>
    <w:rsid w:val="00A1138D"/>
    <w:rsid w:val="00A11446"/>
    <w:rsid w:val="00A116F5"/>
    <w:rsid w:val="00A1175F"/>
    <w:rsid w:val="00A11807"/>
    <w:rsid w:val="00A1180B"/>
    <w:rsid w:val="00A118BA"/>
    <w:rsid w:val="00A118F9"/>
    <w:rsid w:val="00A11985"/>
    <w:rsid w:val="00A119BD"/>
    <w:rsid w:val="00A11A91"/>
    <w:rsid w:val="00A11B46"/>
    <w:rsid w:val="00A11B7A"/>
    <w:rsid w:val="00A11C42"/>
    <w:rsid w:val="00A11D25"/>
    <w:rsid w:val="00A11DFF"/>
    <w:rsid w:val="00A11F1A"/>
    <w:rsid w:val="00A11FC1"/>
    <w:rsid w:val="00A12003"/>
    <w:rsid w:val="00A1201D"/>
    <w:rsid w:val="00A12081"/>
    <w:rsid w:val="00A12387"/>
    <w:rsid w:val="00A12454"/>
    <w:rsid w:val="00A1269E"/>
    <w:rsid w:val="00A126DD"/>
    <w:rsid w:val="00A1272A"/>
    <w:rsid w:val="00A12899"/>
    <w:rsid w:val="00A128C3"/>
    <w:rsid w:val="00A12924"/>
    <w:rsid w:val="00A129F3"/>
    <w:rsid w:val="00A12B3F"/>
    <w:rsid w:val="00A12B9B"/>
    <w:rsid w:val="00A12C27"/>
    <w:rsid w:val="00A12D43"/>
    <w:rsid w:val="00A12E10"/>
    <w:rsid w:val="00A12EB8"/>
    <w:rsid w:val="00A12FBF"/>
    <w:rsid w:val="00A13189"/>
    <w:rsid w:val="00A13270"/>
    <w:rsid w:val="00A13275"/>
    <w:rsid w:val="00A1339C"/>
    <w:rsid w:val="00A133B0"/>
    <w:rsid w:val="00A13441"/>
    <w:rsid w:val="00A13471"/>
    <w:rsid w:val="00A13589"/>
    <w:rsid w:val="00A13610"/>
    <w:rsid w:val="00A136A5"/>
    <w:rsid w:val="00A1380C"/>
    <w:rsid w:val="00A13A8D"/>
    <w:rsid w:val="00A13B3B"/>
    <w:rsid w:val="00A13B51"/>
    <w:rsid w:val="00A13BA5"/>
    <w:rsid w:val="00A13BCE"/>
    <w:rsid w:val="00A13C8D"/>
    <w:rsid w:val="00A13D0A"/>
    <w:rsid w:val="00A13E59"/>
    <w:rsid w:val="00A13EB7"/>
    <w:rsid w:val="00A13F55"/>
    <w:rsid w:val="00A13FBA"/>
    <w:rsid w:val="00A14108"/>
    <w:rsid w:val="00A141D2"/>
    <w:rsid w:val="00A142DF"/>
    <w:rsid w:val="00A1447D"/>
    <w:rsid w:val="00A145CC"/>
    <w:rsid w:val="00A14794"/>
    <w:rsid w:val="00A148EF"/>
    <w:rsid w:val="00A1493E"/>
    <w:rsid w:val="00A14AC4"/>
    <w:rsid w:val="00A14D39"/>
    <w:rsid w:val="00A14D75"/>
    <w:rsid w:val="00A14D99"/>
    <w:rsid w:val="00A1510C"/>
    <w:rsid w:val="00A15191"/>
    <w:rsid w:val="00A1530E"/>
    <w:rsid w:val="00A15361"/>
    <w:rsid w:val="00A1568B"/>
    <w:rsid w:val="00A156DC"/>
    <w:rsid w:val="00A15748"/>
    <w:rsid w:val="00A1579A"/>
    <w:rsid w:val="00A159FB"/>
    <w:rsid w:val="00A15B37"/>
    <w:rsid w:val="00A15B97"/>
    <w:rsid w:val="00A15BD2"/>
    <w:rsid w:val="00A15C8C"/>
    <w:rsid w:val="00A15D1B"/>
    <w:rsid w:val="00A15DDD"/>
    <w:rsid w:val="00A15EDE"/>
    <w:rsid w:val="00A15EE6"/>
    <w:rsid w:val="00A16177"/>
    <w:rsid w:val="00A16268"/>
    <w:rsid w:val="00A1657C"/>
    <w:rsid w:val="00A167C3"/>
    <w:rsid w:val="00A167DA"/>
    <w:rsid w:val="00A16805"/>
    <w:rsid w:val="00A16832"/>
    <w:rsid w:val="00A16921"/>
    <w:rsid w:val="00A16AC0"/>
    <w:rsid w:val="00A1705D"/>
    <w:rsid w:val="00A17060"/>
    <w:rsid w:val="00A17155"/>
    <w:rsid w:val="00A17229"/>
    <w:rsid w:val="00A17264"/>
    <w:rsid w:val="00A172F2"/>
    <w:rsid w:val="00A173C2"/>
    <w:rsid w:val="00A17461"/>
    <w:rsid w:val="00A17521"/>
    <w:rsid w:val="00A176A0"/>
    <w:rsid w:val="00A176C9"/>
    <w:rsid w:val="00A176DE"/>
    <w:rsid w:val="00A178DF"/>
    <w:rsid w:val="00A179B3"/>
    <w:rsid w:val="00A179B7"/>
    <w:rsid w:val="00A179BE"/>
    <w:rsid w:val="00A17AC5"/>
    <w:rsid w:val="00A17B19"/>
    <w:rsid w:val="00A17BED"/>
    <w:rsid w:val="00A20032"/>
    <w:rsid w:val="00A20171"/>
    <w:rsid w:val="00A201D9"/>
    <w:rsid w:val="00A201E6"/>
    <w:rsid w:val="00A201EC"/>
    <w:rsid w:val="00A204C0"/>
    <w:rsid w:val="00A2055E"/>
    <w:rsid w:val="00A20647"/>
    <w:rsid w:val="00A20659"/>
    <w:rsid w:val="00A206A3"/>
    <w:rsid w:val="00A206BA"/>
    <w:rsid w:val="00A2070C"/>
    <w:rsid w:val="00A2074C"/>
    <w:rsid w:val="00A20789"/>
    <w:rsid w:val="00A2092D"/>
    <w:rsid w:val="00A209A2"/>
    <w:rsid w:val="00A20A04"/>
    <w:rsid w:val="00A20A3C"/>
    <w:rsid w:val="00A20BCB"/>
    <w:rsid w:val="00A20CC9"/>
    <w:rsid w:val="00A20D25"/>
    <w:rsid w:val="00A20E11"/>
    <w:rsid w:val="00A20FA9"/>
    <w:rsid w:val="00A20FBB"/>
    <w:rsid w:val="00A2104B"/>
    <w:rsid w:val="00A210DA"/>
    <w:rsid w:val="00A21112"/>
    <w:rsid w:val="00A2113C"/>
    <w:rsid w:val="00A211BC"/>
    <w:rsid w:val="00A21437"/>
    <w:rsid w:val="00A2144B"/>
    <w:rsid w:val="00A214A9"/>
    <w:rsid w:val="00A214DC"/>
    <w:rsid w:val="00A21608"/>
    <w:rsid w:val="00A2173A"/>
    <w:rsid w:val="00A2196A"/>
    <w:rsid w:val="00A21A04"/>
    <w:rsid w:val="00A21AEF"/>
    <w:rsid w:val="00A21BBD"/>
    <w:rsid w:val="00A21C2E"/>
    <w:rsid w:val="00A21D00"/>
    <w:rsid w:val="00A21D49"/>
    <w:rsid w:val="00A21DA4"/>
    <w:rsid w:val="00A21DDB"/>
    <w:rsid w:val="00A21ED1"/>
    <w:rsid w:val="00A21EE2"/>
    <w:rsid w:val="00A21F05"/>
    <w:rsid w:val="00A21F60"/>
    <w:rsid w:val="00A21F74"/>
    <w:rsid w:val="00A221E7"/>
    <w:rsid w:val="00A222DE"/>
    <w:rsid w:val="00A22361"/>
    <w:rsid w:val="00A2244F"/>
    <w:rsid w:val="00A224D2"/>
    <w:rsid w:val="00A224D7"/>
    <w:rsid w:val="00A225DB"/>
    <w:rsid w:val="00A22635"/>
    <w:rsid w:val="00A227D5"/>
    <w:rsid w:val="00A229F0"/>
    <w:rsid w:val="00A22D13"/>
    <w:rsid w:val="00A22D2D"/>
    <w:rsid w:val="00A22D68"/>
    <w:rsid w:val="00A22D76"/>
    <w:rsid w:val="00A22DE6"/>
    <w:rsid w:val="00A22E15"/>
    <w:rsid w:val="00A2328A"/>
    <w:rsid w:val="00A232DA"/>
    <w:rsid w:val="00A23374"/>
    <w:rsid w:val="00A23634"/>
    <w:rsid w:val="00A2386A"/>
    <w:rsid w:val="00A238D0"/>
    <w:rsid w:val="00A23926"/>
    <w:rsid w:val="00A23943"/>
    <w:rsid w:val="00A23AC1"/>
    <w:rsid w:val="00A23B1E"/>
    <w:rsid w:val="00A23B7D"/>
    <w:rsid w:val="00A23CFD"/>
    <w:rsid w:val="00A23D66"/>
    <w:rsid w:val="00A23E9B"/>
    <w:rsid w:val="00A23F5F"/>
    <w:rsid w:val="00A23FA1"/>
    <w:rsid w:val="00A24019"/>
    <w:rsid w:val="00A24061"/>
    <w:rsid w:val="00A24071"/>
    <w:rsid w:val="00A24113"/>
    <w:rsid w:val="00A2413A"/>
    <w:rsid w:val="00A241C3"/>
    <w:rsid w:val="00A241EC"/>
    <w:rsid w:val="00A24252"/>
    <w:rsid w:val="00A24298"/>
    <w:rsid w:val="00A24382"/>
    <w:rsid w:val="00A24446"/>
    <w:rsid w:val="00A2445E"/>
    <w:rsid w:val="00A244BF"/>
    <w:rsid w:val="00A244EE"/>
    <w:rsid w:val="00A245FF"/>
    <w:rsid w:val="00A246EC"/>
    <w:rsid w:val="00A248E0"/>
    <w:rsid w:val="00A24A46"/>
    <w:rsid w:val="00A24BB6"/>
    <w:rsid w:val="00A24C44"/>
    <w:rsid w:val="00A24C9B"/>
    <w:rsid w:val="00A24CAB"/>
    <w:rsid w:val="00A24DDE"/>
    <w:rsid w:val="00A24EF3"/>
    <w:rsid w:val="00A25524"/>
    <w:rsid w:val="00A2557D"/>
    <w:rsid w:val="00A2562B"/>
    <w:rsid w:val="00A257BA"/>
    <w:rsid w:val="00A257D5"/>
    <w:rsid w:val="00A257E5"/>
    <w:rsid w:val="00A2587F"/>
    <w:rsid w:val="00A258DA"/>
    <w:rsid w:val="00A25946"/>
    <w:rsid w:val="00A259B1"/>
    <w:rsid w:val="00A259F1"/>
    <w:rsid w:val="00A25B7E"/>
    <w:rsid w:val="00A25C44"/>
    <w:rsid w:val="00A25DB8"/>
    <w:rsid w:val="00A25F2C"/>
    <w:rsid w:val="00A26354"/>
    <w:rsid w:val="00A26396"/>
    <w:rsid w:val="00A26445"/>
    <w:rsid w:val="00A2646D"/>
    <w:rsid w:val="00A26568"/>
    <w:rsid w:val="00A26597"/>
    <w:rsid w:val="00A265B3"/>
    <w:rsid w:val="00A26634"/>
    <w:rsid w:val="00A266EA"/>
    <w:rsid w:val="00A2685A"/>
    <w:rsid w:val="00A26883"/>
    <w:rsid w:val="00A268F2"/>
    <w:rsid w:val="00A26C03"/>
    <w:rsid w:val="00A26CC5"/>
    <w:rsid w:val="00A26EF5"/>
    <w:rsid w:val="00A270AC"/>
    <w:rsid w:val="00A272BA"/>
    <w:rsid w:val="00A273DD"/>
    <w:rsid w:val="00A274B8"/>
    <w:rsid w:val="00A27533"/>
    <w:rsid w:val="00A2755C"/>
    <w:rsid w:val="00A2758B"/>
    <w:rsid w:val="00A275B6"/>
    <w:rsid w:val="00A2760C"/>
    <w:rsid w:val="00A276F9"/>
    <w:rsid w:val="00A277B3"/>
    <w:rsid w:val="00A277D8"/>
    <w:rsid w:val="00A27960"/>
    <w:rsid w:val="00A27BF7"/>
    <w:rsid w:val="00A27C37"/>
    <w:rsid w:val="00A27FBF"/>
    <w:rsid w:val="00A304E8"/>
    <w:rsid w:val="00A305DF"/>
    <w:rsid w:val="00A30701"/>
    <w:rsid w:val="00A30762"/>
    <w:rsid w:val="00A30799"/>
    <w:rsid w:val="00A30A0A"/>
    <w:rsid w:val="00A30A3B"/>
    <w:rsid w:val="00A30B49"/>
    <w:rsid w:val="00A30B5E"/>
    <w:rsid w:val="00A30B6F"/>
    <w:rsid w:val="00A30D66"/>
    <w:rsid w:val="00A30F7E"/>
    <w:rsid w:val="00A30FBC"/>
    <w:rsid w:val="00A31012"/>
    <w:rsid w:val="00A310A3"/>
    <w:rsid w:val="00A3119F"/>
    <w:rsid w:val="00A31388"/>
    <w:rsid w:val="00A313A7"/>
    <w:rsid w:val="00A315C5"/>
    <w:rsid w:val="00A3166F"/>
    <w:rsid w:val="00A316A9"/>
    <w:rsid w:val="00A31802"/>
    <w:rsid w:val="00A31882"/>
    <w:rsid w:val="00A31B2E"/>
    <w:rsid w:val="00A31B90"/>
    <w:rsid w:val="00A31EDE"/>
    <w:rsid w:val="00A31F7E"/>
    <w:rsid w:val="00A32034"/>
    <w:rsid w:val="00A32092"/>
    <w:rsid w:val="00A3215E"/>
    <w:rsid w:val="00A323DF"/>
    <w:rsid w:val="00A3248E"/>
    <w:rsid w:val="00A324EB"/>
    <w:rsid w:val="00A32513"/>
    <w:rsid w:val="00A327F4"/>
    <w:rsid w:val="00A3285C"/>
    <w:rsid w:val="00A329D8"/>
    <w:rsid w:val="00A32B87"/>
    <w:rsid w:val="00A32BD3"/>
    <w:rsid w:val="00A32BD8"/>
    <w:rsid w:val="00A32C16"/>
    <w:rsid w:val="00A32D3D"/>
    <w:rsid w:val="00A32F51"/>
    <w:rsid w:val="00A33090"/>
    <w:rsid w:val="00A330A0"/>
    <w:rsid w:val="00A33147"/>
    <w:rsid w:val="00A33173"/>
    <w:rsid w:val="00A335D0"/>
    <w:rsid w:val="00A33684"/>
    <w:rsid w:val="00A33949"/>
    <w:rsid w:val="00A33B8D"/>
    <w:rsid w:val="00A33BFA"/>
    <w:rsid w:val="00A33C37"/>
    <w:rsid w:val="00A33CEE"/>
    <w:rsid w:val="00A33D4B"/>
    <w:rsid w:val="00A33D8E"/>
    <w:rsid w:val="00A33ECB"/>
    <w:rsid w:val="00A33ECD"/>
    <w:rsid w:val="00A33F48"/>
    <w:rsid w:val="00A3402E"/>
    <w:rsid w:val="00A34115"/>
    <w:rsid w:val="00A34244"/>
    <w:rsid w:val="00A342DE"/>
    <w:rsid w:val="00A3432F"/>
    <w:rsid w:val="00A34393"/>
    <w:rsid w:val="00A345D5"/>
    <w:rsid w:val="00A34768"/>
    <w:rsid w:val="00A34854"/>
    <w:rsid w:val="00A349E0"/>
    <w:rsid w:val="00A34ABE"/>
    <w:rsid w:val="00A34C06"/>
    <w:rsid w:val="00A34C0E"/>
    <w:rsid w:val="00A34CD7"/>
    <w:rsid w:val="00A34CDD"/>
    <w:rsid w:val="00A34F1B"/>
    <w:rsid w:val="00A34F44"/>
    <w:rsid w:val="00A3512C"/>
    <w:rsid w:val="00A3527A"/>
    <w:rsid w:val="00A354DE"/>
    <w:rsid w:val="00A355A6"/>
    <w:rsid w:val="00A3564A"/>
    <w:rsid w:val="00A356F5"/>
    <w:rsid w:val="00A35800"/>
    <w:rsid w:val="00A35827"/>
    <w:rsid w:val="00A3587A"/>
    <w:rsid w:val="00A359A1"/>
    <w:rsid w:val="00A35B61"/>
    <w:rsid w:val="00A35C0B"/>
    <w:rsid w:val="00A35E8D"/>
    <w:rsid w:val="00A35EC9"/>
    <w:rsid w:val="00A35FC9"/>
    <w:rsid w:val="00A35FCA"/>
    <w:rsid w:val="00A360FA"/>
    <w:rsid w:val="00A363A8"/>
    <w:rsid w:val="00A36623"/>
    <w:rsid w:val="00A366DB"/>
    <w:rsid w:val="00A369A6"/>
    <w:rsid w:val="00A36ADC"/>
    <w:rsid w:val="00A36B25"/>
    <w:rsid w:val="00A36BD1"/>
    <w:rsid w:val="00A36DF0"/>
    <w:rsid w:val="00A37071"/>
    <w:rsid w:val="00A37216"/>
    <w:rsid w:val="00A372B6"/>
    <w:rsid w:val="00A372BE"/>
    <w:rsid w:val="00A373D8"/>
    <w:rsid w:val="00A37498"/>
    <w:rsid w:val="00A374D0"/>
    <w:rsid w:val="00A37564"/>
    <w:rsid w:val="00A375D9"/>
    <w:rsid w:val="00A37853"/>
    <w:rsid w:val="00A379E3"/>
    <w:rsid w:val="00A37A26"/>
    <w:rsid w:val="00A37A2A"/>
    <w:rsid w:val="00A37AFC"/>
    <w:rsid w:val="00A37C8F"/>
    <w:rsid w:val="00A37D59"/>
    <w:rsid w:val="00A37DBC"/>
    <w:rsid w:val="00A4003F"/>
    <w:rsid w:val="00A40045"/>
    <w:rsid w:val="00A401FD"/>
    <w:rsid w:val="00A4024C"/>
    <w:rsid w:val="00A4032D"/>
    <w:rsid w:val="00A403D9"/>
    <w:rsid w:val="00A405EB"/>
    <w:rsid w:val="00A40644"/>
    <w:rsid w:val="00A406D6"/>
    <w:rsid w:val="00A407F2"/>
    <w:rsid w:val="00A4081F"/>
    <w:rsid w:val="00A408ED"/>
    <w:rsid w:val="00A409D2"/>
    <w:rsid w:val="00A40A67"/>
    <w:rsid w:val="00A40B82"/>
    <w:rsid w:val="00A40C11"/>
    <w:rsid w:val="00A4116C"/>
    <w:rsid w:val="00A4119C"/>
    <w:rsid w:val="00A41577"/>
    <w:rsid w:val="00A41593"/>
    <w:rsid w:val="00A4170A"/>
    <w:rsid w:val="00A41732"/>
    <w:rsid w:val="00A4182D"/>
    <w:rsid w:val="00A41861"/>
    <w:rsid w:val="00A41899"/>
    <w:rsid w:val="00A418B2"/>
    <w:rsid w:val="00A41971"/>
    <w:rsid w:val="00A41B85"/>
    <w:rsid w:val="00A41C1E"/>
    <w:rsid w:val="00A41D28"/>
    <w:rsid w:val="00A41D64"/>
    <w:rsid w:val="00A41D7F"/>
    <w:rsid w:val="00A41DD8"/>
    <w:rsid w:val="00A41E42"/>
    <w:rsid w:val="00A41E60"/>
    <w:rsid w:val="00A41FD4"/>
    <w:rsid w:val="00A42001"/>
    <w:rsid w:val="00A420A1"/>
    <w:rsid w:val="00A42194"/>
    <w:rsid w:val="00A4219F"/>
    <w:rsid w:val="00A421E9"/>
    <w:rsid w:val="00A4259E"/>
    <w:rsid w:val="00A425CA"/>
    <w:rsid w:val="00A425DA"/>
    <w:rsid w:val="00A4269D"/>
    <w:rsid w:val="00A426CC"/>
    <w:rsid w:val="00A42727"/>
    <w:rsid w:val="00A42884"/>
    <w:rsid w:val="00A428F1"/>
    <w:rsid w:val="00A4291D"/>
    <w:rsid w:val="00A429F3"/>
    <w:rsid w:val="00A42B8E"/>
    <w:rsid w:val="00A42DF3"/>
    <w:rsid w:val="00A42F00"/>
    <w:rsid w:val="00A42F26"/>
    <w:rsid w:val="00A42F5B"/>
    <w:rsid w:val="00A42FDD"/>
    <w:rsid w:val="00A43029"/>
    <w:rsid w:val="00A43088"/>
    <w:rsid w:val="00A43119"/>
    <w:rsid w:val="00A43303"/>
    <w:rsid w:val="00A43332"/>
    <w:rsid w:val="00A43378"/>
    <w:rsid w:val="00A433B8"/>
    <w:rsid w:val="00A435CE"/>
    <w:rsid w:val="00A435D7"/>
    <w:rsid w:val="00A43623"/>
    <w:rsid w:val="00A436A6"/>
    <w:rsid w:val="00A436B6"/>
    <w:rsid w:val="00A438F8"/>
    <w:rsid w:val="00A439D8"/>
    <w:rsid w:val="00A43A11"/>
    <w:rsid w:val="00A43C0B"/>
    <w:rsid w:val="00A43CB7"/>
    <w:rsid w:val="00A43D22"/>
    <w:rsid w:val="00A43EF3"/>
    <w:rsid w:val="00A43F18"/>
    <w:rsid w:val="00A440DC"/>
    <w:rsid w:val="00A440EB"/>
    <w:rsid w:val="00A441AE"/>
    <w:rsid w:val="00A441CA"/>
    <w:rsid w:val="00A441EF"/>
    <w:rsid w:val="00A44290"/>
    <w:rsid w:val="00A44352"/>
    <w:rsid w:val="00A443ED"/>
    <w:rsid w:val="00A446C6"/>
    <w:rsid w:val="00A44756"/>
    <w:rsid w:val="00A447F7"/>
    <w:rsid w:val="00A449CB"/>
    <w:rsid w:val="00A449D6"/>
    <w:rsid w:val="00A44A4B"/>
    <w:rsid w:val="00A44B0F"/>
    <w:rsid w:val="00A44D44"/>
    <w:rsid w:val="00A44EE5"/>
    <w:rsid w:val="00A44EF3"/>
    <w:rsid w:val="00A44F75"/>
    <w:rsid w:val="00A451AF"/>
    <w:rsid w:val="00A45217"/>
    <w:rsid w:val="00A45391"/>
    <w:rsid w:val="00A4548E"/>
    <w:rsid w:val="00A454D6"/>
    <w:rsid w:val="00A454F6"/>
    <w:rsid w:val="00A45592"/>
    <w:rsid w:val="00A45661"/>
    <w:rsid w:val="00A45753"/>
    <w:rsid w:val="00A458E6"/>
    <w:rsid w:val="00A4590D"/>
    <w:rsid w:val="00A45CAB"/>
    <w:rsid w:val="00A45CCA"/>
    <w:rsid w:val="00A45E28"/>
    <w:rsid w:val="00A4603C"/>
    <w:rsid w:val="00A46063"/>
    <w:rsid w:val="00A46076"/>
    <w:rsid w:val="00A46172"/>
    <w:rsid w:val="00A46197"/>
    <w:rsid w:val="00A462E7"/>
    <w:rsid w:val="00A462F7"/>
    <w:rsid w:val="00A46379"/>
    <w:rsid w:val="00A463EE"/>
    <w:rsid w:val="00A4644E"/>
    <w:rsid w:val="00A4645E"/>
    <w:rsid w:val="00A46464"/>
    <w:rsid w:val="00A464C6"/>
    <w:rsid w:val="00A46549"/>
    <w:rsid w:val="00A465B7"/>
    <w:rsid w:val="00A465FA"/>
    <w:rsid w:val="00A467F2"/>
    <w:rsid w:val="00A46807"/>
    <w:rsid w:val="00A46B2D"/>
    <w:rsid w:val="00A46E37"/>
    <w:rsid w:val="00A47000"/>
    <w:rsid w:val="00A47025"/>
    <w:rsid w:val="00A4731F"/>
    <w:rsid w:val="00A473CE"/>
    <w:rsid w:val="00A47618"/>
    <w:rsid w:val="00A476CD"/>
    <w:rsid w:val="00A4775F"/>
    <w:rsid w:val="00A477FD"/>
    <w:rsid w:val="00A477FE"/>
    <w:rsid w:val="00A479C7"/>
    <w:rsid w:val="00A47C5E"/>
    <w:rsid w:val="00A47C7A"/>
    <w:rsid w:val="00A47CED"/>
    <w:rsid w:val="00A47EB3"/>
    <w:rsid w:val="00A500D4"/>
    <w:rsid w:val="00A5011C"/>
    <w:rsid w:val="00A5031B"/>
    <w:rsid w:val="00A50396"/>
    <w:rsid w:val="00A50558"/>
    <w:rsid w:val="00A5061C"/>
    <w:rsid w:val="00A5074B"/>
    <w:rsid w:val="00A507A5"/>
    <w:rsid w:val="00A508D5"/>
    <w:rsid w:val="00A508DF"/>
    <w:rsid w:val="00A50913"/>
    <w:rsid w:val="00A509D0"/>
    <w:rsid w:val="00A50A58"/>
    <w:rsid w:val="00A50AFB"/>
    <w:rsid w:val="00A50B45"/>
    <w:rsid w:val="00A50BF7"/>
    <w:rsid w:val="00A50BFB"/>
    <w:rsid w:val="00A50D6E"/>
    <w:rsid w:val="00A50DBC"/>
    <w:rsid w:val="00A50EFB"/>
    <w:rsid w:val="00A50FB7"/>
    <w:rsid w:val="00A51043"/>
    <w:rsid w:val="00A51164"/>
    <w:rsid w:val="00A511BD"/>
    <w:rsid w:val="00A511C0"/>
    <w:rsid w:val="00A512E8"/>
    <w:rsid w:val="00A513BA"/>
    <w:rsid w:val="00A513E4"/>
    <w:rsid w:val="00A51410"/>
    <w:rsid w:val="00A51608"/>
    <w:rsid w:val="00A51769"/>
    <w:rsid w:val="00A519D3"/>
    <w:rsid w:val="00A519FD"/>
    <w:rsid w:val="00A51A9B"/>
    <w:rsid w:val="00A51A9F"/>
    <w:rsid w:val="00A51B4F"/>
    <w:rsid w:val="00A51E88"/>
    <w:rsid w:val="00A51F43"/>
    <w:rsid w:val="00A51FD5"/>
    <w:rsid w:val="00A52045"/>
    <w:rsid w:val="00A520EE"/>
    <w:rsid w:val="00A521C2"/>
    <w:rsid w:val="00A521D5"/>
    <w:rsid w:val="00A5249B"/>
    <w:rsid w:val="00A52624"/>
    <w:rsid w:val="00A52ADE"/>
    <w:rsid w:val="00A52B5E"/>
    <w:rsid w:val="00A52B68"/>
    <w:rsid w:val="00A52B76"/>
    <w:rsid w:val="00A52D0A"/>
    <w:rsid w:val="00A52DFB"/>
    <w:rsid w:val="00A52E58"/>
    <w:rsid w:val="00A52F9C"/>
    <w:rsid w:val="00A531D4"/>
    <w:rsid w:val="00A532A7"/>
    <w:rsid w:val="00A532FE"/>
    <w:rsid w:val="00A5338B"/>
    <w:rsid w:val="00A534AE"/>
    <w:rsid w:val="00A53543"/>
    <w:rsid w:val="00A535F4"/>
    <w:rsid w:val="00A53810"/>
    <w:rsid w:val="00A53980"/>
    <w:rsid w:val="00A53988"/>
    <w:rsid w:val="00A539F1"/>
    <w:rsid w:val="00A53C68"/>
    <w:rsid w:val="00A53CA4"/>
    <w:rsid w:val="00A53CF4"/>
    <w:rsid w:val="00A53D09"/>
    <w:rsid w:val="00A53F64"/>
    <w:rsid w:val="00A53F6C"/>
    <w:rsid w:val="00A540F1"/>
    <w:rsid w:val="00A541D6"/>
    <w:rsid w:val="00A5428F"/>
    <w:rsid w:val="00A542BA"/>
    <w:rsid w:val="00A5430A"/>
    <w:rsid w:val="00A54335"/>
    <w:rsid w:val="00A546A4"/>
    <w:rsid w:val="00A546CC"/>
    <w:rsid w:val="00A5476C"/>
    <w:rsid w:val="00A54786"/>
    <w:rsid w:val="00A5483C"/>
    <w:rsid w:val="00A54875"/>
    <w:rsid w:val="00A54A06"/>
    <w:rsid w:val="00A54A3D"/>
    <w:rsid w:val="00A54AE3"/>
    <w:rsid w:val="00A54BF0"/>
    <w:rsid w:val="00A54D3B"/>
    <w:rsid w:val="00A54DD3"/>
    <w:rsid w:val="00A54E41"/>
    <w:rsid w:val="00A54E7C"/>
    <w:rsid w:val="00A54E8C"/>
    <w:rsid w:val="00A550A4"/>
    <w:rsid w:val="00A55303"/>
    <w:rsid w:val="00A553A3"/>
    <w:rsid w:val="00A55473"/>
    <w:rsid w:val="00A5547A"/>
    <w:rsid w:val="00A555B8"/>
    <w:rsid w:val="00A5564C"/>
    <w:rsid w:val="00A55AC8"/>
    <w:rsid w:val="00A55B8B"/>
    <w:rsid w:val="00A55C90"/>
    <w:rsid w:val="00A55C9F"/>
    <w:rsid w:val="00A55D01"/>
    <w:rsid w:val="00A55D11"/>
    <w:rsid w:val="00A55D22"/>
    <w:rsid w:val="00A55D66"/>
    <w:rsid w:val="00A55F3B"/>
    <w:rsid w:val="00A56046"/>
    <w:rsid w:val="00A56075"/>
    <w:rsid w:val="00A5630E"/>
    <w:rsid w:val="00A5637D"/>
    <w:rsid w:val="00A563AC"/>
    <w:rsid w:val="00A56560"/>
    <w:rsid w:val="00A5659B"/>
    <w:rsid w:val="00A567AC"/>
    <w:rsid w:val="00A567EA"/>
    <w:rsid w:val="00A5683C"/>
    <w:rsid w:val="00A569C2"/>
    <w:rsid w:val="00A569D5"/>
    <w:rsid w:val="00A56B63"/>
    <w:rsid w:val="00A56C74"/>
    <w:rsid w:val="00A56C95"/>
    <w:rsid w:val="00A56EA2"/>
    <w:rsid w:val="00A56F49"/>
    <w:rsid w:val="00A56F64"/>
    <w:rsid w:val="00A57025"/>
    <w:rsid w:val="00A571D4"/>
    <w:rsid w:val="00A572A2"/>
    <w:rsid w:val="00A57422"/>
    <w:rsid w:val="00A57595"/>
    <w:rsid w:val="00A577E0"/>
    <w:rsid w:val="00A577EB"/>
    <w:rsid w:val="00A57818"/>
    <w:rsid w:val="00A579B2"/>
    <w:rsid w:val="00A57A64"/>
    <w:rsid w:val="00A57D0B"/>
    <w:rsid w:val="00A57D26"/>
    <w:rsid w:val="00A57E86"/>
    <w:rsid w:val="00A57EF0"/>
    <w:rsid w:val="00A57EF6"/>
    <w:rsid w:val="00A57F2D"/>
    <w:rsid w:val="00A57F3B"/>
    <w:rsid w:val="00A57F9A"/>
    <w:rsid w:val="00A6009B"/>
    <w:rsid w:val="00A600EF"/>
    <w:rsid w:val="00A6056A"/>
    <w:rsid w:val="00A606F3"/>
    <w:rsid w:val="00A607F8"/>
    <w:rsid w:val="00A6081B"/>
    <w:rsid w:val="00A6085F"/>
    <w:rsid w:val="00A60876"/>
    <w:rsid w:val="00A608D0"/>
    <w:rsid w:val="00A60C7B"/>
    <w:rsid w:val="00A60D51"/>
    <w:rsid w:val="00A60FC2"/>
    <w:rsid w:val="00A611AE"/>
    <w:rsid w:val="00A61229"/>
    <w:rsid w:val="00A61293"/>
    <w:rsid w:val="00A612A4"/>
    <w:rsid w:val="00A61336"/>
    <w:rsid w:val="00A61358"/>
    <w:rsid w:val="00A613E4"/>
    <w:rsid w:val="00A6141A"/>
    <w:rsid w:val="00A6141E"/>
    <w:rsid w:val="00A6148E"/>
    <w:rsid w:val="00A61588"/>
    <w:rsid w:val="00A616C1"/>
    <w:rsid w:val="00A61829"/>
    <w:rsid w:val="00A61834"/>
    <w:rsid w:val="00A619A5"/>
    <w:rsid w:val="00A619DB"/>
    <w:rsid w:val="00A61A72"/>
    <w:rsid w:val="00A61A94"/>
    <w:rsid w:val="00A61B7F"/>
    <w:rsid w:val="00A61BA9"/>
    <w:rsid w:val="00A61BB7"/>
    <w:rsid w:val="00A61E47"/>
    <w:rsid w:val="00A62038"/>
    <w:rsid w:val="00A62113"/>
    <w:rsid w:val="00A6212D"/>
    <w:rsid w:val="00A62384"/>
    <w:rsid w:val="00A624FF"/>
    <w:rsid w:val="00A62541"/>
    <w:rsid w:val="00A6298F"/>
    <w:rsid w:val="00A629DE"/>
    <w:rsid w:val="00A62A12"/>
    <w:rsid w:val="00A62A53"/>
    <w:rsid w:val="00A62AB7"/>
    <w:rsid w:val="00A62B21"/>
    <w:rsid w:val="00A62DD3"/>
    <w:rsid w:val="00A62E26"/>
    <w:rsid w:val="00A62F54"/>
    <w:rsid w:val="00A62FC5"/>
    <w:rsid w:val="00A6315B"/>
    <w:rsid w:val="00A632D5"/>
    <w:rsid w:val="00A632F2"/>
    <w:rsid w:val="00A63454"/>
    <w:rsid w:val="00A634A7"/>
    <w:rsid w:val="00A636B0"/>
    <w:rsid w:val="00A63708"/>
    <w:rsid w:val="00A63791"/>
    <w:rsid w:val="00A6380C"/>
    <w:rsid w:val="00A638C2"/>
    <w:rsid w:val="00A63926"/>
    <w:rsid w:val="00A63A6B"/>
    <w:rsid w:val="00A63C14"/>
    <w:rsid w:val="00A63C3F"/>
    <w:rsid w:val="00A63CD5"/>
    <w:rsid w:val="00A63D65"/>
    <w:rsid w:val="00A63DD0"/>
    <w:rsid w:val="00A640EF"/>
    <w:rsid w:val="00A640FA"/>
    <w:rsid w:val="00A64116"/>
    <w:rsid w:val="00A64178"/>
    <w:rsid w:val="00A642FC"/>
    <w:rsid w:val="00A643D8"/>
    <w:rsid w:val="00A6441D"/>
    <w:rsid w:val="00A64491"/>
    <w:rsid w:val="00A6465B"/>
    <w:rsid w:val="00A6469B"/>
    <w:rsid w:val="00A64721"/>
    <w:rsid w:val="00A6474B"/>
    <w:rsid w:val="00A64995"/>
    <w:rsid w:val="00A64BDC"/>
    <w:rsid w:val="00A64C88"/>
    <w:rsid w:val="00A64EF8"/>
    <w:rsid w:val="00A65006"/>
    <w:rsid w:val="00A6505E"/>
    <w:rsid w:val="00A65066"/>
    <w:rsid w:val="00A65071"/>
    <w:rsid w:val="00A6510D"/>
    <w:rsid w:val="00A6513D"/>
    <w:rsid w:val="00A65141"/>
    <w:rsid w:val="00A653EF"/>
    <w:rsid w:val="00A65506"/>
    <w:rsid w:val="00A65628"/>
    <w:rsid w:val="00A6562A"/>
    <w:rsid w:val="00A656B4"/>
    <w:rsid w:val="00A65727"/>
    <w:rsid w:val="00A6586C"/>
    <w:rsid w:val="00A658E8"/>
    <w:rsid w:val="00A65A49"/>
    <w:rsid w:val="00A65A5D"/>
    <w:rsid w:val="00A65BBF"/>
    <w:rsid w:val="00A65C04"/>
    <w:rsid w:val="00A65C11"/>
    <w:rsid w:val="00A65CDA"/>
    <w:rsid w:val="00A65E56"/>
    <w:rsid w:val="00A65E70"/>
    <w:rsid w:val="00A65EA4"/>
    <w:rsid w:val="00A65ED6"/>
    <w:rsid w:val="00A65FF9"/>
    <w:rsid w:val="00A661A8"/>
    <w:rsid w:val="00A663CC"/>
    <w:rsid w:val="00A66465"/>
    <w:rsid w:val="00A6647A"/>
    <w:rsid w:val="00A667F9"/>
    <w:rsid w:val="00A669CA"/>
    <w:rsid w:val="00A66A28"/>
    <w:rsid w:val="00A66AD7"/>
    <w:rsid w:val="00A66B62"/>
    <w:rsid w:val="00A66E06"/>
    <w:rsid w:val="00A66E63"/>
    <w:rsid w:val="00A66F7B"/>
    <w:rsid w:val="00A67306"/>
    <w:rsid w:val="00A6733B"/>
    <w:rsid w:val="00A673B9"/>
    <w:rsid w:val="00A673D8"/>
    <w:rsid w:val="00A673F5"/>
    <w:rsid w:val="00A674DB"/>
    <w:rsid w:val="00A67542"/>
    <w:rsid w:val="00A675A2"/>
    <w:rsid w:val="00A67602"/>
    <w:rsid w:val="00A67607"/>
    <w:rsid w:val="00A67642"/>
    <w:rsid w:val="00A677B6"/>
    <w:rsid w:val="00A67822"/>
    <w:rsid w:val="00A67845"/>
    <w:rsid w:val="00A67924"/>
    <w:rsid w:val="00A679B0"/>
    <w:rsid w:val="00A679B3"/>
    <w:rsid w:val="00A67AD2"/>
    <w:rsid w:val="00A67E19"/>
    <w:rsid w:val="00A70058"/>
    <w:rsid w:val="00A7009C"/>
    <w:rsid w:val="00A704D7"/>
    <w:rsid w:val="00A704E8"/>
    <w:rsid w:val="00A7077E"/>
    <w:rsid w:val="00A707AA"/>
    <w:rsid w:val="00A707B7"/>
    <w:rsid w:val="00A7080A"/>
    <w:rsid w:val="00A70973"/>
    <w:rsid w:val="00A70B26"/>
    <w:rsid w:val="00A70BDA"/>
    <w:rsid w:val="00A70C90"/>
    <w:rsid w:val="00A70CB9"/>
    <w:rsid w:val="00A70D3F"/>
    <w:rsid w:val="00A70DBD"/>
    <w:rsid w:val="00A70E92"/>
    <w:rsid w:val="00A70EE3"/>
    <w:rsid w:val="00A712BD"/>
    <w:rsid w:val="00A7134C"/>
    <w:rsid w:val="00A71420"/>
    <w:rsid w:val="00A71505"/>
    <w:rsid w:val="00A7164B"/>
    <w:rsid w:val="00A71821"/>
    <w:rsid w:val="00A71A2E"/>
    <w:rsid w:val="00A71B22"/>
    <w:rsid w:val="00A71CA1"/>
    <w:rsid w:val="00A71D72"/>
    <w:rsid w:val="00A71DA8"/>
    <w:rsid w:val="00A72103"/>
    <w:rsid w:val="00A72141"/>
    <w:rsid w:val="00A721EE"/>
    <w:rsid w:val="00A7220F"/>
    <w:rsid w:val="00A7222A"/>
    <w:rsid w:val="00A72242"/>
    <w:rsid w:val="00A722D0"/>
    <w:rsid w:val="00A724D3"/>
    <w:rsid w:val="00A72597"/>
    <w:rsid w:val="00A725F2"/>
    <w:rsid w:val="00A72634"/>
    <w:rsid w:val="00A72758"/>
    <w:rsid w:val="00A7284E"/>
    <w:rsid w:val="00A72922"/>
    <w:rsid w:val="00A72951"/>
    <w:rsid w:val="00A72A79"/>
    <w:rsid w:val="00A72B25"/>
    <w:rsid w:val="00A72D7A"/>
    <w:rsid w:val="00A72DC2"/>
    <w:rsid w:val="00A72DD0"/>
    <w:rsid w:val="00A72E35"/>
    <w:rsid w:val="00A72F58"/>
    <w:rsid w:val="00A7312C"/>
    <w:rsid w:val="00A731A5"/>
    <w:rsid w:val="00A732B6"/>
    <w:rsid w:val="00A73345"/>
    <w:rsid w:val="00A73566"/>
    <w:rsid w:val="00A7367F"/>
    <w:rsid w:val="00A73813"/>
    <w:rsid w:val="00A738FA"/>
    <w:rsid w:val="00A739DC"/>
    <w:rsid w:val="00A73AFE"/>
    <w:rsid w:val="00A73B53"/>
    <w:rsid w:val="00A73BC7"/>
    <w:rsid w:val="00A73C84"/>
    <w:rsid w:val="00A73E77"/>
    <w:rsid w:val="00A73F32"/>
    <w:rsid w:val="00A7401A"/>
    <w:rsid w:val="00A74108"/>
    <w:rsid w:val="00A74206"/>
    <w:rsid w:val="00A7432C"/>
    <w:rsid w:val="00A743B2"/>
    <w:rsid w:val="00A74406"/>
    <w:rsid w:val="00A74410"/>
    <w:rsid w:val="00A74502"/>
    <w:rsid w:val="00A74668"/>
    <w:rsid w:val="00A7469C"/>
    <w:rsid w:val="00A74969"/>
    <w:rsid w:val="00A74994"/>
    <w:rsid w:val="00A74A52"/>
    <w:rsid w:val="00A74B8E"/>
    <w:rsid w:val="00A74CAC"/>
    <w:rsid w:val="00A74CC8"/>
    <w:rsid w:val="00A74D05"/>
    <w:rsid w:val="00A74D18"/>
    <w:rsid w:val="00A74D97"/>
    <w:rsid w:val="00A74E05"/>
    <w:rsid w:val="00A74E3D"/>
    <w:rsid w:val="00A74EDD"/>
    <w:rsid w:val="00A74FCF"/>
    <w:rsid w:val="00A74FEC"/>
    <w:rsid w:val="00A75160"/>
    <w:rsid w:val="00A751DE"/>
    <w:rsid w:val="00A751FB"/>
    <w:rsid w:val="00A7545B"/>
    <w:rsid w:val="00A754AC"/>
    <w:rsid w:val="00A75826"/>
    <w:rsid w:val="00A75B8E"/>
    <w:rsid w:val="00A75C8A"/>
    <w:rsid w:val="00A75D81"/>
    <w:rsid w:val="00A75EE5"/>
    <w:rsid w:val="00A75F07"/>
    <w:rsid w:val="00A75F25"/>
    <w:rsid w:val="00A760B4"/>
    <w:rsid w:val="00A76469"/>
    <w:rsid w:val="00A768F0"/>
    <w:rsid w:val="00A76917"/>
    <w:rsid w:val="00A76932"/>
    <w:rsid w:val="00A769A1"/>
    <w:rsid w:val="00A769D6"/>
    <w:rsid w:val="00A76CC0"/>
    <w:rsid w:val="00A76DB1"/>
    <w:rsid w:val="00A76DFA"/>
    <w:rsid w:val="00A76E23"/>
    <w:rsid w:val="00A76E56"/>
    <w:rsid w:val="00A76ED7"/>
    <w:rsid w:val="00A76EF8"/>
    <w:rsid w:val="00A76EFC"/>
    <w:rsid w:val="00A76F10"/>
    <w:rsid w:val="00A76FD8"/>
    <w:rsid w:val="00A7728D"/>
    <w:rsid w:val="00A772C9"/>
    <w:rsid w:val="00A772FD"/>
    <w:rsid w:val="00A77312"/>
    <w:rsid w:val="00A773C2"/>
    <w:rsid w:val="00A77479"/>
    <w:rsid w:val="00A77480"/>
    <w:rsid w:val="00A7749F"/>
    <w:rsid w:val="00A7751D"/>
    <w:rsid w:val="00A7758B"/>
    <w:rsid w:val="00A77675"/>
    <w:rsid w:val="00A7769E"/>
    <w:rsid w:val="00A77793"/>
    <w:rsid w:val="00A777AD"/>
    <w:rsid w:val="00A7791A"/>
    <w:rsid w:val="00A77A3A"/>
    <w:rsid w:val="00A77B78"/>
    <w:rsid w:val="00A77BF8"/>
    <w:rsid w:val="00A77C98"/>
    <w:rsid w:val="00A77D32"/>
    <w:rsid w:val="00A77E40"/>
    <w:rsid w:val="00A77E5F"/>
    <w:rsid w:val="00A77EE4"/>
    <w:rsid w:val="00A801AC"/>
    <w:rsid w:val="00A8020F"/>
    <w:rsid w:val="00A80310"/>
    <w:rsid w:val="00A80346"/>
    <w:rsid w:val="00A804F5"/>
    <w:rsid w:val="00A80610"/>
    <w:rsid w:val="00A8074D"/>
    <w:rsid w:val="00A80784"/>
    <w:rsid w:val="00A807E8"/>
    <w:rsid w:val="00A8081D"/>
    <w:rsid w:val="00A80832"/>
    <w:rsid w:val="00A80882"/>
    <w:rsid w:val="00A80885"/>
    <w:rsid w:val="00A8093D"/>
    <w:rsid w:val="00A80964"/>
    <w:rsid w:val="00A80A97"/>
    <w:rsid w:val="00A80AF6"/>
    <w:rsid w:val="00A80BF2"/>
    <w:rsid w:val="00A80C68"/>
    <w:rsid w:val="00A80F51"/>
    <w:rsid w:val="00A80F65"/>
    <w:rsid w:val="00A80FBB"/>
    <w:rsid w:val="00A8101D"/>
    <w:rsid w:val="00A810D4"/>
    <w:rsid w:val="00A810E8"/>
    <w:rsid w:val="00A811F1"/>
    <w:rsid w:val="00A81219"/>
    <w:rsid w:val="00A815AD"/>
    <w:rsid w:val="00A815C9"/>
    <w:rsid w:val="00A81707"/>
    <w:rsid w:val="00A81859"/>
    <w:rsid w:val="00A81A59"/>
    <w:rsid w:val="00A81B1F"/>
    <w:rsid w:val="00A81B89"/>
    <w:rsid w:val="00A81BA5"/>
    <w:rsid w:val="00A81BDE"/>
    <w:rsid w:val="00A81CB1"/>
    <w:rsid w:val="00A81FFA"/>
    <w:rsid w:val="00A82100"/>
    <w:rsid w:val="00A8219F"/>
    <w:rsid w:val="00A82264"/>
    <w:rsid w:val="00A822B3"/>
    <w:rsid w:val="00A824CF"/>
    <w:rsid w:val="00A8260A"/>
    <w:rsid w:val="00A82709"/>
    <w:rsid w:val="00A82724"/>
    <w:rsid w:val="00A82749"/>
    <w:rsid w:val="00A8285B"/>
    <w:rsid w:val="00A82899"/>
    <w:rsid w:val="00A82A2D"/>
    <w:rsid w:val="00A82AA9"/>
    <w:rsid w:val="00A82B75"/>
    <w:rsid w:val="00A82BF1"/>
    <w:rsid w:val="00A82C93"/>
    <w:rsid w:val="00A82DBD"/>
    <w:rsid w:val="00A82DCB"/>
    <w:rsid w:val="00A82E2B"/>
    <w:rsid w:val="00A82F0D"/>
    <w:rsid w:val="00A82F1B"/>
    <w:rsid w:val="00A82FBC"/>
    <w:rsid w:val="00A83071"/>
    <w:rsid w:val="00A83096"/>
    <w:rsid w:val="00A8309E"/>
    <w:rsid w:val="00A8312A"/>
    <w:rsid w:val="00A831F4"/>
    <w:rsid w:val="00A83529"/>
    <w:rsid w:val="00A83607"/>
    <w:rsid w:val="00A8368D"/>
    <w:rsid w:val="00A8380B"/>
    <w:rsid w:val="00A838BE"/>
    <w:rsid w:val="00A83966"/>
    <w:rsid w:val="00A8398C"/>
    <w:rsid w:val="00A83AB6"/>
    <w:rsid w:val="00A83BBC"/>
    <w:rsid w:val="00A83C8E"/>
    <w:rsid w:val="00A83D29"/>
    <w:rsid w:val="00A83DF6"/>
    <w:rsid w:val="00A83E50"/>
    <w:rsid w:val="00A83EF0"/>
    <w:rsid w:val="00A83F16"/>
    <w:rsid w:val="00A83F19"/>
    <w:rsid w:val="00A83F4B"/>
    <w:rsid w:val="00A8402C"/>
    <w:rsid w:val="00A8407E"/>
    <w:rsid w:val="00A84110"/>
    <w:rsid w:val="00A8419D"/>
    <w:rsid w:val="00A841B8"/>
    <w:rsid w:val="00A845E3"/>
    <w:rsid w:val="00A8465A"/>
    <w:rsid w:val="00A846F8"/>
    <w:rsid w:val="00A84702"/>
    <w:rsid w:val="00A8484B"/>
    <w:rsid w:val="00A84A2B"/>
    <w:rsid w:val="00A84A7D"/>
    <w:rsid w:val="00A84AE3"/>
    <w:rsid w:val="00A84B9A"/>
    <w:rsid w:val="00A84BF2"/>
    <w:rsid w:val="00A84D20"/>
    <w:rsid w:val="00A84E5C"/>
    <w:rsid w:val="00A8515E"/>
    <w:rsid w:val="00A854D2"/>
    <w:rsid w:val="00A854DE"/>
    <w:rsid w:val="00A855E3"/>
    <w:rsid w:val="00A8568D"/>
    <w:rsid w:val="00A85730"/>
    <w:rsid w:val="00A857B6"/>
    <w:rsid w:val="00A858BE"/>
    <w:rsid w:val="00A85A0C"/>
    <w:rsid w:val="00A85A99"/>
    <w:rsid w:val="00A85B1B"/>
    <w:rsid w:val="00A85BCC"/>
    <w:rsid w:val="00A85BF5"/>
    <w:rsid w:val="00A85C37"/>
    <w:rsid w:val="00A85CCD"/>
    <w:rsid w:val="00A85D90"/>
    <w:rsid w:val="00A86009"/>
    <w:rsid w:val="00A863B5"/>
    <w:rsid w:val="00A8652C"/>
    <w:rsid w:val="00A865E2"/>
    <w:rsid w:val="00A8661A"/>
    <w:rsid w:val="00A86628"/>
    <w:rsid w:val="00A866E0"/>
    <w:rsid w:val="00A866FD"/>
    <w:rsid w:val="00A8689C"/>
    <w:rsid w:val="00A869A2"/>
    <w:rsid w:val="00A86AD3"/>
    <w:rsid w:val="00A86B34"/>
    <w:rsid w:val="00A86CA0"/>
    <w:rsid w:val="00A86E43"/>
    <w:rsid w:val="00A86F75"/>
    <w:rsid w:val="00A87064"/>
    <w:rsid w:val="00A87136"/>
    <w:rsid w:val="00A8713C"/>
    <w:rsid w:val="00A871AB"/>
    <w:rsid w:val="00A872FC"/>
    <w:rsid w:val="00A873B3"/>
    <w:rsid w:val="00A873F0"/>
    <w:rsid w:val="00A87538"/>
    <w:rsid w:val="00A87687"/>
    <w:rsid w:val="00A87699"/>
    <w:rsid w:val="00A8788A"/>
    <w:rsid w:val="00A8792C"/>
    <w:rsid w:val="00A87C19"/>
    <w:rsid w:val="00A87C57"/>
    <w:rsid w:val="00A87E2A"/>
    <w:rsid w:val="00A87E62"/>
    <w:rsid w:val="00A87EF7"/>
    <w:rsid w:val="00A87F88"/>
    <w:rsid w:val="00A87FB0"/>
    <w:rsid w:val="00A88230"/>
    <w:rsid w:val="00A90108"/>
    <w:rsid w:val="00A9012A"/>
    <w:rsid w:val="00A9027F"/>
    <w:rsid w:val="00A90698"/>
    <w:rsid w:val="00A906DC"/>
    <w:rsid w:val="00A9093B"/>
    <w:rsid w:val="00A90BDC"/>
    <w:rsid w:val="00A90D16"/>
    <w:rsid w:val="00A90D23"/>
    <w:rsid w:val="00A90D54"/>
    <w:rsid w:val="00A90FE4"/>
    <w:rsid w:val="00A91036"/>
    <w:rsid w:val="00A9105D"/>
    <w:rsid w:val="00A91067"/>
    <w:rsid w:val="00A91181"/>
    <w:rsid w:val="00A911FE"/>
    <w:rsid w:val="00A91246"/>
    <w:rsid w:val="00A912F3"/>
    <w:rsid w:val="00A913B0"/>
    <w:rsid w:val="00A914A7"/>
    <w:rsid w:val="00A9165D"/>
    <w:rsid w:val="00A91730"/>
    <w:rsid w:val="00A919A8"/>
    <w:rsid w:val="00A91AA5"/>
    <w:rsid w:val="00A91CEB"/>
    <w:rsid w:val="00A91D88"/>
    <w:rsid w:val="00A91DF8"/>
    <w:rsid w:val="00A91E2D"/>
    <w:rsid w:val="00A91EC8"/>
    <w:rsid w:val="00A91F90"/>
    <w:rsid w:val="00A92170"/>
    <w:rsid w:val="00A921C7"/>
    <w:rsid w:val="00A92351"/>
    <w:rsid w:val="00A923F3"/>
    <w:rsid w:val="00A92806"/>
    <w:rsid w:val="00A929B1"/>
    <w:rsid w:val="00A92A55"/>
    <w:rsid w:val="00A92D01"/>
    <w:rsid w:val="00A92E50"/>
    <w:rsid w:val="00A92E73"/>
    <w:rsid w:val="00A92E77"/>
    <w:rsid w:val="00A92E79"/>
    <w:rsid w:val="00A932E4"/>
    <w:rsid w:val="00A93528"/>
    <w:rsid w:val="00A93534"/>
    <w:rsid w:val="00A9369F"/>
    <w:rsid w:val="00A939AF"/>
    <w:rsid w:val="00A93B3D"/>
    <w:rsid w:val="00A93B5D"/>
    <w:rsid w:val="00A93BAC"/>
    <w:rsid w:val="00A93BFC"/>
    <w:rsid w:val="00A93C5A"/>
    <w:rsid w:val="00A93D65"/>
    <w:rsid w:val="00A93F0A"/>
    <w:rsid w:val="00A93F4A"/>
    <w:rsid w:val="00A940D6"/>
    <w:rsid w:val="00A94134"/>
    <w:rsid w:val="00A94170"/>
    <w:rsid w:val="00A941BA"/>
    <w:rsid w:val="00A941BF"/>
    <w:rsid w:val="00A942BD"/>
    <w:rsid w:val="00A94362"/>
    <w:rsid w:val="00A94431"/>
    <w:rsid w:val="00A945A9"/>
    <w:rsid w:val="00A94605"/>
    <w:rsid w:val="00A946E5"/>
    <w:rsid w:val="00A94B3C"/>
    <w:rsid w:val="00A94C11"/>
    <w:rsid w:val="00A94CB1"/>
    <w:rsid w:val="00A94E80"/>
    <w:rsid w:val="00A94F98"/>
    <w:rsid w:val="00A94FC6"/>
    <w:rsid w:val="00A94FFC"/>
    <w:rsid w:val="00A95043"/>
    <w:rsid w:val="00A950CE"/>
    <w:rsid w:val="00A950E9"/>
    <w:rsid w:val="00A95299"/>
    <w:rsid w:val="00A952BA"/>
    <w:rsid w:val="00A9537D"/>
    <w:rsid w:val="00A9541F"/>
    <w:rsid w:val="00A954DC"/>
    <w:rsid w:val="00A9567D"/>
    <w:rsid w:val="00A95A62"/>
    <w:rsid w:val="00A95C9C"/>
    <w:rsid w:val="00A95E91"/>
    <w:rsid w:val="00A95F3B"/>
    <w:rsid w:val="00A95FB3"/>
    <w:rsid w:val="00A96035"/>
    <w:rsid w:val="00A96418"/>
    <w:rsid w:val="00A96487"/>
    <w:rsid w:val="00A964E8"/>
    <w:rsid w:val="00A9657F"/>
    <w:rsid w:val="00A965FE"/>
    <w:rsid w:val="00A966DC"/>
    <w:rsid w:val="00A96715"/>
    <w:rsid w:val="00A967CD"/>
    <w:rsid w:val="00A96DA2"/>
    <w:rsid w:val="00A96DBE"/>
    <w:rsid w:val="00A96DD0"/>
    <w:rsid w:val="00A96E2D"/>
    <w:rsid w:val="00A96E92"/>
    <w:rsid w:val="00A96EF7"/>
    <w:rsid w:val="00A97001"/>
    <w:rsid w:val="00A97345"/>
    <w:rsid w:val="00A973B2"/>
    <w:rsid w:val="00A97425"/>
    <w:rsid w:val="00A97458"/>
    <w:rsid w:val="00A974FA"/>
    <w:rsid w:val="00A97535"/>
    <w:rsid w:val="00A975E3"/>
    <w:rsid w:val="00A975F6"/>
    <w:rsid w:val="00A97613"/>
    <w:rsid w:val="00A97694"/>
    <w:rsid w:val="00A976F9"/>
    <w:rsid w:val="00A97704"/>
    <w:rsid w:val="00A978C7"/>
    <w:rsid w:val="00A978FA"/>
    <w:rsid w:val="00A97A15"/>
    <w:rsid w:val="00A97A43"/>
    <w:rsid w:val="00A97A4F"/>
    <w:rsid w:val="00A97C86"/>
    <w:rsid w:val="00A97E54"/>
    <w:rsid w:val="00A97F19"/>
    <w:rsid w:val="00A97FDA"/>
    <w:rsid w:val="00AA0014"/>
    <w:rsid w:val="00AA0128"/>
    <w:rsid w:val="00AA016B"/>
    <w:rsid w:val="00AA0183"/>
    <w:rsid w:val="00AA0250"/>
    <w:rsid w:val="00AA04F7"/>
    <w:rsid w:val="00AA0582"/>
    <w:rsid w:val="00AA0674"/>
    <w:rsid w:val="00AA0890"/>
    <w:rsid w:val="00AA093A"/>
    <w:rsid w:val="00AA0B58"/>
    <w:rsid w:val="00AA0DD4"/>
    <w:rsid w:val="00AA0E3F"/>
    <w:rsid w:val="00AA1116"/>
    <w:rsid w:val="00AA1136"/>
    <w:rsid w:val="00AA11B2"/>
    <w:rsid w:val="00AA11B4"/>
    <w:rsid w:val="00AA11E9"/>
    <w:rsid w:val="00AA121D"/>
    <w:rsid w:val="00AA13C1"/>
    <w:rsid w:val="00AA13DB"/>
    <w:rsid w:val="00AA14D8"/>
    <w:rsid w:val="00AA1683"/>
    <w:rsid w:val="00AA1A03"/>
    <w:rsid w:val="00AA1B51"/>
    <w:rsid w:val="00AA1BD2"/>
    <w:rsid w:val="00AA1C5C"/>
    <w:rsid w:val="00AA1CEE"/>
    <w:rsid w:val="00AA1E6E"/>
    <w:rsid w:val="00AA1E75"/>
    <w:rsid w:val="00AA1E7D"/>
    <w:rsid w:val="00AA1EFB"/>
    <w:rsid w:val="00AA1F1C"/>
    <w:rsid w:val="00AA1F43"/>
    <w:rsid w:val="00AA20A9"/>
    <w:rsid w:val="00AA21D0"/>
    <w:rsid w:val="00AA2229"/>
    <w:rsid w:val="00AA23A8"/>
    <w:rsid w:val="00AA248B"/>
    <w:rsid w:val="00AA257F"/>
    <w:rsid w:val="00AA2AB1"/>
    <w:rsid w:val="00AA2B52"/>
    <w:rsid w:val="00AA2B8E"/>
    <w:rsid w:val="00AA2C81"/>
    <w:rsid w:val="00AA2CC9"/>
    <w:rsid w:val="00AA2CD8"/>
    <w:rsid w:val="00AA2D78"/>
    <w:rsid w:val="00AA2E60"/>
    <w:rsid w:val="00AA2ED9"/>
    <w:rsid w:val="00AA2F72"/>
    <w:rsid w:val="00AA2FAC"/>
    <w:rsid w:val="00AA30BD"/>
    <w:rsid w:val="00AA30F7"/>
    <w:rsid w:val="00AA3238"/>
    <w:rsid w:val="00AA3343"/>
    <w:rsid w:val="00AA338F"/>
    <w:rsid w:val="00AA3525"/>
    <w:rsid w:val="00AA381F"/>
    <w:rsid w:val="00AA3937"/>
    <w:rsid w:val="00AA3992"/>
    <w:rsid w:val="00AA3AEA"/>
    <w:rsid w:val="00AA3B2D"/>
    <w:rsid w:val="00AA3E5B"/>
    <w:rsid w:val="00AA4064"/>
    <w:rsid w:val="00AA40F3"/>
    <w:rsid w:val="00AA418E"/>
    <w:rsid w:val="00AA43AE"/>
    <w:rsid w:val="00AA43B6"/>
    <w:rsid w:val="00AA44FF"/>
    <w:rsid w:val="00AA4685"/>
    <w:rsid w:val="00AA47F4"/>
    <w:rsid w:val="00AA4833"/>
    <w:rsid w:val="00AA48FB"/>
    <w:rsid w:val="00AA4A40"/>
    <w:rsid w:val="00AA4B02"/>
    <w:rsid w:val="00AA4C0B"/>
    <w:rsid w:val="00AA4FCC"/>
    <w:rsid w:val="00AA5104"/>
    <w:rsid w:val="00AA53A0"/>
    <w:rsid w:val="00AA55CA"/>
    <w:rsid w:val="00AA5CF8"/>
    <w:rsid w:val="00AA5E37"/>
    <w:rsid w:val="00AA5FCE"/>
    <w:rsid w:val="00AA6001"/>
    <w:rsid w:val="00AA60CA"/>
    <w:rsid w:val="00AA6102"/>
    <w:rsid w:val="00AA628A"/>
    <w:rsid w:val="00AA62DB"/>
    <w:rsid w:val="00AA6423"/>
    <w:rsid w:val="00AA64B6"/>
    <w:rsid w:val="00AA65B6"/>
    <w:rsid w:val="00AA65F9"/>
    <w:rsid w:val="00AA66B8"/>
    <w:rsid w:val="00AA6722"/>
    <w:rsid w:val="00AA67BE"/>
    <w:rsid w:val="00AA6896"/>
    <w:rsid w:val="00AA68AA"/>
    <w:rsid w:val="00AA699F"/>
    <w:rsid w:val="00AA69DE"/>
    <w:rsid w:val="00AA6A25"/>
    <w:rsid w:val="00AA6A5F"/>
    <w:rsid w:val="00AA6AA6"/>
    <w:rsid w:val="00AA6AFD"/>
    <w:rsid w:val="00AA6B1B"/>
    <w:rsid w:val="00AA6B20"/>
    <w:rsid w:val="00AA6D43"/>
    <w:rsid w:val="00AA6F17"/>
    <w:rsid w:val="00AA6FBF"/>
    <w:rsid w:val="00AA7163"/>
    <w:rsid w:val="00AA734A"/>
    <w:rsid w:val="00AA772C"/>
    <w:rsid w:val="00AA772E"/>
    <w:rsid w:val="00AA7788"/>
    <w:rsid w:val="00AA7968"/>
    <w:rsid w:val="00AA7989"/>
    <w:rsid w:val="00AA7AA1"/>
    <w:rsid w:val="00AA7C49"/>
    <w:rsid w:val="00AA7C90"/>
    <w:rsid w:val="00AA7CB9"/>
    <w:rsid w:val="00AA7CCE"/>
    <w:rsid w:val="00AA7E5D"/>
    <w:rsid w:val="00AA7E9B"/>
    <w:rsid w:val="00AA7F2C"/>
    <w:rsid w:val="00AA7FB8"/>
    <w:rsid w:val="00AB0236"/>
    <w:rsid w:val="00AB0271"/>
    <w:rsid w:val="00AB0303"/>
    <w:rsid w:val="00AB04CF"/>
    <w:rsid w:val="00AB04D9"/>
    <w:rsid w:val="00AB054D"/>
    <w:rsid w:val="00AB0671"/>
    <w:rsid w:val="00AB06E8"/>
    <w:rsid w:val="00AB0748"/>
    <w:rsid w:val="00AB07DC"/>
    <w:rsid w:val="00AB0A60"/>
    <w:rsid w:val="00AB0B4A"/>
    <w:rsid w:val="00AB0D2A"/>
    <w:rsid w:val="00AB0DF9"/>
    <w:rsid w:val="00AB0EC8"/>
    <w:rsid w:val="00AB0ED2"/>
    <w:rsid w:val="00AB0FD5"/>
    <w:rsid w:val="00AB1430"/>
    <w:rsid w:val="00AB1484"/>
    <w:rsid w:val="00AB14CB"/>
    <w:rsid w:val="00AB173E"/>
    <w:rsid w:val="00AB183A"/>
    <w:rsid w:val="00AB1957"/>
    <w:rsid w:val="00AB1A3B"/>
    <w:rsid w:val="00AB1C3B"/>
    <w:rsid w:val="00AB1C91"/>
    <w:rsid w:val="00AB1D30"/>
    <w:rsid w:val="00AB1D81"/>
    <w:rsid w:val="00AB1E3A"/>
    <w:rsid w:val="00AB1E60"/>
    <w:rsid w:val="00AB1F3A"/>
    <w:rsid w:val="00AB1FCE"/>
    <w:rsid w:val="00AB2013"/>
    <w:rsid w:val="00AB220B"/>
    <w:rsid w:val="00AB25C2"/>
    <w:rsid w:val="00AB25CC"/>
    <w:rsid w:val="00AB25FA"/>
    <w:rsid w:val="00AB25FD"/>
    <w:rsid w:val="00AB25FE"/>
    <w:rsid w:val="00AB2644"/>
    <w:rsid w:val="00AB265E"/>
    <w:rsid w:val="00AB2AEC"/>
    <w:rsid w:val="00AB2B24"/>
    <w:rsid w:val="00AB2C38"/>
    <w:rsid w:val="00AB2C85"/>
    <w:rsid w:val="00AB2D6D"/>
    <w:rsid w:val="00AB2D87"/>
    <w:rsid w:val="00AB2F59"/>
    <w:rsid w:val="00AB2F72"/>
    <w:rsid w:val="00AB3030"/>
    <w:rsid w:val="00AB3052"/>
    <w:rsid w:val="00AB30F4"/>
    <w:rsid w:val="00AB31BD"/>
    <w:rsid w:val="00AB32B9"/>
    <w:rsid w:val="00AB333B"/>
    <w:rsid w:val="00AB33DC"/>
    <w:rsid w:val="00AB34D2"/>
    <w:rsid w:val="00AB3595"/>
    <w:rsid w:val="00AB365D"/>
    <w:rsid w:val="00AB36BF"/>
    <w:rsid w:val="00AB3745"/>
    <w:rsid w:val="00AB393A"/>
    <w:rsid w:val="00AB3AE1"/>
    <w:rsid w:val="00AB3BED"/>
    <w:rsid w:val="00AB3C2D"/>
    <w:rsid w:val="00AB3DC3"/>
    <w:rsid w:val="00AB3EA2"/>
    <w:rsid w:val="00AB3FCF"/>
    <w:rsid w:val="00AB40BC"/>
    <w:rsid w:val="00AB411B"/>
    <w:rsid w:val="00AB4182"/>
    <w:rsid w:val="00AB41CC"/>
    <w:rsid w:val="00AB4224"/>
    <w:rsid w:val="00AB42B7"/>
    <w:rsid w:val="00AB43BE"/>
    <w:rsid w:val="00AB4416"/>
    <w:rsid w:val="00AB449E"/>
    <w:rsid w:val="00AB4561"/>
    <w:rsid w:val="00AB4578"/>
    <w:rsid w:val="00AB4586"/>
    <w:rsid w:val="00AB45A7"/>
    <w:rsid w:val="00AB460F"/>
    <w:rsid w:val="00AB4762"/>
    <w:rsid w:val="00AB4844"/>
    <w:rsid w:val="00AB486B"/>
    <w:rsid w:val="00AB4965"/>
    <w:rsid w:val="00AB4966"/>
    <w:rsid w:val="00AB4A7E"/>
    <w:rsid w:val="00AB4AF2"/>
    <w:rsid w:val="00AB4D44"/>
    <w:rsid w:val="00AB4E47"/>
    <w:rsid w:val="00AB4E51"/>
    <w:rsid w:val="00AB4E58"/>
    <w:rsid w:val="00AB527E"/>
    <w:rsid w:val="00AB52E5"/>
    <w:rsid w:val="00AB52FB"/>
    <w:rsid w:val="00AB53C4"/>
    <w:rsid w:val="00AB545E"/>
    <w:rsid w:val="00AB5475"/>
    <w:rsid w:val="00AB54E7"/>
    <w:rsid w:val="00AB5536"/>
    <w:rsid w:val="00AB561A"/>
    <w:rsid w:val="00AB56C2"/>
    <w:rsid w:val="00AB5AE8"/>
    <w:rsid w:val="00AB5B03"/>
    <w:rsid w:val="00AB5B57"/>
    <w:rsid w:val="00AB5D06"/>
    <w:rsid w:val="00AB5E3E"/>
    <w:rsid w:val="00AB5EBE"/>
    <w:rsid w:val="00AB5F20"/>
    <w:rsid w:val="00AB5F58"/>
    <w:rsid w:val="00AB632E"/>
    <w:rsid w:val="00AB6439"/>
    <w:rsid w:val="00AB65FC"/>
    <w:rsid w:val="00AB665B"/>
    <w:rsid w:val="00AB68E6"/>
    <w:rsid w:val="00AB69DA"/>
    <w:rsid w:val="00AB6C04"/>
    <w:rsid w:val="00AB6F81"/>
    <w:rsid w:val="00AB7015"/>
    <w:rsid w:val="00AB713B"/>
    <w:rsid w:val="00AB7416"/>
    <w:rsid w:val="00AB7555"/>
    <w:rsid w:val="00AB7590"/>
    <w:rsid w:val="00AB76A6"/>
    <w:rsid w:val="00AB787D"/>
    <w:rsid w:val="00AB7902"/>
    <w:rsid w:val="00AB791E"/>
    <w:rsid w:val="00AB7980"/>
    <w:rsid w:val="00AB7989"/>
    <w:rsid w:val="00AB79B8"/>
    <w:rsid w:val="00AB79E1"/>
    <w:rsid w:val="00AB7B15"/>
    <w:rsid w:val="00AB7D49"/>
    <w:rsid w:val="00AB7D9E"/>
    <w:rsid w:val="00AB7DF8"/>
    <w:rsid w:val="00AB7F07"/>
    <w:rsid w:val="00AB7F6A"/>
    <w:rsid w:val="00AB9B59"/>
    <w:rsid w:val="00AC0098"/>
    <w:rsid w:val="00AC00AB"/>
    <w:rsid w:val="00AC02AB"/>
    <w:rsid w:val="00AC0451"/>
    <w:rsid w:val="00AC0554"/>
    <w:rsid w:val="00AC0565"/>
    <w:rsid w:val="00AC056B"/>
    <w:rsid w:val="00AC0689"/>
    <w:rsid w:val="00AC06A6"/>
    <w:rsid w:val="00AC0752"/>
    <w:rsid w:val="00AC0828"/>
    <w:rsid w:val="00AC09B0"/>
    <w:rsid w:val="00AC0A3F"/>
    <w:rsid w:val="00AC0B93"/>
    <w:rsid w:val="00AC0BB4"/>
    <w:rsid w:val="00AC0C24"/>
    <w:rsid w:val="00AC0CBF"/>
    <w:rsid w:val="00AC0D75"/>
    <w:rsid w:val="00AC0E58"/>
    <w:rsid w:val="00AC102E"/>
    <w:rsid w:val="00AC1039"/>
    <w:rsid w:val="00AC109B"/>
    <w:rsid w:val="00AC10E1"/>
    <w:rsid w:val="00AC1108"/>
    <w:rsid w:val="00AC1132"/>
    <w:rsid w:val="00AC1140"/>
    <w:rsid w:val="00AC11AB"/>
    <w:rsid w:val="00AC12FA"/>
    <w:rsid w:val="00AC1340"/>
    <w:rsid w:val="00AC1417"/>
    <w:rsid w:val="00AC1480"/>
    <w:rsid w:val="00AC1588"/>
    <w:rsid w:val="00AC15DE"/>
    <w:rsid w:val="00AC15EB"/>
    <w:rsid w:val="00AC15ED"/>
    <w:rsid w:val="00AC16D5"/>
    <w:rsid w:val="00AC1770"/>
    <w:rsid w:val="00AC1809"/>
    <w:rsid w:val="00AC190B"/>
    <w:rsid w:val="00AC1994"/>
    <w:rsid w:val="00AC1B7A"/>
    <w:rsid w:val="00AC1BA1"/>
    <w:rsid w:val="00AC1BF9"/>
    <w:rsid w:val="00AC1D54"/>
    <w:rsid w:val="00AC1E3A"/>
    <w:rsid w:val="00AC1FBC"/>
    <w:rsid w:val="00AC2029"/>
    <w:rsid w:val="00AC214B"/>
    <w:rsid w:val="00AC21CD"/>
    <w:rsid w:val="00AC22BC"/>
    <w:rsid w:val="00AC234C"/>
    <w:rsid w:val="00AC2367"/>
    <w:rsid w:val="00AC2374"/>
    <w:rsid w:val="00AC23C2"/>
    <w:rsid w:val="00AC26AA"/>
    <w:rsid w:val="00AC2885"/>
    <w:rsid w:val="00AC28FC"/>
    <w:rsid w:val="00AC2966"/>
    <w:rsid w:val="00AC2A62"/>
    <w:rsid w:val="00AC2AF8"/>
    <w:rsid w:val="00AC2B08"/>
    <w:rsid w:val="00AC2B3B"/>
    <w:rsid w:val="00AC2BE0"/>
    <w:rsid w:val="00AC2E87"/>
    <w:rsid w:val="00AC2FE7"/>
    <w:rsid w:val="00AC32E5"/>
    <w:rsid w:val="00AC34D6"/>
    <w:rsid w:val="00AC35F4"/>
    <w:rsid w:val="00AC3662"/>
    <w:rsid w:val="00AC3678"/>
    <w:rsid w:val="00AC37C2"/>
    <w:rsid w:val="00AC384E"/>
    <w:rsid w:val="00AC3960"/>
    <w:rsid w:val="00AC3B34"/>
    <w:rsid w:val="00AC3B71"/>
    <w:rsid w:val="00AC3C59"/>
    <w:rsid w:val="00AC3CFD"/>
    <w:rsid w:val="00AC3D28"/>
    <w:rsid w:val="00AC3D86"/>
    <w:rsid w:val="00AC3E40"/>
    <w:rsid w:val="00AC3EE2"/>
    <w:rsid w:val="00AC3FC2"/>
    <w:rsid w:val="00AC40FE"/>
    <w:rsid w:val="00AC4233"/>
    <w:rsid w:val="00AC4294"/>
    <w:rsid w:val="00AC4298"/>
    <w:rsid w:val="00AC436D"/>
    <w:rsid w:val="00AC4408"/>
    <w:rsid w:val="00AC447B"/>
    <w:rsid w:val="00AC44EB"/>
    <w:rsid w:val="00AC45BC"/>
    <w:rsid w:val="00AC4678"/>
    <w:rsid w:val="00AC46BB"/>
    <w:rsid w:val="00AC4739"/>
    <w:rsid w:val="00AC4A23"/>
    <w:rsid w:val="00AC4B61"/>
    <w:rsid w:val="00AC4B7D"/>
    <w:rsid w:val="00AC4E1F"/>
    <w:rsid w:val="00AC5068"/>
    <w:rsid w:val="00AC5127"/>
    <w:rsid w:val="00AC5217"/>
    <w:rsid w:val="00AC55C9"/>
    <w:rsid w:val="00AC5682"/>
    <w:rsid w:val="00AC574C"/>
    <w:rsid w:val="00AC57F3"/>
    <w:rsid w:val="00AC57F7"/>
    <w:rsid w:val="00AC597E"/>
    <w:rsid w:val="00AC5AC2"/>
    <w:rsid w:val="00AC5B09"/>
    <w:rsid w:val="00AC5B84"/>
    <w:rsid w:val="00AC5CF4"/>
    <w:rsid w:val="00AC5D8C"/>
    <w:rsid w:val="00AC5E27"/>
    <w:rsid w:val="00AC5E6F"/>
    <w:rsid w:val="00AC5EB3"/>
    <w:rsid w:val="00AC5F08"/>
    <w:rsid w:val="00AC60D3"/>
    <w:rsid w:val="00AC618B"/>
    <w:rsid w:val="00AC61F0"/>
    <w:rsid w:val="00AC6367"/>
    <w:rsid w:val="00AC63E6"/>
    <w:rsid w:val="00AC652D"/>
    <w:rsid w:val="00AC65C0"/>
    <w:rsid w:val="00AC6781"/>
    <w:rsid w:val="00AC68DA"/>
    <w:rsid w:val="00AC6A76"/>
    <w:rsid w:val="00AC6C1B"/>
    <w:rsid w:val="00AC6CAF"/>
    <w:rsid w:val="00AC6D4A"/>
    <w:rsid w:val="00AC6FBC"/>
    <w:rsid w:val="00AC6FE7"/>
    <w:rsid w:val="00AC6FF4"/>
    <w:rsid w:val="00AC7078"/>
    <w:rsid w:val="00AC7087"/>
    <w:rsid w:val="00AC70B8"/>
    <w:rsid w:val="00AC713C"/>
    <w:rsid w:val="00AC7202"/>
    <w:rsid w:val="00AC7297"/>
    <w:rsid w:val="00AC73EA"/>
    <w:rsid w:val="00AC7476"/>
    <w:rsid w:val="00AC7531"/>
    <w:rsid w:val="00AC7569"/>
    <w:rsid w:val="00AC7574"/>
    <w:rsid w:val="00AC7915"/>
    <w:rsid w:val="00AC7988"/>
    <w:rsid w:val="00AC7A26"/>
    <w:rsid w:val="00AC7C00"/>
    <w:rsid w:val="00AC7E83"/>
    <w:rsid w:val="00AC7FF8"/>
    <w:rsid w:val="00AD01E0"/>
    <w:rsid w:val="00AD0272"/>
    <w:rsid w:val="00AD027D"/>
    <w:rsid w:val="00AD0409"/>
    <w:rsid w:val="00AD042C"/>
    <w:rsid w:val="00AD0498"/>
    <w:rsid w:val="00AD0506"/>
    <w:rsid w:val="00AD058A"/>
    <w:rsid w:val="00AD05E0"/>
    <w:rsid w:val="00AD060C"/>
    <w:rsid w:val="00AD07A8"/>
    <w:rsid w:val="00AD084D"/>
    <w:rsid w:val="00AD0898"/>
    <w:rsid w:val="00AD0BB9"/>
    <w:rsid w:val="00AD0DC1"/>
    <w:rsid w:val="00AD0EBF"/>
    <w:rsid w:val="00AD110B"/>
    <w:rsid w:val="00AD11BF"/>
    <w:rsid w:val="00AD12FE"/>
    <w:rsid w:val="00AD1351"/>
    <w:rsid w:val="00AD13AE"/>
    <w:rsid w:val="00AD1426"/>
    <w:rsid w:val="00AD1577"/>
    <w:rsid w:val="00AD1671"/>
    <w:rsid w:val="00AD16F9"/>
    <w:rsid w:val="00AD1769"/>
    <w:rsid w:val="00AD1771"/>
    <w:rsid w:val="00AD1881"/>
    <w:rsid w:val="00AD1A42"/>
    <w:rsid w:val="00AD1A95"/>
    <w:rsid w:val="00AD1A97"/>
    <w:rsid w:val="00AD1F0B"/>
    <w:rsid w:val="00AD1F7A"/>
    <w:rsid w:val="00AD1F97"/>
    <w:rsid w:val="00AD1FB5"/>
    <w:rsid w:val="00AD2011"/>
    <w:rsid w:val="00AD2096"/>
    <w:rsid w:val="00AD20A7"/>
    <w:rsid w:val="00AD2129"/>
    <w:rsid w:val="00AD21DB"/>
    <w:rsid w:val="00AD23E8"/>
    <w:rsid w:val="00AD243B"/>
    <w:rsid w:val="00AD245C"/>
    <w:rsid w:val="00AD24AE"/>
    <w:rsid w:val="00AD24B6"/>
    <w:rsid w:val="00AD25A6"/>
    <w:rsid w:val="00AD25D7"/>
    <w:rsid w:val="00AD2600"/>
    <w:rsid w:val="00AD279B"/>
    <w:rsid w:val="00AD2850"/>
    <w:rsid w:val="00AD28E3"/>
    <w:rsid w:val="00AD2990"/>
    <w:rsid w:val="00AD2A18"/>
    <w:rsid w:val="00AD2A23"/>
    <w:rsid w:val="00AD2A53"/>
    <w:rsid w:val="00AD2AAD"/>
    <w:rsid w:val="00AD2AF6"/>
    <w:rsid w:val="00AD2B88"/>
    <w:rsid w:val="00AD2BA8"/>
    <w:rsid w:val="00AD2BCC"/>
    <w:rsid w:val="00AD2C46"/>
    <w:rsid w:val="00AD2CC0"/>
    <w:rsid w:val="00AD2CCA"/>
    <w:rsid w:val="00AD2D74"/>
    <w:rsid w:val="00AD2DA7"/>
    <w:rsid w:val="00AD2EAE"/>
    <w:rsid w:val="00AD2EC2"/>
    <w:rsid w:val="00AD2F34"/>
    <w:rsid w:val="00AD2F65"/>
    <w:rsid w:val="00AD308C"/>
    <w:rsid w:val="00AD31D3"/>
    <w:rsid w:val="00AD3691"/>
    <w:rsid w:val="00AD3744"/>
    <w:rsid w:val="00AD3823"/>
    <w:rsid w:val="00AD38B5"/>
    <w:rsid w:val="00AD38D2"/>
    <w:rsid w:val="00AD3A55"/>
    <w:rsid w:val="00AD3AE3"/>
    <w:rsid w:val="00AD3B03"/>
    <w:rsid w:val="00AD3B2E"/>
    <w:rsid w:val="00AD3B4E"/>
    <w:rsid w:val="00AD3E50"/>
    <w:rsid w:val="00AD3F4B"/>
    <w:rsid w:val="00AD3FBE"/>
    <w:rsid w:val="00AD410A"/>
    <w:rsid w:val="00AD4179"/>
    <w:rsid w:val="00AD41DC"/>
    <w:rsid w:val="00AD4205"/>
    <w:rsid w:val="00AD4418"/>
    <w:rsid w:val="00AD448D"/>
    <w:rsid w:val="00AD449D"/>
    <w:rsid w:val="00AD458F"/>
    <w:rsid w:val="00AD4723"/>
    <w:rsid w:val="00AD476C"/>
    <w:rsid w:val="00AD48C2"/>
    <w:rsid w:val="00AD4901"/>
    <w:rsid w:val="00AD495D"/>
    <w:rsid w:val="00AD49C9"/>
    <w:rsid w:val="00AD4B1D"/>
    <w:rsid w:val="00AD4B46"/>
    <w:rsid w:val="00AD4D84"/>
    <w:rsid w:val="00AD4E3A"/>
    <w:rsid w:val="00AD4E43"/>
    <w:rsid w:val="00AD50DF"/>
    <w:rsid w:val="00AD50F8"/>
    <w:rsid w:val="00AD5286"/>
    <w:rsid w:val="00AD553E"/>
    <w:rsid w:val="00AD56AD"/>
    <w:rsid w:val="00AD577E"/>
    <w:rsid w:val="00AD5816"/>
    <w:rsid w:val="00AD58A8"/>
    <w:rsid w:val="00AD58C7"/>
    <w:rsid w:val="00AD5934"/>
    <w:rsid w:val="00AD594D"/>
    <w:rsid w:val="00AD5B4C"/>
    <w:rsid w:val="00AD5CEC"/>
    <w:rsid w:val="00AD5FAA"/>
    <w:rsid w:val="00AD6068"/>
    <w:rsid w:val="00AD6137"/>
    <w:rsid w:val="00AD6273"/>
    <w:rsid w:val="00AD653E"/>
    <w:rsid w:val="00AD6578"/>
    <w:rsid w:val="00AD6579"/>
    <w:rsid w:val="00AD65B1"/>
    <w:rsid w:val="00AD65D7"/>
    <w:rsid w:val="00AD684D"/>
    <w:rsid w:val="00AD6909"/>
    <w:rsid w:val="00AD6ABA"/>
    <w:rsid w:val="00AD6B49"/>
    <w:rsid w:val="00AD6D3A"/>
    <w:rsid w:val="00AD6DD6"/>
    <w:rsid w:val="00AD6E8D"/>
    <w:rsid w:val="00AD6EFE"/>
    <w:rsid w:val="00AD6F83"/>
    <w:rsid w:val="00AD70A5"/>
    <w:rsid w:val="00AD7323"/>
    <w:rsid w:val="00AD73C1"/>
    <w:rsid w:val="00AD7573"/>
    <w:rsid w:val="00AD76A2"/>
    <w:rsid w:val="00AD775D"/>
    <w:rsid w:val="00AD791E"/>
    <w:rsid w:val="00AD79A3"/>
    <w:rsid w:val="00AD79E3"/>
    <w:rsid w:val="00AD7A11"/>
    <w:rsid w:val="00AD7A43"/>
    <w:rsid w:val="00AD7B08"/>
    <w:rsid w:val="00AD7BE9"/>
    <w:rsid w:val="00AD7D56"/>
    <w:rsid w:val="00AD7EBD"/>
    <w:rsid w:val="00AD7F97"/>
    <w:rsid w:val="00AD7F99"/>
    <w:rsid w:val="00AE0015"/>
    <w:rsid w:val="00AE00CA"/>
    <w:rsid w:val="00AE00E0"/>
    <w:rsid w:val="00AE0141"/>
    <w:rsid w:val="00AE01CA"/>
    <w:rsid w:val="00AE02B0"/>
    <w:rsid w:val="00AE0382"/>
    <w:rsid w:val="00AE044D"/>
    <w:rsid w:val="00AE086E"/>
    <w:rsid w:val="00AE091F"/>
    <w:rsid w:val="00AE0973"/>
    <w:rsid w:val="00AE0B32"/>
    <w:rsid w:val="00AE0E8C"/>
    <w:rsid w:val="00AE18F8"/>
    <w:rsid w:val="00AE1A84"/>
    <w:rsid w:val="00AE1BB7"/>
    <w:rsid w:val="00AE1C57"/>
    <w:rsid w:val="00AE1D72"/>
    <w:rsid w:val="00AE1DC3"/>
    <w:rsid w:val="00AE1F3E"/>
    <w:rsid w:val="00AE21CC"/>
    <w:rsid w:val="00AE22AE"/>
    <w:rsid w:val="00AE233E"/>
    <w:rsid w:val="00AE237F"/>
    <w:rsid w:val="00AE23D4"/>
    <w:rsid w:val="00AE241C"/>
    <w:rsid w:val="00AE2424"/>
    <w:rsid w:val="00AE25E0"/>
    <w:rsid w:val="00AE2688"/>
    <w:rsid w:val="00AE26B9"/>
    <w:rsid w:val="00AE26F7"/>
    <w:rsid w:val="00AE2900"/>
    <w:rsid w:val="00AE2905"/>
    <w:rsid w:val="00AE296F"/>
    <w:rsid w:val="00AE2A69"/>
    <w:rsid w:val="00AE2AA1"/>
    <w:rsid w:val="00AE2ADF"/>
    <w:rsid w:val="00AE2BC4"/>
    <w:rsid w:val="00AE2F03"/>
    <w:rsid w:val="00AE2F0C"/>
    <w:rsid w:val="00AE316D"/>
    <w:rsid w:val="00AE3179"/>
    <w:rsid w:val="00AE32AE"/>
    <w:rsid w:val="00AE340F"/>
    <w:rsid w:val="00AE34B3"/>
    <w:rsid w:val="00AE34D0"/>
    <w:rsid w:val="00AE34F3"/>
    <w:rsid w:val="00AE3550"/>
    <w:rsid w:val="00AE371D"/>
    <w:rsid w:val="00AE388D"/>
    <w:rsid w:val="00AE39A1"/>
    <w:rsid w:val="00AE39AD"/>
    <w:rsid w:val="00AE3A24"/>
    <w:rsid w:val="00AE3A26"/>
    <w:rsid w:val="00AE3A83"/>
    <w:rsid w:val="00AE3A87"/>
    <w:rsid w:val="00AE3ACD"/>
    <w:rsid w:val="00AE3B5F"/>
    <w:rsid w:val="00AE3B6D"/>
    <w:rsid w:val="00AE3D89"/>
    <w:rsid w:val="00AE3E8C"/>
    <w:rsid w:val="00AE3EE0"/>
    <w:rsid w:val="00AE3EF0"/>
    <w:rsid w:val="00AE3F06"/>
    <w:rsid w:val="00AE401A"/>
    <w:rsid w:val="00AE4213"/>
    <w:rsid w:val="00AE43C2"/>
    <w:rsid w:val="00AE4B2E"/>
    <w:rsid w:val="00AE4C9C"/>
    <w:rsid w:val="00AE4CE9"/>
    <w:rsid w:val="00AE4DEF"/>
    <w:rsid w:val="00AE4EA0"/>
    <w:rsid w:val="00AE5077"/>
    <w:rsid w:val="00AE50B0"/>
    <w:rsid w:val="00AE514D"/>
    <w:rsid w:val="00AE5217"/>
    <w:rsid w:val="00AE52CD"/>
    <w:rsid w:val="00AE55A7"/>
    <w:rsid w:val="00AE5717"/>
    <w:rsid w:val="00AE5754"/>
    <w:rsid w:val="00AE5775"/>
    <w:rsid w:val="00AE5781"/>
    <w:rsid w:val="00AE5787"/>
    <w:rsid w:val="00AE579E"/>
    <w:rsid w:val="00AE5842"/>
    <w:rsid w:val="00AE5B3A"/>
    <w:rsid w:val="00AE5B72"/>
    <w:rsid w:val="00AE5BDD"/>
    <w:rsid w:val="00AE5BE7"/>
    <w:rsid w:val="00AE5CA4"/>
    <w:rsid w:val="00AE5D0D"/>
    <w:rsid w:val="00AE5F20"/>
    <w:rsid w:val="00AE6347"/>
    <w:rsid w:val="00AE6408"/>
    <w:rsid w:val="00AE64CB"/>
    <w:rsid w:val="00AE64F2"/>
    <w:rsid w:val="00AE6546"/>
    <w:rsid w:val="00AE65B6"/>
    <w:rsid w:val="00AE664A"/>
    <w:rsid w:val="00AE6753"/>
    <w:rsid w:val="00AE68D9"/>
    <w:rsid w:val="00AE69C0"/>
    <w:rsid w:val="00AE69C2"/>
    <w:rsid w:val="00AE6AD6"/>
    <w:rsid w:val="00AE6D4E"/>
    <w:rsid w:val="00AE6E01"/>
    <w:rsid w:val="00AE6E05"/>
    <w:rsid w:val="00AE6E74"/>
    <w:rsid w:val="00AE6E76"/>
    <w:rsid w:val="00AE6ED9"/>
    <w:rsid w:val="00AE6F99"/>
    <w:rsid w:val="00AE6FB7"/>
    <w:rsid w:val="00AE6FE2"/>
    <w:rsid w:val="00AE70F3"/>
    <w:rsid w:val="00AE70F8"/>
    <w:rsid w:val="00AE71C8"/>
    <w:rsid w:val="00AE71D1"/>
    <w:rsid w:val="00AE72FB"/>
    <w:rsid w:val="00AE7396"/>
    <w:rsid w:val="00AE73EC"/>
    <w:rsid w:val="00AE743B"/>
    <w:rsid w:val="00AE74A8"/>
    <w:rsid w:val="00AE7503"/>
    <w:rsid w:val="00AE764B"/>
    <w:rsid w:val="00AE76CD"/>
    <w:rsid w:val="00AE7771"/>
    <w:rsid w:val="00AE7A0C"/>
    <w:rsid w:val="00AE7A10"/>
    <w:rsid w:val="00AE7AF4"/>
    <w:rsid w:val="00AE7BB9"/>
    <w:rsid w:val="00AE7BD4"/>
    <w:rsid w:val="00AE7D1D"/>
    <w:rsid w:val="00AE7D25"/>
    <w:rsid w:val="00AE7DEE"/>
    <w:rsid w:val="00AE7E92"/>
    <w:rsid w:val="00AF0195"/>
    <w:rsid w:val="00AF024D"/>
    <w:rsid w:val="00AF02E9"/>
    <w:rsid w:val="00AF034B"/>
    <w:rsid w:val="00AF037D"/>
    <w:rsid w:val="00AF0401"/>
    <w:rsid w:val="00AF047B"/>
    <w:rsid w:val="00AF0485"/>
    <w:rsid w:val="00AF04FE"/>
    <w:rsid w:val="00AF0562"/>
    <w:rsid w:val="00AF06B4"/>
    <w:rsid w:val="00AF089F"/>
    <w:rsid w:val="00AF08A0"/>
    <w:rsid w:val="00AF08B9"/>
    <w:rsid w:val="00AF0950"/>
    <w:rsid w:val="00AF0986"/>
    <w:rsid w:val="00AF0A06"/>
    <w:rsid w:val="00AF0A54"/>
    <w:rsid w:val="00AF0B5A"/>
    <w:rsid w:val="00AF0BA3"/>
    <w:rsid w:val="00AF0C54"/>
    <w:rsid w:val="00AF0D14"/>
    <w:rsid w:val="00AF0D68"/>
    <w:rsid w:val="00AF0E28"/>
    <w:rsid w:val="00AF0FEB"/>
    <w:rsid w:val="00AF1210"/>
    <w:rsid w:val="00AF12CA"/>
    <w:rsid w:val="00AF1306"/>
    <w:rsid w:val="00AF1382"/>
    <w:rsid w:val="00AF140D"/>
    <w:rsid w:val="00AF159A"/>
    <w:rsid w:val="00AF1854"/>
    <w:rsid w:val="00AF1885"/>
    <w:rsid w:val="00AF19E4"/>
    <w:rsid w:val="00AF1BD6"/>
    <w:rsid w:val="00AF1D4A"/>
    <w:rsid w:val="00AF1E85"/>
    <w:rsid w:val="00AF2045"/>
    <w:rsid w:val="00AF2171"/>
    <w:rsid w:val="00AF231D"/>
    <w:rsid w:val="00AF23E4"/>
    <w:rsid w:val="00AF26A2"/>
    <w:rsid w:val="00AF27BF"/>
    <w:rsid w:val="00AF2838"/>
    <w:rsid w:val="00AF2873"/>
    <w:rsid w:val="00AF2CF8"/>
    <w:rsid w:val="00AF2F54"/>
    <w:rsid w:val="00AF336A"/>
    <w:rsid w:val="00AF339D"/>
    <w:rsid w:val="00AF34B3"/>
    <w:rsid w:val="00AF3637"/>
    <w:rsid w:val="00AF366A"/>
    <w:rsid w:val="00AF370B"/>
    <w:rsid w:val="00AF37AF"/>
    <w:rsid w:val="00AF381A"/>
    <w:rsid w:val="00AF3B76"/>
    <w:rsid w:val="00AF3BDA"/>
    <w:rsid w:val="00AF3C54"/>
    <w:rsid w:val="00AF3DC4"/>
    <w:rsid w:val="00AF3F76"/>
    <w:rsid w:val="00AF3FFB"/>
    <w:rsid w:val="00AF40BC"/>
    <w:rsid w:val="00AF4145"/>
    <w:rsid w:val="00AF418C"/>
    <w:rsid w:val="00AF421F"/>
    <w:rsid w:val="00AF4233"/>
    <w:rsid w:val="00AF42B3"/>
    <w:rsid w:val="00AF4411"/>
    <w:rsid w:val="00AF442D"/>
    <w:rsid w:val="00AF443A"/>
    <w:rsid w:val="00AF444B"/>
    <w:rsid w:val="00AF4458"/>
    <w:rsid w:val="00AF4482"/>
    <w:rsid w:val="00AF449D"/>
    <w:rsid w:val="00AF44EF"/>
    <w:rsid w:val="00AF44F5"/>
    <w:rsid w:val="00AF4514"/>
    <w:rsid w:val="00AF453C"/>
    <w:rsid w:val="00AF4910"/>
    <w:rsid w:val="00AF4B1F"/>
    <w:rsid w:val="00AF4BD0"/>
    <w:rsid w:val="00AF4C95"/>
    <w:rsid w:val="00AF4D47"/>
    <w:rsid w:val="00AF4DD7"/>
    <w:rsid w:val="00AF50B3"/>
    <w:rsid w:val="00AF50D0"/>
    <w:rsid w:val="00AF5125"/>
    <w:rsid w:val="00AF5150"/>
    <w:rsid w:val="00AF521E"/>
    <w:rsid w:val="00AF525A"/>
    <w:rsid w:val="00AF5383"/>
    <w:rsid w:val="00AF53BF"/>
    <w:rsid w:val="00AF54AE"/>
    <w:rsid w:val="00AF54BE"/>
    <w:rsid w:val="00AF574A"/>
    <w:rsid w:val="00AF575C"/>
    <w:rsid w:val="00AF57B7"/>
    <w:rsid w:val="00AF586A"/>
    <w:rsid w:val="00AF5929"/>
    <w:rsid w:val="00AF595F"/>
    <w:rsid w:val="00AF5984"/>
    <w:rsid w:val="00AF5BBD"/>
    <w:rsid w:val="00AF5D1E"/>
    <w:rsid w:val="00AF5E2A"/>
    <w:rsid w:val="00AF5E46"/>
    <w:rsid w:val="00AF5EF2"/>
    <w:rsid w:val="00AF5F8D"/>
    <w:rsid w:val="00AF6065"/>
    <w:rsid w:val="00AF61FE"/>
    <w:rsid w:val="00AF631B"/>
    <w:rsid w:val="00AF64A0"/>
    <w:rsid w:val="00AF64E9"/>
    <w:rsid w:val="00AF655B"/>
    <w:rsid w:val="00AF66F8"/>
    <w:rsid w:val="00AF6810"/>
    <w:rsid w:val="00AF6A24"/>
    <w:rsid w:val="00AF6A55"/>
    <w:rsid w:val="00AF6A71"/>
    <w:rsid w:val="00AF6AE3"/>
    <w:rsid w:val="00AF6AE4"/>
    <w:rsid w:val="00AF6B61"/>
    <w:rsid w:val="00AF6B90"/>
    <w:rsid w:val="00AF6D7A"/>
    <w:rsid w:val="00AF6DD7"/>
    <w:rsid w:val="00AF7035"/>
    <w:rsid w:val="00AF707A"/>
    <w:rsid w:val="00AF70BE"/>
    <w:rsid w:val="00AF729E"/>
    <w:rsid w:val="00AF73D6"/>
    <w:rsid w:val="00AF73E1"/>
    <w:rsid w:val="00AF742F"/>
    <w:rsid w:val="00AF74BC"/>
    <w:rsid w:val="00AF76F0"/>
    <w:rsid w:val="00AF78E0"/>
    <w:rsid w:val="00AF793A"/>
    <w:rsid w:val="00AF7A99"/>
    <w:rsid w:val="00AF7B8E"/>
    <w:rsid w:val="00AF7BDF"/>
    <w:rsid w:val="00AF7BF1"/>
    <w:rsid w:val="00AF7BF2"/>
    <w:rsid w:val="00AF7CAA"/>
    <w:rsid w:val="00AF7D02"/>
    <w:rsid w:val="00AF7D98"/>
    <w:rsid w:val="00AF7EF8"/>
    <w:rsid w:val="00AF7FB4"/>
    <w:rsid w:val="00B00045"/>
    <w:rsid w:val="00B000E0"/>
    <w:rsid w:val="00B0013D"/>
    <w:rsid w:val="00B0015D"/>
    <w:rsid w:val="00B0031E"/>
    <w:rsid w:val="00B00320"/>
    <w:rsid w:val="00B00335"/>
    <w:rsid w:val="00B003D5"/>
    <w:rsid w:val="00B004C0"/>
    <w:rsid w:val="00B005ED"/>
    <w:rsid w:val="00B005F7"/>
    <w:rsid w:val="00B00717"/>
    <w:rsid w:val="00B007AB"/>
    <w:rsid w:val="00B007D0"/>
    <w:rsid w:val="00B00895"/>
    <w:rsid w:val="00B00A17"/>
    <w:rsid w:val="00B00A89"/>
    <w:rsid w:val="00B00ACD"/>
    <w:rsid w:val="00B00B16"/>
    <w:rsid w:val="00B00CDA"/>
    <w:rsid w:val="00B01020"/>
    <w:rsid w:val="00B010CA"/>
    <w:rsid w:val="00B01261"/>
    <w:rsid w:val="00B013B4"/>
    <w:rsid w:val="00B0140A"/>
    <w:rsid w:val="00B01498"/>
    <w:rsid w:val="00B014F1"/>
    <w:rsid w:val="00B01533"/>
    <w:rsid w:val="00B01611"/>
    <w:rsid w:val="00B017CB"/>
    <w:rsid w:val="00B019D6"/>
    <w:rsid w:val="00B01B6E"/>
    <w:rsid w:val="00B01B81"/>
    <w:rsid w:val="00B01BB6"/>
    <w:rsid w:val="00B01BC8"/>
    <w:rsid w:val="00B01CE2"/>
    <w:rsid w:val="00B01D23"/>
    <w:rsid w:val="00B01FC8"/>
    <w:rsid w:val="00B0220A"/>
    <w:rsid w:val="00B02298"/>
    <w:rsid w:val="00B02317"/>
    <w:rsid w:val="00B0235D"/>
    <w:rsid w:val="00B024AF"/>
    <w:rsid w:val="00B02593"/>
    <w:rsid w:val="00B0261B"/>
    <w:rsid w:val="00B02698"/>
    <w:rsid w:val="00B02789"/>
    <w:rsid w:val="00B02798"/>
    <w:rsid w:val="00B028CA"/>
    <w:rsid w:val="00B0293F"/>
    <w:rsid w:val="00B029C2"/>
    <w:rsid w:val="00B02A22"/>
    <w:rsid w:val="00B02B85"/>
    <w:rsid w:val="00B02BD3"/>
    <w:rsid w:val="00B02D76"/>
    <w:rsid w:val="00B02EF8"/>
    <w:rsid w:val="00B02F67"/>
    <w:rsid w:val="00B02F6D"/>
    <w:rsid w:val="00B02FEC"/>
    <w:rsid w:val="00B02FFD"/>
    <w:rsid w:val="00B03254"/>
    <w:rsid w:val="00B032FE"/>
    <w:rsid w:val="00B03606"/>
    <w:rsid w:val="00B0372E"/>
    <w:rsid w:val="00B03762"/>
    <w:rsid w:val="00B037EB"/>
    <w:rsid w:val="00B03974"/>
    <w:rsid w:val="00B03A11"/>
    <w:rsid w:val="00B03A4A"/>
    <w:rsid w:val="00B03A78"/>
    <w:rsid w:val="00B03AC6"/>
    <w:rsid w:val="00B03BBD"/>
    <w:rsid w:val="00B03C3B"/>
    <w:rsid w:val="00B03C5F"/>
    <w:rsid w:val="00B03F39"/>
    <w:rsid w:val="00B04100"/>
    <w:rsid w:val="00B04481"/>
    <w:rsid w:val="00B044A9"/>
    <w:rsid w:val="00B04709"/>
    <w:rsid w:val="00B04733"/>
    <w:rsid w:val="00B04896"/>
    <w:rsid w:val="00B04898"/>
    <w:rsid w:val="00B04909"/>
    <w:rsid w:val="00B04A1D"/>
    <w:rsid w:val="00B04CC9"/>
    <w:rsid w:val="00B04DC5"/>
    <w:rsid w:val="00B04E8A"/>
    <w:rsid w:val="00B05044"/>
    <w:rsid w:val="00B0519D"/>
    <w:rsid w:val="00B0524B"/>
    <w:rsid w:val="00B05437"/>
    <w:rsid w:val="00B055F4"/>
    <w:rsid w:val="00B05958"/>
    <w:rsid w:val="00B05BE5"/>
    <w:rsid w:val="00B05E4A"/>
    <w:rsid w:val="00B05F10"/>
    <w:rsid w:val="00B05F3F"/>
    <w:rsid w:val="00B05F41"/>
    <w:rsid w:val="00B0619C"/>
    <w:rsid w:val="00B064A9"/>
    <w:rsid w:val="00B065DC"/>
    <w:rsid w:val="00B065E8"/>
    <w:rsid w:val="00B0680F"/>
    <w:rsid w:val="00B06821"/>
    <w:rsid w:val="00B06863"/>
    <w:rsid w:val="00B06AF0"/>
    <w:rsid w:val="00B06B6A"/>
    <w:rsid w:val="00B06CBD"/>
    <w:rsid w:val="00B06D27"/>
    <w:rsid w:val="00B06E8E"/>
    <w:rsid w:val="00B06F1C"/>
    <w:rsid w:val="00B06FB1"/>
    <w:rsid w:val="00B071CA"/>
    <w:rsid w:val="00B07248"/>
    <w:rsid w:val="00B072D7"/>
    <w:rsid w:val="00B072E7"/>
    <w:rsid w:val="00B07644"/>
    <w:rsid w:val="00B076F8"/>
    <w:rsid w:val="00B07745"/>
    <w:rsid w:val="00B07848"/>
    <w:rsid w:val="00B0788F"/>
    <w:rsid w:val="00B078A9"/>
    <w:rsid w:val="00B078E2"/>
    <w:rsid w:val="00B078E9"/>
    <w:rsid w:val="00B07904"/>
    <w:rsid w:val="00B079C3"/>
    <w:rsid w:val="00B07B78"/>
    <w:rsid w:val="00B07DB0"/>
    <w:rsid w:val="00B07DC6"/>
    <w:rsid w:val="00B07E7A"/>
    <w:rsid w:val="00B07F96"/>
    <w:rsid w:val="00B1011E"/>
    <w:rsid w:val="00B10264"/>
    <w:rsid w:val="00B10889"/>
    <w:rsid w:val="00B109D9"/>
    <w:rsid w:val="00B10BE4"/>
    <w:rsid w:val="00B10CAB"/>
    <w:rsid w:val="00B10D3A"/>
    <w:rsid w:val="00B10E58"/>
    <w:rsid w:val="00B10F2C"/>
    <w:rsid w:val="00B10F42"/>
    <w:rsid w:val="00B10FE7"/>
    <w:rsid w:val="00B1101E"/>
    <w:rsid w:val="00B11038"/>
    <w:rsid w:val="00B11135"/>
    <w:rsid w:val="00B11159"/>
    <w:rsid w:val="00B111D7"/>
    <w:rsid w:val="00B111E5"/>
    <w:rsid w:val="00B11434"/>
    <w:rsid w:val="00B114DC"/>
    <w:rsid w:val="00B11652"/>
    <w:rsid w:val="00B11737"/>
    <w:rsid w:val="00B117CE"/>
    <w:rsid w:val="00B11835"/>
    <w:rsid w:val="00B118F7"/>
    <w:rsid w:val="00B11B34"/>
    <w:rsid w:val="00B11C8F"/>
    <w:rsid w:val="00B11F29"/>
    <w:rsid w:val="00B11F61"/>
    <w:rsid w:val="00B120BB"/>
    <w:rsid w:val="00B1217A"/>
    <w:rsid w:val="00B122A1"/>
    <w:rsid w:val="00B12433"/>
    <w:rsid w:val="00B1249A"/>
    <w:rsid w:val="00B1250C"/>
    <w:rsid w:val="00B125E4"/>
    <w:rsid w:val="00B12675"/>
    <w:rsid w:val="00B12782"/>
    <w:rsid w:val="00B128C0"/>
    <w:rsid w:val="00B12921"/>
    <w:rsid w:val="00B129D0"/>
    <w:rsid w:val="00B12A28"/>
    <w:rsid w:val="00B12AC9"/>
    <w:rsid w:val="00B12C74"/>
    <w:rsid w:val="00B12CA8"/>
    <w:rsid w:val="00B12D0F"/>
    <w:rsid w:val="00B12D10"/>
    <w:rsid w:val="00B12D67"/>
    <w:rsid w:val="00B12DB6"/>
    <w:rsid w:val="00B12EE2"/>
    <w:rsid w:val="00B12F00"/>
    <w:rsid w:val="00B13044"/>
    <w:rsid w:val="00B13231"/>
    <w:rsid w:val="00B132C9"/>
    <w:rsid w:val="00B133EA"/>
    <w:rsid w:val="00B136E6"/>
    <w:rsid w:val="00B1375D"/>
    <w:rsid w:val="00B137C5"/>
    <w:rsid w:val="00B13830"/>
    <w:rsid w:val="00B138E0"/>
    <w:rsid w:val="00B13AC6"/>
    <w:rsid w:val="00B13B52"/>
    <w:rsid w:val="00B13E00"/>
    <w:rsid w:val="00B13E7F"/>
    <w:rsid w:val="00B13EDC"/>
    <w:rsid w:val="00B141C0"/>
    <w:rsid w:val="00B14218"/>
    <w:rsid w:val="00B142FE"/>
    <w:rsid w:val="00B1438E"/>
    <w:rsid w:val="00B14398"/>
    <w:rsid w:val="00B143EA"/>
    <w:rsid w:val="00B144B7"/>
    <w:rsid w:val="00B14719"/>
    <w:rsid w:val="00B14722"/>
    <w:rsid w:val="00B14829"/>
    <w:rsid w:val="00B14841"/>
    <w:rsid w:val="00B14881"/>
    <w:rsid w:val="00B148E5"/>
    <w:rsid w:val="00B14B60"/>
    <w:rsid w:val="00B14E0E"/>
    <w:rsid w:val="00B14FED"/>
    <w:rsid w:val="00B15116"/>
    <w:rsid w:val="00B151D6"/>
    <w:rsid w:val="00B151E1"/>
    <w:rsid w:val="00B15337"/>
    <w:rsid w:val="00B153AC"/>
    <w:rsid w:val="00B1579A"/>
    <w:rsid w:val="00B15983"/>
    <w:rsid w:val="00B15A5C"/>
    <w:rsid w:val="00B15D89"/>
    <w:rsid w:val="00B15E9A"/>
    <w:rsid w:val="00B15EF6"/>
    <w:rsid w:val="00B1601A"/>
    <w:rsid w:val="00B160AC"/>
    <w:rsid w:val="00B160D0"/>
    <w:rsid w:val="00B16279"/>
    <w:rsid w:val="00B16283"/>
    <w:rsid w:val="00B16319"/>
    <w:rsid w:val="00B1676B"/>
    <w:rsid w:val="00B167B0"/>
    <w:rsid w:val="00B16B35"/>
    <w:rsid w:val="00B16CF0"/>
    <w:rsid w:val="00B16DCF"/>
    <w:rsid w:val="00B16F28"/>
    <w:rsid w:val="00B16F47"/>
    <w:rsid w:val="00B17063"/>
    <w:rsid w:val="00B172F0"/>
    <w:rsid w:val="00B174C5"/>
    <w:rsid w:val="00B1752B"/>
    <w:rsid w:val="00B175CE"/>
    <w:rsid w:val="00B176FF"/>
    <w:rsid w:val="00B1771F"/>
    <w:rsid w:val="00B177E9"/>
    <w:rsid w:val="00B17902"/>
    <w:rsid w:val="00B179A8"/>
    <w:rsid w:val="00B179BB"/>
    <w:rsid w:val="00B17A84"/>
    <w:rsid w:val="00B17B53"/>
    <w:rsid w:val="00B17C7D"/>
    <w:rsid w:val="00B17C83"/>
    <w:rsid w:val="00B17CB5"/>
    <w:rsid w:val="00B17DD3"/>
    <w:rsid w:val="00B17E9A"/>
    <w:rsid w:val="00B17FE0"/>
    <w:rsid w:val="00B2006C"/>
    <w:rsid w:val="00B200B9"/>
    <w:rsid w:val="00B201A4"/>
    <w:rsid w:val="00B201E9"/>
    <w:rsid w:val="00B202C3"/>
    <w:rsid w:val="00B2037B"/>
    <w:rsid w:val="00B203D0"/>
    <w:rsid w:val="00B20440"/>
    <w:rsid w:val="00B204C6"/>
    <w:rsid w:val="00B20503"/>
    <w:rsid w:val="00B2059D"/>
    <w:rsid w:val="00B20601"/>
    <w:rsid w:val="00B206AD"/>
    <w:rsid w:val="00B207A3"/>
    <w:rsid w:val="00B207E1"/>
    <w:rsid w:val="00B207F8"/>
    <w:rsid w:val="00B20861"/>
    <w:rsid w:val="00B209C6"/>
    <w:rsid w:val="00B20A10"/>
    <w:rsid w:val="00B20B62"/>
    <w:rsid w:val="00B20BF4"/>
    <w:rsid w:val="00B20C66"/>
    <w:rsid w:val="00B20C7C"/>
    <w:rsid w:val="00B20C90"/>
    <w:rsid w:val="00B20C98"/>
    <w:rsid w:val="00B20E9F"/>
    <w:rsid w:val="00B20ECF"/>
    <w:rsid w:val="00B210BA"/>
    <w:rsid w:val="00B2122E"/>
    <w:rsid w:val="00B21283"/>
    <w:rsid w:val="00B2131E"/>
    <w:rsid w:val="00B213A5"/>
    <w:rsid w:val="00B21454"/>
    <w:rsid w:val="00B21519"/>
    <w:rsid w:val="00B21634"/>
    <w:rsid w:val="00B216BE"/>
    <w:rsid w:val="00B217F5"/>
    <w:rsid w:val="00B2183B"/>
    <w:rsid w:val="00B21845"/>
    <w:rsid w:val="00B21A3A"/>
    <w:rsid w:val="00B21A4A"/>
    <w:rsid w:val="00B21AB1"/>
    <w:rsid w:val="00B21C37"/>
    <w:rsid w:val="00B21CE7"/>
    <w:rsid w:val="00B21D72"/>
    <w:rsid w:val="00B21DD7"/>
    <w:rsid w:val="00B21EFB"/>
    <w:rsid w:val="00B21F15"/>
    <w:rsid w:val="00B22100"/>
    <w:rsid w:val="00B22465"/>
    <w:rsid w:val="00B22591"/>
    <w:rsid w:val="00B22635"/>
    <w:rsid w:val="00B2268E"/>
    <w:rsid w:val="00B22889"/>
    <w:rsid w:val="00B229FC"/>
    <w:rsid w:val="00B22A9D"/>
    <w:rsid w:val="00B22B43"/>
    <w:rsid w:val="00B22C8C"/>
    <w:rsid w:val="00B22CD3"/>
    <w:rsid w:val="00B22CD7"/>
    <w:rsid w:val="00B22FCB"/>
    <w:rsid w:val="00B230CF"/>
    <w:rsid w:val="00B2322A"/>
    <w:rsid w:val="00B2324F"/>
    <w:rsid w:val="00B2327F"/>
    <w:rsid w:val="00B234EE"/>
    <w:rsid w:val="00B2356D"/>
    <w:rsid w:val="00B23744"/>
    <w:rsid w:val="00B238F2"/>
    <w:rsid w:val="00B23A69"/>
    <w:rsid w:val="00B23AE2"/>
    <w:rsid w:val="00B23CF8"/>
    <w:rsid w:val="00B23DE3"/>
    <w:rsid w:val="00B240A0"/>
    <w:rsid w:val="00B240B0"/>
    <w:rsid w:val="00B2414D"/>
    <w:rsid w:val="00B242F5"/>
    <w:rsid w:val="00B244B8"/>
    <w:rsid w:val="00B24530"/>
    <w:rsid w:val="00B245BA"/>
    <w:rsid w:val="00B2461F"/>
    <w:rsid w:val="00B2466C"/>
    <w:rsid w:val="00B246B1"/>
    <w:rsid w:val="00B246E5"/>
    <w:rsid w:val="00B248FB"/>
    <w:rsid w:val="00B24A61"/>
    <w:rsid w:val="00B24AA4"/>
    <w:rsid w:val="00B24ABB"/>
    <w:rsid w:val="00B24B2E"/>
    <w:rsid w:val="00B24DB1"/>
    <w:rsid w:val="00B24E4D"/>
    <w:rsid w:val="00B24E54"/>
    <w:rsid w:val="00B2502E"/>
    <w:rsid w:val="00B25034"/>
    <w:rsid w:val="00B2508D"/>
    <w:rsid w:val="00B250AA"/>
    <w:rsid w:val="00B25125"/>
    <w:rsid w:val="00B25394"/>
    <w:rsid w:val="00B25410"/>
    <w:rsid w:val="00B2554D"/>
    <w:rsid w:val="00B2567C"/>
    <w:rsid w:val="00B256BA"/>
    <w:rsid w:val="00B2573F"/>
    <w:rsid w:val="00B25DD6"/>
    <w:rsid w:val="00B25F38"/>
    <w:rsid w:val="00B25F69"/>
    <w:rsid w:val="00B263F7"/>
    <w:rsid w:val="00B26453"/>
    <w:rsid w:val="00B264CF"/>
    <w:rsid w:val="00B26803"/>
    <w:rsid w:val="00B2682D"/>
    <w:rsid w:val="00B26963"/>
    <w:rsid w:val="00B26996"/>
    <w:rsid w:val="00B269A2"/>
    <w:rsid w:val="00B26BE9"/>
    <w:rsid w:val="00B26C1A"/>
    <w:rsid w:val="00B26C69"/>
    <w:rsid w:val="00B26D64"/>
    <w:rsid w:val="00B26E34"/>
    <w:rsid w:val="00B27174"/>
    <w:rsid w:val="00B2744E"/>
    <w:rsid w:val="00B2748E"/>
    <w:rsid w:val="00B274B8"/>
    <w:rsid w:val="00B274B9"/>
    <w:rsid w:val="00B274C1"/>
    <w:rsid w:val="00B2750F"/>
    <w:rsid w:val="00B27826"/>
    <w:rsid w:val="00B27AEB"/>
    <w:rsid w:val="00B27B21"/>
    <w:rsid w:val="00B27C1A"/>
    <w:rsid w:val="00B27E8D"/>
    <w:rsid w:val="00B3012C"/>
    <w:rsid w:val="00B30292"/>
    <w:rsid w:val="00B30302"/>
    <w:rsid w:val="00B30370"/>
    <w:rsid w:val="00B3059F"/>
    <w:rsid w:val="00B305A6"/>
    <w:rsid w:val="00B3066B"/>
    <w:rsid w:val="00B3067B"/>
    <w:rsid w:val="00B30742"/>
    <w:rsid w:val="00B3093D"/>
    <w:rsid w:val="00B30979"/>
    <w:rsid w:val="00B309A8"/>
    <w:rsid w:val="00B309AC"/>
    <w:rsid w:val="00B309B9"/>
    <w:rsid w:val="00B309BC"/>
    <w:rsid w:val="00B30B6B"/>
    <w:rsid w:val="00B30C2A"/>
    <w:rsid w:val="00B30CA4"/>
    <w:rsid w:val="00B310C6"/>
    <w:rsid w:val="00B31146"/>
    <w:rsid w:val="00B311B4"/>
    <w:rsid w:val="00B31387"/>
    <w:rsid w:val="00B3159F"/>
    <w:rsid w:val="00B315EF"/>
    <w:rsid w:val="00B3162B"/>
    <w:rsid w:val="00B316A5"/>
    <w:rsid w:val="00B316DF"/>
    <w:rsid w:val="00B31754"/>
    <w:rsid w:val="00B318C2"/>
    <w:rsid w:val="00B319CF"/>
    <w:rsid w:val="00B31A44"/>
    <w:rsid w:val="00B31AF0"/>
    <w:rsid w:val="00B31B0E"/>
    <w:rsid w:val="00B31B7D"/>
    <w:rsid w:val="00B31C15"/>
    <w:rsid w:val="00B31CD6"/>
    <w:rsid w:val="00B31E40"/>
    <w:rsid w:val="00B31EC0"/>
    <w:rsid w:val="00B31EF8"/>
    <w:rsid w:val="00B31F88"/>
    <w:rsid w:val="00B32051"/>
    <w:rsid w:val="00B32208"/>
    <w:rsid w:val="00B32210"/>
    <w:rsid w:val="00B32310"/>
    <w:rsid w:val="00B32398"/>
    <w:rsid w:val="00B3248E"/>
    <w:rsid w:val="00B32522"/>
    <w:rsid w:val="00B325D9"/>
    <w:rsid w:val="00B326BC"/>
    <w:rsid w:val="00B326CB"/>
    <w:rsid w:val="00B3277B"/>
    <w:rsid w:val="00B32899"/>
    <w:rsid w:val="00B329A3"/>
    <w:rsid w:val="00B32B35"/>
    <w:rsid w:val="00B32B37"/>
    <w:rsid w:val="00B32BA0"/>
    <w:rsid w:val="00B32C75"/>
    <w:rsid w:val="00B32D6D"/>
    <w:rsid w:val="00B32E37"/>
    <w:rsid w:val="00B32E78"/>
    <w:rsid w:val="00B32E8E"/>
    <w:rsid w:val="00B32F9A"/>
    <w:rsid w:val="00B33050"/>
    <w:rsid w:val="00B332D9"/>
    <w:rsid w:val="00B33401"/>
    <w:rsid w:val="00B33432"/>
    <w:rsid w:val="00B3382C"/>
    <w:rsid w:val="00B33888"/>
    <w:rsid w:val="00B338F4"/>
    <w:rsid w:val="00B33979"/>
    <w:rsid w:val="00B3397F"/>
    <w:rsid w:val="00B33A2B"/>
    <w:rsid w:val="00B33C44"/>
    <w:rsid w:val="00B33C50"/>
    <w:rsid w:val="00B33C96"/>
    <w:rsid w:val="00B33CC8"/>
    <w:rsid w:val="00B33D4A"/>
    <w:rsid w:val="00B340B6"/>
    <w:rsid w:val="00B3421D"/>
    <w:rsid w:val="00B342FC"/>
    <w:rsid w:val="00B343E7"/>
    <w:rsid w:val="00B34403"/>
    <w:rsid w:val="00B34574"/>
    <w:rsid w:val="00B346EA"/>
    <w:rsid w:val="00B3470C"/>
    <w:rsid w:val="00B3483F"/>
    <w:rsid w:val="00B3488F"/>
    <w:rsid w:val="00B348A2"/>
    <w:rsid w:val="00B348DA"/>
    <w:rsid w:val="00B3492B"/>
    <w:rsid w:val="00B34962"/>
    <w:rsid w:val="00B34A42"/>
    <w:rsid w:val="00B34A88"/>
    <w:rsid w:val="00B34AB4"/>
    <w:rsid w:val="00B34AC5"/>
    <w:rsid w:val="00B34D15"/>
    <w:rsid w:val="00B34DC8"/>
    <w:rsid w:val="00B34E93"/>
    <w:rsid w:val="00B34F02"/>
    <w:rsid w:val="00B350C0"/>
    <w:rsid w:val="00B351FF"/>
    <w:rsid w:val="00B3522F"/>
    <w:rsid w:val="00B353ED"/>
    <w:rsid w:val="00B3540F"/>
    <w:rsid w:val="00B354B8"/>
    <w:rsid w:val="00B355B3"/>
    <w:rsid w:val="00B3564A"/>
    <w:rsid w:val="00B356BD"/>
    <w:rsid w:val="00B357C3"/>
    <w:rsid w:val="00B357EA"/>
    <w:rsid w:val="00B358AA"/>
    <w:rsid w:val="00B35987"/>
    <w:rsid w:val="00B35A0A"/>
    <w:rsid w:val="00B35AA9"/>
    <w:rsid w:val="00B35C19"/>
    <w:rsid w:val="00B35CC4"/>
    <w:rsid w:val="00B35D3C"/>
    <w:rsid w:val="00B35DC7"/>
    <w:rsid w:val="00B35E4B"/>
    <w:rsid w:val="00B35E9B"/>
    <w:rsid w:val="00B35EB5"/>
    <w:rsid w:val="00B35EE7"/>
    <w:rsid w:val="00B3625F"/>
    <w:rsid w:val="00B363FD"/>
    <w:rsid w:val="00B36416"/>
    <w:rsid w:val="00B365AB"/>
    <w:rsid w:val="00B366DA"/>
    <w:rsid w:val="00B36820"/>
    <w:rsid w:val="00B368B9"/>
    <w:rsid w:val="00B36909"/>
    <w:rsid w:val="00B3693E"/>
    <w:rsid w:val="00B36A93"/>
    <w:rsid w:val="00B36B0A"/>
    <w:rsid w:val="00B36D60"/>
    <w:rsid w:val="00B36D7B"/>
    <w:rsid w:val="00B36F1C"/>
    <w:rsid w:val="00B3703F"/>
    <w:rsid w:val="00B3713E"/>
    <w:rsid w:val="00B37203"/>
    <w:rsid w:val="00B372CB"/>
    <w:rsid w:val="00B374CD"/>
    <w:rsid w:val="00B3754F"/>
    <w:rsid w:val="00B3770C"/>
    <w:rsid w:val="00B37963"/>
    <w:rsid w:val="00B379B8"/>
    <w:rsid w:val="00B37BDE"/>
    <w:rsid w:val="00B37C59"/>
    <w:rsid w:val="00B37DF8"/>
    <w:rsid w:val="00B37E3A"/>
    <w:rsid w:val="00B37EF4"/>
    <w:rsid w:val="00B37FA8"/>
    <w:rsid w:val="00B40237"/>
    <w:rsid w:val="00B4029B"/>
    <w:rsid w:val="00B403FE"/>
    <w:rsid w:val="00B40452"/>
    <w:rsid w:val="00B405E7"/>
    <w:rsid w:val="00B409B9"/>
    <w:rsid w:val="00B40B04"/>
    <w:rsid w:val="00B40B36"/>
    <w:rsid w:val="00B40B5F"/>
    <w:rsid w:val="00B40D33"/>
    <w:rsid w:val="00B41003"/>
    <w:rsid w:val="00B41011"/>
    <w:rsid w:val="00B4125F"/>
    <w:rsid w:val="00B413BC"/>
    <w:rsid w:val="00B413F4"/>
    <w:rsid w:val="00B41745"/>
    <w:rsid w:val="00B41760"/>
    <w:rsid w:val="00B417AF"/>
    <w:rsid w:val="00B41936"/>
    <w:rsid w:val="00B41A3D"/>
    <w:rsid w:val="00B41AFC"/>
    <w:rsid w:val="00B41B36"/>
    <w:rsid w:val="00B41B5C"/>
    <w:rsid w:val="00B41B6B"/>
    <w:rsid w:val="00B41D3C"/>
    <w:rsid w:val="00B41DD3"/>
    <w:rsid w:val="00B41EEC"/>
    <w:rsid w:val="00B41FA9"/>
    <w:rsid w:val="00B4208F"/>
    <w:rsid w:val="00B420D5"/>
    <w:rsid w:val="00B42249"/>
    <w:rsid w:val="00B4235D"/>
    <w:rsid w:val="00B426FC"/>
    <w:rsid w:val="00B427DA"/>
    <w:rsid w:val="00B42836"/>
    <w:rsid w:val="00B428FA"/>
    <w:rsid w:val="00B42934"/>
    <w:rsid w:val="00B42A11"/>
    <w:rsid w:val="00B42AF3"/>
    <w:rsid w:val="00B42B05"/>
    <w:rsid w:val="00B42C7A"/>
    <w:rsid w:val="00B42CC1"/>
    <w:rsid w:val="00B42F0A"/>
    <w:rsid w:val="00B42F9D"/>
    <w:rsid w:val="00B43323"/>
    <w:rsid w:val="00B4344E"/>
    <w:rsid w:val="00B4349B"/>
    <w:rsid w:val="00B43749"/>
    <w:rsid w:val="00B43A80"/>
    <w:rsid w:val="00B43ADD"/>
    <w:rsid w:val="00B43BF1"/>
    <w:rsid w:val="00B43C45"/>
    <w:rsid w:val="00B43D15"/>
    <w:rsid w:val="00B43E41"/>
    <w:rsid w:val="00B43E6F"/>
    <w:rsid w:val="00B43EFA"/>
    <w:rsid w:val="00B43F2E"/>
    <w:rsid w:val="00B43F44"/>
    <w:rsid w:val="00B43FB8"/>
    <w:rsid w:val="00B44084"/>
    <w:rsid w:val="00B441C8"/>
    <w:rsid w:val="00B443E6"/>
    <w:rsid w:val="00B4449B"/>
    <w:rsid w:val="00B4458F"/>
    <w:rsid w:val="00B445F9"/>
    <w:rsid w:val="00B4474E"/>
    <w:rsid w:val="00B448F3"/>
    <w:rsid w:val="00B44917"/>
    <w:rsid w:val="00B44924"/>
    <w:rsid w:val="00B44A75"/>
    <w:rsid w:val="00B44B1D"/>
    <w:rsid w:val="00B44C5B"/>
    <w:rsid w:val="00B44CA7"/>
    <w:rsid w:val="00B44D37"/>
    <w:rsid w:val="00B44D91"/>
    <w:rsid w:val="00B44DDC"/>
    <w:rsid w:val="00B44E05"/>
    <w:rsid w:val="00B44ED6"/>
    <w:rsid w:val="00B4506E"/>
    <w:rsid w:val="00B45083"/>
    <w:rsid w:val="00B450C6"/>
    <w:rsid w:val="00B4517F"/>
    <w:rsid w:val="00B451CA"/>
    <w:rsid w:val="00B4520D"/>
    <w:rsid w:val="00B4540D"/>
    <w:rsid w:val="00B454CD"/>
    <w:rsid w:val="00B454CE"/>
    <w:rsid w:val="00B454FD"/>
    <w:rsid w:val="00B4559D"/>
    <w:rsid w:val="00B455E9"/>
    <w:rsid w:val="00B45783"/>
    <w:rsid w:val="00B457B6"/>
    <w:rsid w:val="00B458A8"/>
    <w:rsid w:val="00B45926"/>
    <w:rsid w:val="00B45AA7"/>
    <w:rsid w:val="00B45B77"/>
    <w:rsid w:val="00B45D95"/>
    <w:rsid w:val="00B45DBE"/>
    <w:rsid w:val="00B45E41"/>
    <w:rsid w:val="00B45FA5"/>
    <w:rsid w:val="00B460EC"/>
    <w:rsid w:val="00B4613D"/>
    <w:rsid w:val="00B4614A"/>
    <w:rsid w:val="00B461DA"/>
    <w:rsid w:val="00B461DC"/>
    <w:rsid w:val="00B462E8"/>
    <w:rsid w:val="00B463A3"/>
    <w:rsid w:val="00B46406"/>
    <w:rsid w:val="00B46414"/>
    <w:rsid w:val="00B464EF"/>
    <w:rsid w:val="00B46535"/>
    <w:rsid w:val="00B46734"/>
    <w:rsid w:val="00B468D5"/>
    <w:rsid w:val="00B46948"/>
    <w:rsid w:val="00B46A5C"/>
    <w:rsid w:val="00B46A98"/>
    <w:rsid w:val="00B46B36"/>
    <w:rsid w:val="00B46B45"/>
    <w:rsid w:val="00B46C97"/>
    <w:rsid w:val="00B46DCF"/>
    <w:rsid w:val="00B46F1D"/>
    <w:rsid w:val="00B46F6C"/>
    <w:rsid w:val="00B4720B"/>
    <w:rsid w:val="00B47292"/>
    <w:rsid w:val="00B47567"/>
    <w:rsid w:val="00B47607"/>
    <w:rsid w:val="00B47622"/>
    <w:rsid w:val="00B47759"/>
    <w:rsid w:val="00B4777A"/>
    <w:rsid w:val="00B478BC"/>
    <w:rsid w:val="00B47900"/>
    <w:rsid w:val="00B47915"/>
    <w:rsid w:val="00B47974"/>
    <w:rsid w:val="00B4799B"/>
    <w:rsid w:val="00B47AC0"/>
    <w:rsid w:val="00B47B5F"/>
    <w:rsid w:val="00B47B8F"/>
    <w:rsid w:val="00B47BAE"/>
    <w:rsid w:val="00B47BFE"/>
    <w:rsid w:val="00B47C59"/>
    <w:rsid w:val="00B47CA3"/>
    <w:rsid w:val="00B47CA6"/>
    <w:rsid w:val="00B47CAF"/>
    <w:rsid w:val="00B47D0D"/>
    <w:rsid w:val="00B47D37"/>
    <w:rsid w:val="00B47D3D"/>
    <w:rsid w:val="00B47D65"/>
    <w:rsid w:val="00B47DCE"/>
    <w:rsid w:val="00B500A2"/>
    <w:rsid w:val="00B50108"/>
    <w:rsid w:val="00B5026E"/>
    <w:rsid w:val="00B503B4"/>
    <w:rsid w:val="00B5042B"/>
    <w:rsid w:val="00B5042C"/>
    <w:rsid w:val="00B50591"/>
    <w:rsid w:val="00B507D5"/>
    <w:rsid w:val="00B507D6"/>
    <w:rsid w:val="00B5088D"/>
    <w:rsid w:val="00B50B5F"/>
    <w:rsid w:val="00B50B8F"/>
    <w:rsid w:val="00B50BF8"/>
    <w:rsid w:val="00B50D49"/>
    <w:rsid w:val="00B50D5E"/>
    <w:rsid w:val="00B50E3F"/>
    <w:rsid w:val="00B50E5F"/>
    <w:rsid w:val="00B50F2E"/>
    <w:rsid w:val="00B50FAB"/>
    <w:rsid w:val="00B51011"/>
    <w:rsid w:val="00B51099"/>
    <w:rsid w:val="00B5110F"/>
    <w:rsid w:val="00B5113F"/>
    <w:rsid w:val="00B51178"/>
    <w:rsid w:val="00B511C0"/>
    <w:rsid w:val="00B51519"/>
    <w:rsid w:val="00B51958"/>
    <w:rsid w:val="00B519E3"/>
    <w:rsid w:val="00B51A2C"/>
    <w:rsid w:val="00B51B28"/>
    <w:rsid w:val="00B51CAD"/>
    <w:rsid w:val="00B51FB9"/>
    <w:rsid w:val="00B51FBB"/>
    <w:rsid w:val="00B52111"/>
    <w:rsid w:val="00B5231E"/>
    <w:rsid w:val="00B52378"/>
    <w:rsid w:val="00B526AC"/>
    <w:rsid w:val="00B527D5"/>
    <w:rsid w:val="00B527ED"/>
    <w:rsid w:val="00B5286D"/>
    <w:rsid w:val="00B529A4"/>
    <w:rsid w:val="00B529D0"/>
    <w:rsid w:val="00B52B4C"/>
    <w:rsid w:val="00B52B57"/>
    <w:rsid w:val="00B52B86"/>
    <w:rsid w:val="00B52D70"/>
    <w:rsid w:val="00B53195"/>
    <w:rsid w:val="00B531BB"/>
    <w:rsid w:val="00B5329D"/>
    <w:rsid w:val="00B532F8"/>
    <w:rsid w:val="00B53336"/>
    <w:rsid w:val="00B53499"/>
    <w:rsid w:val="00B536E7"/>
    <w:rsid w:val="00B5385B"/>
    <w:rsid w:val="00B5394C"/>
    <w:rsid w:val="00B539DC"/>
    <w:rsid w:val="00B53A72"/>
    <w:rsid w:val="00B53B01"/>
    <w:rsid w:val="00B53B3E"/>
    <w:rsid w:val="00B53D50"/>
    <w:rsid w:val="00B53F56"/>
    <w:rsid w:val="00B54409"/>
    <w:rsid w:val="00B54616"/>
    <w:rsid w:val="00B5462E"/>
    <w:rsid w:val="00B546D2"/>
    <w:rsid w:val="00B54715"/>
    <w:rsid w:val="00B54734"/>
    <w:rsid w:val="00B5475E"/>
    <w:rsid w:val="00B547C0"/>
    <w:rsid w:val="00B547E8"/>
    <w:rsid w:val="00B5482F"/>
    <w:rsid w:val="00B548EA"/>
    <w:rsid w:val="00B54964"/>
    <w:rsid w:val="00B54A5C"/>
    <w:rsid w:val="00B54B3A"/>
    <w:rsid w:val="00B54C4B"/>
    <w:rsid w:val="00B54DFB"/>
    <w:rsid w:val="00B551EC"/>
    <w:rsid w:val="00B552B6"/>
    <w:rsid w:val="00B5530A"/>
    <w:rsid w:val="00B55328"/>
    <w:rsid w:val="00B553B8"/>
    <w:rsid w:val="00B554E6"/>
    <w:rsid w:val="00B556B4"/>
    <w:rsid w:val="00B55702"/>
    <w:rsid w:val="00B5572D"/>
    <w:rsid w:val="00B557C3"/>
    <w:rsid w:val="00B557F9"/>
    <w:rsid w:val="00B55806"/>
    <w:rsid w:val="00B55839"/>
    <w:rsid w:val="00B558E6"/>
    <w:rsid w:val="00B558F8"/>
    <w:rsid w:val="00B55BA0"/>
    <w:rsid w:val="00B55C8F"/>
    <w:rsid w:val="00B55C9A"/>
    <w:rsid w:val="00B55CE3"/>
    <w:rsid w:val="00B55E05"/>
    <w:rsid w:val="00B55E58"/>
    <w:rsid w:val="00B55E66"/>
    <w:rsid w:val="00B56003"/>
    <w:rsid w:val="00B560C8"/>
    <w:rsid w:val="00B56317"/>
    <w:rsid w:val="00B563CB"/>
    <w:rsid w:val="00B56555"/>
    <w:rsid w:val="00B565FE"/>
    <w:rsid w:val="00B56619"/>
    <w:rsid w:val="00B56A01"/>
    <w:rsid w:val="00B56C5D"/>
    <w:rsid w:val="00B56CA1"/>
    <w:rsid w:val="00B56CFD"/>
    <w:rsid w:val="00B56DB3"/>
    <w:rsid w:val="00B56F0B"/>
    <w:rsid w:val="00B56F1E"/>
    <w:rsid w:val="00B57001"/>
    <w:rsid w:val="00B57242"/>
    <w:rsid w:val="00B5730A"/>
    <w:rsid w:val="00B57354"/>
    <w:rsid w:val="00B57792"/>
    <w:rsid w:val="00B577D7"/>
    <w:rsid w:val="00B57868"/>
    <w:rsid w:val="00B57943"/>
    <w:rsid w:val="00B579C1"/>
    <w:rsid w:val="00B57A89"/>
    <w:rsid w:val="00B57A9D"/>
    <w:rsid w:val="00B57C76"/>
    <w:rsid w:val="00B57DAE"/>
    <w:rsid w:val="00B57ECD"/>
    <w:rsid w:val="00B57F91"/>
    <w:rsid w:val="00B57FA4"/>
    <w:rsid w:val="00B57FF0"/>
    <w:rsid w:val="00B60049"/>
    <w:rsid w:val="00B6016B"/>
    <w:rsid w:val="00B601A3"/>
    <w:rsid w:val="00B60213"/>
    <w:rsid w:val="00B6041D"/>
    <w:rsid w:val="00B6050C"/>
    <w:rsid w:val="00B608A0"/>
    <w:rsid w:val="00B60B44"/>
    <w:rsid w:val="00B60B69"/>
    <w:rsid w:val="00B60C52"/>
    <w:rsid w:val="00B60DCF"/>
    <w:rsid w:val="00B60E41"/>
    <w:rsid w:val="00B60E5A"/>
    <w:rsid w:val="00B60F1A"/>
    <w:rsid w:val="00B61051"/>
    <w:rsid w:val="00B61252"/>
    <w:rsid w:val="00B61355"/>
    <w:rsid w:val="00B61357"/>
    <w:rsid w:val="00B615C7"/>
    <w:rsid w:val="00B61675"/>
    <w:rsid w:val="00B619A3"/>
    <w:rsid w:val="00B619C9"/>
    <w:rsid w:val="00B61E97"/>
    <w:rsid w:val="00B61F2E"/>
    <w:rsid w:val="00B620FE"/>
    <w:rsid w:val="00B62373"/>
    <w:rsid w:val="00B624E0"/>
    <w:rsid w:val="00B6253D"/>
    <w:rsid w:val="00B62596"/>
    <w:rsid w:val="00B626B0"/>
    <w:rsid w:val="00B626F2"/>
    <w:rsid w:val="00B62737"/>
    <w:rsid w:val="00B6274E"/>
    <w:rsid w:val="00B6274F"/>
    <w:rsid w:val="00B628F2"/>
    <w:rsid w:val="00B62914"/>
    <w:rsid w:val="00B62999"/>
    <w:rsid w:val="00B62B7F"/>
    <w:rsid w:val="00B62C19"/>
    <w:rsid w:val="00B62F4C"/>
    <w:rsid w:val="00B6303B"/>
    <w:rsid w:val="00B6308A"/>
    <w:rsid w:val="00B630DE"/>
    <w:rsid w:val="00B63202"/>
    <w:rsid w:val="00B63374"/>
    <w:rsid w:val="00B633A8"/>
    <w:rsid w:val="00B63403"/>
    <w:rsid w:val="00B63443"/>
    <w:rsid w:val="00B6358E"/>
    <w:rsid w:val="00B6360D"/>
    <w:rsid w:val="00B6384F"/>
    <w:rsid w:val="00B63904"/>
    <w:rsid w:val="00B639C0"/>
    <w:rsid w:val="00B63AF7"/>
    <w:rsid w:val="00B63C5B"/>
    <w:rsid w:val="00B63C78"/>
    <w:rsid w:val="00B63D5C"/>
    <w:rsid w:val="00B63FA1"/>
    <w:rsid w:val="00B64045"/>
    <w:rsid w:val="00B64054"/>
    <w:rsid w:val="00B64095"/>
    <w:rsid w:val="00B64098"/>
    <w:rsid w:val="00B6417C"/>
    <w:rsid w:val="00B641F2"/>
    <w:rsid w:val="00B64417"/>
    <w:rsid w:val="00B64576"/>
    <w:rsid w:val="00B6457D"/>
    <w:rsid w:val="00B64582"/>
    <w:rsid w:val="00B64638"/>
    <w:rsid w:val="00B647A5"/>
    <w:rsid w:val="00B6488E"/>
    <w:rsid w:val="00B64941"/>
    <w:rsid w:val="00B64C9B"/>
    <w:rsid w:val="00B64D9F"/>
    <w:rsid w:val="00B64EEF"/>
    <w:rsid w:val="00B64FEA"/>
    <w:rsid w:val="00B650C4"/>
    <w:rsid w:val="00B650DE"/>
    <w:rsid w:val="00B65244"/>
    <w:rsid w:val="00B65304"/>
    <w:rsid w:val="00B65398"/>
    <w:rsid w:val="00B653E2"/>
    <w:rsid w:val="00B6558E"/>
    <w:rsid w:val="00B657E9"/>
    <w:rsid w:val="00B658BC"/>
    <w:rsid w:val="00B65929"/>
    <w:rsid w:val="00B659AD"/>
    <w:rsid w:val="00B65C00"/>
    <w:rsid w:val="00B65D1E"/>
    <w:rsid w:val="00B65E09"/>
    <w:rsid w:val="00B65EC2"/>
    <w:rsid w:val="00B65F9F"/>
    <w:rsid w:val="00B6604E"/>
    <w:rsid w:val="00B660AF"/>
    <w:rsid w:val="00B660D2"/>
    <w:rsid w:val="00B66101"/>
    <w:rsid w:val="00B6617C"/>
    <w:rsid w:val="00B66282"/>
    <w:rsid w:val="00B6683B"/>
    <w:rsid w:val="00B66889"/>
    <w:rsid w:val="00B668BD"/>
    <w:rsid w:val="00B66937"/>
    <w:rsid w:val="00B669C7"/>
    <w:rsid w:val="00B66B5A"/>
    <w:rsid w:val="00B66DF3"/>
    <w:rsid w:val="00B66E9A"/>
    <w:rsid w:val="00B66EF8"/>
    <w:rsid w:val="00B66F13"/>
    <w:rsid w:val="00B66FD0"/>
    <w:rsid w:val="00B67227"/>
    <w:rsid w:val="00B67296"/>
    <w:rsid w:val="00B672D6"/>
    <w:rsid w:val="00B6738D"/>
    <w:rsid w:val="00B67483"/>
    <w:rsid w:val="00B67510"/>
    <w:rsid w:val="00B67572"/>
    <w:rsid w:val="00B67653"/>
    <w:rsid w:val="00B676D7"/>
    <w:rsid w:val="00B67742"/>
    <w:rsid w:val="00B6778F"/>
    <w:rsid w:val="00B677C4"/>
    <w:rsid w:val="00B67A2D"/>
    <w:rsid w:val="00B67A30"/>
    <w:rsid w:val="00B67A32"/>
    <w:rsid w:val="00B67B88"/>
    <w:rsid w:val="00B67BF0"/>
    <w:rsid w:val="00B67DD5"/>
    <w:rsid w:val="00B70011"/>
    <w:rsid w:val="00B700C2"/>
    <w:rsid w:val="00B7017F"/>
    <w:rsid w:val="00B7034E"/>
    <w:rsid w:val="00B70495"/>
    <w:rsid w:val="00B704A4"/>
    <w:rsid w:val="00B705FA"/>
    <w:rsid w:val="00B7062B"/>
    <w:rsid w:val="00B7090E"/>
    <w:rsid w:val="00B70B4F"/>
    <w:rsid w:val="00B70D67"/>
    <w:rsid w:val="00B70DBA"/>
    <w:rsid w:val="00B70EE2"/>
    <w:rsid w:val="00B70FAB"/>
    <w:rsid w:val="00B71123"/>
    <w:rsid w:val="00B712C5"/>
    <w:rsid w:val="00B71354"/>
    <w:rsid w:val="00B713F0"/>
    <w:rsid w:val="00B715B5"/>
    <w:rsid w:val="00B717BC"/>
    <w:rsid w:val="00B7181A"/>
    <w:rsid w:val="00B7186E"/>
    <w:rsid w:val="00B7198E"/>
    <w:rsid w:val="00B71990"/>
    <w:rsid w:val="00B71A47"/>
    <w:rsid w:val="00B71B15"/>
    <w:rsid w:val="00B71B49"/>
    <w:rsid w:val="00B71D09"/>
    <w:rsid w:val="00B71DCF"/>
    <w:rsid w:val="00B71EB7"/>
    <w:rsid w:val="00B71EF5"/>
    <w:rsid w:val="00B71FBD"/>
    <w:rsid w:val="00B72092"/>
    <w:rsid w:val="00B7214D"/>
    <w:rsid w:val="00B72161"/>
    <w:rsid w:val="00B721EF"/>
    <w:rsid w:val="00B72350"/>
    <w:rsid w:val="00B72442"/>
    <w:rsid w:val="00B7244D"/>
    <w:rsid w:val="00B724FB"/>
    <w:rsid w:val="00B7275E"/>
    <w:rsid w:val="00B728AF"/>
    <w:rsid w:val="00B72A1E"/>
    <w:rsid w:val="00B72EA5"/>
    <w:rsid w:val="00B72F08"/>
    <w:rsid w:val="00B73210"/>
    <w:rsid w:val="00B7328F"/>
    <w:rsid w:val="00B73349"/>
    <w:rsid w:val="00B73401"/>
    <w:rsid w:val="00B734DD"/>
    <w:rsid w:val="00B7377A"/>
    <w:rsid w:val="00B737C2"/>
    <w:rsid w:val="00B737CD"/>
    <w:rsid w:val="00B738B0"/>
    <w:rsid w:val="00B73A10"/>
    <w:rsid w:val="00B73AF6"/>
    <w:rsid w:val="00B73C02"/>
    <w:rsid w:val="00B73C04"/>
    <w:rsid w:val="00B73DA4"/>
    <w:rsid w:val="00B73DDE"/>
    <w:rsid w:val="00B74056"/>
    <w:rsid w:val="00B7408D"/>
    <w:rsid w:val="00B7419E"/>
    <w:rsid w:val="00B741FB"/>
    <w:rsid w:val="00B7432A"/>
    <w:rsid w:val="00B743BB"/>
    <w:rsid w:val="00B7440D"/>
    <w:rsid w:val="00B74480"/>
    <w:rsid w:val="00B744FA"/>
    <w:rsid w:val="00B7450A"/>
    <w:rsid w:val="00B745F5"/>
    <w:rsid w:val="00B746F3"/>
    <w:rsid w:val="00B74718"/>
    <w:rsid w:val="00B7474D"/>
    <w:rsid w:val="00B74A8E"/>
    <w:rsid w:val="00B74B26"/>
    <w:rsid w:val="00B74E31"/>
    <w:rsid w:val="00B74E3E"/>
    <w:rsid w:val="00B74EBB"/>
    <w:rsid w:val="00B74F6A"/>
    <w:rsid w:val="00B75168"/>
    <w:rsid w:val="00B75204"/>
    <w:rsid w:val="00B75216"/>
    <w:rsid w:val="00B75524"/>
    <w:rsid w:val="00B75579"/>
    <w:rsid w:val="00B75662"/>
    <w:rsid w:val="00B75677"/>
    <w:rsid w:val="00B75683"/>
    <w:rsid w:val="00B75698"/>
    <w:rsid w:val="00B756D3"/>
    <w:rsid w:val="00B75742"/>
    <w:rsid w:val="00B75756"/>
    <w:rsid w:val="00B75784"/>
    <w:rsid w:val="00B757B0"/>
    <w:rsid w:val="00B757B7"/>
    <w:rsid w:val="00B758DA"/>
    <w:rsid w:val="00B75936"/>
    <w:rsid w:val="00B759FA"/>
    <w:rsid w:val="00B75A30"/>
    <w:rsid w:val="00B75BA0"/>
    <w:rsid w:val="00B75BA7"/>
    <w:rsid w:val="00B75D79"/>
    <w:rsid w:val="00B75DA8"/>
    <w:rsid w:val="00B75F87"/>
    <w:rsid w:val="00B7614D"/>
    <w:rsid w:val="00B76208"/>
    <w:rsid w:val="00B7628E"/>
    <w:rsid w:val="00B762E4"/>
    <w:rsid w:val="00B76307"/>
    <w:rsid w:val="00B76310"/>
    <w:rsid w:val="00B76393"/>
    <w:rsid w:val="00B764D6"/>
    <w:rsid w:val="00B765F2"/>
    <w:rsid w:val="00B7669A"/>
    <w:rsid w:val="00B766A0"/>
    <w:rsid w:val="00B768B3"/>
    <w:rsid w:val="00B768C3"/>
    <w:rsid w:val="00B768CB"/>
    <w:rsid w:val="00B768CE"/>
    <w:rsid w:val="00B768DC"/>
    <w:rsid w:val="00B768E9"/>
    <w:rsid w:val="00B76C9D"/>
    <w:rsid w:val="00B76F3D"/>
    <w:rsid w:val="00B77134"/>
    <w:rsid w:val="00B77211"/>
    <w:rsid w:val="00B77223"/>
    <w:rsid w:val="00B7732E"/>
    <w:rsid w:val="00B77335"/>
    <w:rsid w:val="00B7734F"/>
    <w:rsid w:val="00B77453"/>
    <w:rsid w:val="00B77558"/>
    <w:rsid w:val="00B77590"/>
    <w:rsid w:val="00B776A7"/>
    <w:rsid w:val="00B77707"/>
    <w:rsid w:val="00B77824"/>
    <w:rsid w:val="00B77926"/>
    <w:rsid w:val="00B779B1"/>
    <w:rsid w:val="00B779E1"/>
    <w:rsid w:val="00B77A93"/>
    <w:rsid w:val="00B77C2B"/>
    <w:rsid w:val="00B77EBA"/>
    <w:rsid w:val="00B77F69"/>
    <w:rsid w:val="00B80055"/>
    <w:rsid w:val="00B8026B"/>
    <w:rsid w:val="00B8026D"/>
    <w:rsid w:val="00B802AD"/>
    <w:rsid w:val="00B80410"/>
    <w:rsid w:val="00B80441"/>
    <w:rsid w:val="00B80496"/>
    <w:rsid w:val="00B8066C"/>
    <w:rsid w:val="00B8067A"/>
    <w:rsid w:val="00B80736"/>
    <w:rsid w:val="00B80939"/>
    <w:rsid w:val="00B809BE"/>
    <w:rsid w:val="00B80A4B"/>
    <w:rsid w:val="00B80B66"/>
    <w:rsid w:val="00B80CCB"/>
    <w:rsid w:val="00B80D82"/>
    <w:rsid w:val="00B80DD5"/>
    <w:rsid w:val="00B80F09"/>
    <w:rsid w:val="00B811BB"/>
    <w:rsid w:val="00B81249"/>
    <w:rsid w:val="00B81331"/>
    <w:rsid w:val="00B814F3"/>
    <w:rsid w:val="00B81571"/>
    <w:rsid w:val="00B81690"/>
    <w:rsid w:val="00B81726"/>
    <w:rsid w:val="00B817AD"/>
    <w:rsid w:val="00B817B6"/>
    <w:rsid w:val="00B81851"/>
    <w:rsid w:val="00B81906"/>
    <w:rsid w:val="00B81973"/>
    <w:rsid w:val="00B81A5D"/>
    <w:rsid w:val="00B81BA5"/>
    <w:rsid w:val="00B81C75"/>
    <w:rsid w:val="00B81D39"/>
    <w:rsid w:val="00B81D8A"/>
    <w:rsid w:val="00B81FB4"/>
    <w:rsid w:val="00B81FE0"/>
    <w:rsid w:val="00B82228"/>
    <w:rsid w:val="00B8226A"/>
    <w:rsid w:val="00B82341"/>
    <w:rsid w:val="00B823A1"/>
    <w:rsid w:val="00B824CA"/>
    <w:rsid w:val="00B8261D"/>
    <w:rsid w:val="00B826DA"/>
    <w:rsid w:val="00B827FD"/>
    <w:rsid w:val="00B82959"/>
    <w:rsid w:val="00B829EC"/>
    <w:rsid w:val="00B82A48"/>
    <w:rsid w:val="00B82D90"/>
    <w:rsid w:val="00B82EB3"/>
    <w:rsid w:val="00B82F79"/>
    <w:rsid w:val="00B82F97"/>
    <w:rsid w:val="00B82F99"/>
    <w:rsid w:val="00B830F2"/>
    <w:rsid w:val="00B832C4"/>
    <w:rsid w:val="00B833BE"/>
    <w:rsid w:val="00B833DE"/>
    <w:rsid w:val="00B8352E"/>
    <w:rsid w:val="00B8354D"/>
    <w:rsid w:val="00B835C1"/>
    <w:rsid w:val="00B835C9"/>
    <w:rsid w:val="00B836AB"/>
    <w:rsid w:val="00B83849"/>
    <w:rsid w:val="00B839FA"/>
    <w:rsid w:val="00B83A3E"/>
    <w:rsid w:val="00B83B1B"/>
    <w:rsid w:val="00B83B38"/>
    <w:rsid w:val="00B83B7A"/>
    <w:rsid w:val="00B83C47"/>
    <w:rsid w:val="00B83D67"/>
    <w:rsid w:val="00B83D6B"/>
    <w:rsid w:val="00B83D93"/>
    <w:rsid w:val="00B83EA6"/>
    <w:rsid w:val="00B83EAA"/>
    <w:rsid w:val="00B83FD8"/>
    <w:rsid w:val="00B83FF2"/>
    <w:rsid w:val="00B84101"/>
    <w:rsid w:val="00B842FF"/>
    <w:rsid w:val="00B845F1"/>
    <w:rsid w:val="00B846D1"/>
    <w:rsid w:val="00B84727"/>
    <w:rsid w:val="00B849B1"/>
    <w:rsid w:val="00B84E67"/>
    <w:rsid w:val="00B84F33"/>
    <w:rsid w:val="00B8508E"/>
    <w:rsid w:val="00B85197"/>
    <w:rsid w:val="00B8531A"/>
    <w:rsid w:val="00B85507"/>
    <w:rsid w:val="00B8579C"/>
    <w:rsid w:val="00B8584B"/>
    <w:rsid w:val="00B858AC"/>
    <w:rsid w:val="00B859E4"/>
    <w:rsid w:val="00B859EE"/>
    <w:rsid w:val="00B85D61"/>
    <w:rsid w:val="00B85F11"/>
    <w:rsid w:val="00B85F8F"/>
    <w:rsid w:val="00B86024"/>
    <w:rsid w:val="00B860A1"/>
    <w:rsid w:val="00B86131"/>
    <w:rsid w:val="00B86226"/>
    <w:rsid w:val="00B86303"/>
    <w:rsid w:val="00B86345"/>
    <w:rsid w:val="00B8653A"/>
    <w:rsid w:val="00B8661A"/>
    <w:rsid w:val="00B866DE"/>
    <w:rsid w:val="00B86A95"/>
    <w:rsid w:val="00B86B24"/>
    <w:rsid w:val="00B86B80"/>
    <w:rsid w:val="00B86BB4"/>
    <w:rsid w:val="00B86C77"/>
    <w:rsid w:val="00B86D89"/>
    <w:rsid w:val="00B86F81"/>
    <w:rsid w:val="00B86FA8"/>
    <w:rsid w:val="00B870F2"/>
    <w:rsid w:val="00B87121"/>
    <w:rsid w:val="00B871CE"/>
    <w:rsid w:val="00B87322"/>
    <w:rsid w:val="00B8736D"/>
    <w:rsid w:val="00B8761D"/>
    <w:rsid w:val="00B87ABC"/>
    <w:rsid w:val="00B87B44"/>
    <w:rsid w:val="00B87BEB"/>
    <w:rsid w:val="00B87D48"/>
    <w:rsid w:val="00B87D53"/>
    <w:rsid w:val="00B90057"/>
    <w:rsid w:val="00B900FD"/>
    <w:rsid w:val="00B90102"/>
    <w:rsid w:val="00B9011A"/>
    <w:rsid w:val="00B9015E"/>
    <w:rsid w:val="00B90285"/>
    <w:rsid w:val="00B90292"/>
    <w:rsid w:val="00B903B5"/>
    <w:rsid w:val="00B9044A"/>
    <w:rsid w:val="00B9052D"/>
    <w:rsid w:val="00B9069B"/>
    <w:rsid w:val="00B906F0"/>
    <w:rsid w:val="00B907B9"/>
    <w:rsid w:val="00B90A35"/>
    <w:rsid w:val="00B90ADD"/>
    <w:rsid w:val="00B90B0C"/>
    <w:rsid w:val="00B90B70"/>
    <w:rsid w:val="00B90C81"/>
    <w:rsid w:val="00B90D3E"/>
    <w:rsid w:val="00B90E3F"/>
    <w:rsid w:val="00B90F76"/>
    <w:rsid w:val="00B91048"/>
    <w:rsid w:val="00B9124D"/>
    <w:rsid w:val="00B91405"/>
    <w:rsid w:val="00B91410"/>
    <w:rsid w:val="00B9141E"/>
    <w:rsid w:val="00B91437"/>
    <w:rsid w:val="00B91450"/>
    <w:rsid w:val="00B9158B"/>
    <w:rsid w:val="00B91859"/>
    <w:rsid w:val="00B9190D"/>
    <w:rsid w:val="00B91A74"/>
    <w:rsid w:val="00B91B91"/>
    <w:rsid w:val="00B91CC9"/>
    <w:rsid w:val="00B91D8C"/>
    <w:rsid w:val="00B91DD0"/>
    <w:rsid w:val="00B91E92"/>
    <w:rsid w:val="00B91EF0"/>
    <w:rsid w:val="00B91F06"/>
    <w:rsid w:val="00B91FE8"/>
    <w:rsid w:val="00B91FFC"/>
    <w:rsid w:val="00B92054"/>
    <w:rsid w:val="00B920FC"/>
    <w:rsid w:val="00B92481"/>
    <w:rsid w:val="00B924E9"/>
    <w:rsid w:val="00B92543"/>
    <w:rsid w:val="00B926E0"/>
    <w:rsid w:val="00B926E5"/>
    <w:rsid w:val="00B92881"/>
    <w:rsid w:val="00B92963"/>
    <w:rsid w:val="00B92997"/>
    <w:rsid w:val="00B92A36"/>
    <w:rsid w:val="00B92B1B"/>
    <w:rsid w:val="00B92B45"/>
    <w:rsid w:val="00B92C54"/>
    <w:rsid w:val="00B92C5C"/>
    <w:rsid w:val="00B92DE3"/>
    <w:rsid w:val="00B92DF1"/>
    <w:rsid w:val="00B9317A"/>
    <w:rsid w:val="00B93181"/>
    <w:rsid w:val="00B93354"/>
    <w:rsid w:val="00B93392"/>
    <w:rsid w:val="00B9351C"/>
    <w:rsid w:val="00B93775"/>
    <w:rsid w:val="00B937A9"/>
    <w:rsid w:val="00B937D1"/>
    <w:rsid w:val="00B9389C"/>
    <w:rsid w:val="00B9395F"/>
    <w:rsid w:val="00B93A15"/>
    <w:rsid w:val="00B93A5A"/>
    <w:rsid w:val="00B93B08"/>
    <w:rsid w:val="00B93B0A"/>
    <w:rsid w:val="00B93B46"/>
    <w:rsid w:val="00B93C5B"/>
    <w:rsid w:val="00B93D45"/>
    <w:rsid w:val="00B93D79"/>
    <w:rsid w:val="00B93DFA"/>
    <w:rsid w:val="00B93E8C"/>
    <w:rsid w:val="00B93EF1"/>
    <w:rsid w:val="00B93FCB"/>
    <w:rsid w:val="00B9404E"/>
    <w:rsid w:val="00B94440"/>
    <w:rsid w:val="00B945F2"/>
    <w:rsid w:val="00B946A3"/>
    <w:rsid w:val="00B94712"/>
    <w:rsid w:val="00B94751"/>
    <w:rsid w:val="00B94938"/>
    <w:rsid w:val="00B9494B"/>
    <w:rsid w:val="00B94988"/>
    <w:rsid w:val="00B949C3"/>
    <w:rsid w:val="00B94B9D"/>
    <w:rsid w:val="00B94BA9"/>
    <w:rsid w:val="00B94C46"/>
    <w:rsid w:val="00B94D9D"/>
    <w:rsid w:val="00B94D9E"/>
    <w:rsid w:val="00B94DCB"/>
    <w:rsid w:val="00B94DF3"/>
    <w:rsid w:val="00B94E67"/>
    <w:rsid w:val="00B94F83"/>
    <w:rsid w:val="00B94FEE"/>
    <w:rsid w:val="00B9504D"/>
    <w:rsid w:val="00B950E3"/>
    <w:rsid w:val="00B9527E"/>
    <w:rsid w:val="00B953FC"/>
    <w:rsid w:val="00B95476"/>
    <w:rsid w:val="00B9553D"/>
    <w:rsid w:val="00B9557B"/>
    <w:rsid w:val="00B95614"/>
    <w:rsid w:val="00B958C2"/>
    <w:rsid w:val="00B958F4"/>
    <w:rsid w:val="00B95902"/>
    <w:rsid w:val="00B95A99"/>
    <w:rsid w:val="00B95B6B"/>
    <w:rsid w:val="00B95CCD"/>
    <w:rsid w:val="00B95DF0"/>
    <w:rsid w:val="00B95EA9"/>
    <w:rsid w:val="00B95ECC"/>
    <w:rsid w:val="00B95F32"/>
    <w:rsid w:val="00B9601A"/>
    <w:rsid w:val="00B9601E"/>
    <w:rsid w:val="00B96066"/>
    <w:rsid w:val="00B960AA"/>
    <w:rsid w:val="00B9617F"/>
    <w:rsid w:val="00B962CD"/>
    <w:rsid w:val="00B9660B"/>
    <w:rsid w:val="00B96732"/>
    <w:rsid w:val="00B96785"/>
    <w:rsid w:val="00B967B0"/>
    <w:rsid w:val="00B968E9"/>
    <w:rsid w:val="00B96BBC"/>
    <w:rsid w:val="00B96C30"/>
    <w:rsid w:val="00B96C92"/>
    <w:rsid w:val="00B96E87"/>
    <w:rsid w:val="00B9716C"/>
    <w:rsid w:val="00B9721B"/>
    <w:rsid w:val="00B97264"/>
    <w:rsid w:val="00B97265"/>
    <w:rsid w:val="00B97619"/>
    <w:rsid w:val="00B976CD"/>
    <w:rsid w:val="00B97891"/>
    <w:rsid w:val="00B97BBD"/>
    <w:rsid w:val="00B97BF3"/>
    <w:rsid w:val="00B97D05"/>
    <w:rsid w:val="00BA0149"/>
    <w:rsid w:val="00BA023A"/>
    <w:rsid w:val="00BA0316"/>
    <w:rsid w:val="00BA04AA"/>
    <w:rsid w:val="00BA04D2"/>
    <w:rsid w:val="00BA0601"/>
    <w:rsid w:val="00BA06E6"/>
    <w:rsid w:val="00BA08BB"/>
    <w:rsid w:val="00BA09D6"/>
    <w:rsid w:val="00BA0AF6"/>
    <w:rsid w:val="00BA0B01"/>
    <w:rsid w:val="00BA0CF6"/>
    <w:rsid w:val="00BA0D2A"/>
    <w:rsid w:val="00BA0D43"/>
    <w:rsid w:val="00BA0D6B"/>
    <w:rsid w:val="00BA11F1"/>
    <w:rsid w:val="00BA11FC"/>
    <w:rsid w:val="00BA1388"/>
    <w:rsid w:val="00BA13E8"/>
    <w:rsid w:val="00BA15C7"/>
    <w:rsid w:val="00BA16E7"/>
    <w:rsid w:val="00BA16EF"/>
    <w:rsid w:val="00BA1717"/>
    <w:rsid w:val="00BA17B6"/>
    <w:rsid w:val="00BA1848"/>
    <w:rsid w:val="00BA1850"/>
    <w:rsid w:val="00BA1875"/>
    <w:rsid w:val="00BA18BB"/>
    <w:rsid w:val="00BA1A72"/>
    <w:rsid w:val="00BA1B1B"/>
    <w:rsid w:val="00BA1BD3"/>
    <w:rsid w:val="00BA1BE8"/>
    <w:rsid w:val="00BA1D8D"/>
    <w:rsid w:val="00BA1DD7"/>
    <w:rsid w:val="00BA1EBD"/>
    <w:rsid w:val="00BA1ECD"/>
    <w:rsid w:val="00BA1F5D"/>
    <w:rsid w:val="00BA1F82"/>
    <w:rsid w:val="00BA1FB4"/>
    <w:rsid w:val="00BA1FC1"/>
    <w:rsid w:val="00BA2090"/>
    <w:rsid w:val="00BA27AD"/>
    <w:rsid w:val="00BA2B0C"/>
    <w:rsid w:val="00BA2C43"/>
    <w:rsid w:val="00BA2C86"/>
    <w:rsid w:val="00BA2DB5"/>
    <w:rsid w:val="00BA2F74"/>
    <w:rsid w:val="00BA2F7A"/>
    <w:rsid w:val="00BA2FEF"/>
    <w:rsid w:val="00BA3147"/>
    <w:rsid w:val="00BA3214"/>
    <w:rsid w:val="00BA3327"/>
    <w:rsid w:val="00BA337E"/>
    <w:rsid w:val="00BA33E9"/>
    <w:rsid w:val="00BA343F"/>
    <w:rsid w:val="00BA34EE"/>
    <w:rsid w:val="00BA3632"/>
    <w:rsid w:val="00BA3768"/>
    <w:rsid w:val="00BA3964"/>
    <w:rsid w:val="00BA3982"/>
    <w:rsid w:val="00BA3B97"/>
    <w:rsid w:val="00BA3C6C"/>
    <w:rsid w:val="00BA3D33"/>
    <w:rsid w:val="00BA3D4E"/>
    <w:rsid w:val="00BA3D74"/>
    <w:rsid w:val="00BA3E96"/>
    <w:rsid w:val="00BA413A"/>
    <w:rsid w:val="00BA416C"/>
    <w:rsid w:val="00BA4193"/>
    <w:rsid w:val="00BA432E"/>
    <w:rsid w:val="00BA45D9"/>
    <w:rsid w:val="00BA4735"/>
    <w:rsid w:val="00BA4762"/>
    <w:rsid w:val="00BA48E2"/>
    <w:rsid w:val="00BA4A50"/>
    <w:rsid w:val="00BA4AFA"/>
    <w:rsid w:val="00BA4C4D"/>
    <w:rsid w:val="00BA4CB2"/>
    <w:rsid w:val="00BA4D1D"/>
    <w:rsid w:val="00BA4DF0"/>
    <w:rsid w:val="00BA4F90"/>
    <w:rsid w:val="00BA4FA4"/>
    <w:rsid w:val="00BA5116"/>
    <w:rsid w:val="00BA5149"/>
    <w:rsid w:val="00BA52E8"/>
    <w:rsid w:val="00BA52FE"/>
    <w:rsid w:val="00BA53B2"/>
    <w:rsid w:val="00BA55E8"/>
    <w:rsid w:val="00BA561D"/>
    <w:rsid w:val="00BA5731"/>
    <w:rsid w:val="00BA5784"/>
    <w:rsid w:val="00BA57DA"/>
    <w:rsid w:val="00BA58BE"/>
    <w:rsid w:val="00BA58ED"/>
    <w:rsid w:val="00BA5D3A"/>
    <w:rsid w:val="00BA5D73"/>
    <w:rsid w:val="00BA5E6E"/>
    <w:rsid w:val="00BA61FA"/>
    <w:rsid w:val="00BA6276"/>
    <w:rsid w:val="00BA6465"/>
    <w:rsid w:val="00BA65A5"/>
    <w:rsid w:val="00BA672E"/>
    <w:rsid w:val="00BA6762"/>
    <w:rsid w:val="00BA6854"/>
    <w:rsid w:val="00BA68A6"/>
    <w:rsid w:val="00BA69F1"/>
    <w:rsid w:val="00BA6A21"/>
    <w:rsid w:val="00BA6D15"/>
    <w:rsid w:val="00BA6D33"/>
    <w:rsid w:val="00BA6E23"/>
    <w:rsid w:val="00BA6F4C"/>
    <w:rsid w:val="00BA71F7"/>
    <w:rsid w:val="00BA7487"/>
    <w:rsid w:val="00BA75D5"/>
    <w:rsid w:val="00BA75E8"/>
    <w:rsid w:val="00BA7671"/>
    <w:rsid w:val="00BA7704"/>
    <w:rsid w:val="00BA79E7"/>
    <w:rsid w:val="00BA79F8"/>
    <w:rsid w:val="00BA7A9E"/>
    <w:rsid w:val="00BA7BC6"/>
    <w:rsid w:val="00BA7D95"/>
    <w:rsid w:val="00BA7E75"/>
    <w:rsid w:val="00BA7F1F"/>
    <w:rsid w:val="00BB00F0"/>
    <w:rsid w:val="00BB064D"/>
    <w:rsid w:val="00BB0675"/>
    <w:rsid w:val="00BB06A5"/>
    <w:rsid w:val="00BB071B"/>
    <w:rsid w:val="00BB072E"/>
    <w:rsid w:val="00BB07BF"/>
    <w:rsid w:val="00BB0813"/>
    <w:rsid w:val="00BB0932"/>
    <w:rsid w:val="00BB098C"/>
    <w:rsid w:val="00BB0A00"/>
    <w:rsid w:val="00BB0A4C"/>
    <w:rsid w:val="00BB0A63"/>
    <w:rsid w:val="00BB0B60"/>
    <w:rsid w:val="00BB0CC5"/>
    <w:rsid w:val="00BB0CCE"/>
    <w:rsid w:val="00BB0DBD"/>
    <w:rsid w:val="00BB0DE1"/>
    <w:rsid w:val="00BB0DFD"/>
    <w:rsid w:val="00BB0FDD"/>
    <w:rsid w:val="00BB10CC"/>
    <w:rsid w:val="00BB1293"/>
    <w:rsid w:val="00BB1622"/>
    <w:rsid w:val="00BB167B"/>
    <w:rsid w:val="00BB17CB"/>
    <w:rsid w:val="00BB1934"/>
    <w:rsid w:val="00BB1960"/>
    <w:rsid w:val="00BB197A"/>
    <w:rsid w:val="00BB1A8D"/>
    <w:rsid w:val="00BB1AAF"/>
    <w:rsid w:val="00BB1C46"/>
    <w:rsid w:val="00BB1CAC"/>
    <w:rsid w:val="00BB1D36"/>
    <w:rsid w:val="00BB1DDE"/>
    <w:rsid w:val="00BB1E56"/>
    <w:rsid w:val="00BB1ED0"/>
    <w:rsid w:val="00BB201B"/>
    <w:rsid w:val="00BB214B"/>
    <w:rsid w:val="00BB21EA"/>
    <w:rsid w:val="00BB237B"/>
    <w:rsid w:val="00BB2396"/>
    <w:rsid w:val="00BB23C5"/>
    <w:rsid w:val="00BB250C"/>
    <w:rsid w:val="00BB25DA"/>
    <w:rsid w:val="00BB2853"/>
    <w:rsid w:val="00BB289A"/>
    <w:rsid w:val="00BB29E1"/>
    <w:rsid w:val="00BB2ADB"/>
    <w:rsid w:val="00BB2B40"/>
    <w:rsid w:val="00BB2C1F"/>
    <w:rsid w:val="00BB2D53"/>
    <w:rsid w:val="00BB2DA0"/>
    <w:rsid w:val="00BB2EBC"/>
    <w:rsid w:val="00BB2FA1"/>
    <w:rsid w:val="00BB30CC"/>
    <w:rsid w:val="00BB3122"/>
    <w:rsid w:val="00BB322F"/>
    <w:rsid w:val="00BB323F"/>
    <w:rsid w:val="00BB3253"/>
    <w:rsid w:val="00BB3279"/>
    <w:rsid w:val="00BB336D"/>
    <w:rsid w:val="00BB36A0"/>
    <w:rsid w:val="00BB376B"/>
    <w:rsid w:val="00BB3794"/>
    <w:rsid w:val="00BB39BD"/>
    <w:rsid w:val="00BB39FB"/>
    <w:rsid w:val="00BB3A1D"/>
    <w:rsid w:val="00BB3B56"/>
    <w:rsid w:val="00BB3C47"/>
    <w:rsid w:val="00BB3CAA"/>
    <w:rsid w:val="00BB3E25"/>
    <w:rsid w:val="00BB3FD2"/>
    <w:rsid w:val="00BB4048"/>
    <w:rsid w:val="00BB40BA"/>
    <w:rsid w:val="00BB4325"/>
    <w:rsid w:val="00BB440B"/>
    <w:rsid w:val="00BB447C"/>
    <w:rsid w:val="00BB456A"/>
    <w:rsid w:val="00BB45B9"/>
    <w:rsid w:val="00BB4624"/>
    <w:rsid w:val="00BB46CE"/>
    <w:rsid w:val="00BB46E9"/>
    <w:rsid w:val="00BB4739"/>
    <w:rsid w:val="00BB4743"/>
    <w:rsid w:val="00BB474D"/>
    <w:rsid w:val="00BB47D2"/>
    <w:rsid w:val="00BB4849"/>
    <w:rsid w:val="00BB4B16"/>
    <w:rsid w:val="00BB4C9B"/>
    <w:rsid w:val="00BB4D19"/>
    <w:rsid w:val="00BB4DFF"/>
    <w:rsid w:val="00BB4E6F"/>
    <w:rsid w:val="00BB4E87"/>
    <w:rsid w:val="00BB4FD9"/>
    <w:rsid w:val="00BB50E9"/>
    <w:rsid w:val="00BB515A"/>
    <w:rsid w:val="00BB5174"/>
    <w:rsid w:val="00BB54B6"/>
    <w:rsid w:val="00BB5608"/>
    <w:rsid w:val="00BB5631"/>
    <w:rsid w:val="00BB56B1"/>
    <w:rsid w:val="00BB5736"/>
    <w:rsid w:val="00BB576D"/>
    <w:rsid w:val="00BB579B"/>
    <w:rsid w:val="00BB57C6"/>
    <w:rsid w:val="00BB5800"/>
    <w:rsid w:val="00BB59A6"/>
    <w:rsid w:val="00BB5A23"/>
    <w:rsid w:val="00BB5A32"/>
    <w:rsid w:val="00BB5AB0"/>
    <w:rsid w:val="00BB5B1D"/>
    <w:rsid w:val="00BB5D72"/>
    <w:rsid w:val="00BB5E14"/>
    <w:rsid w:val="00BB5E42"/>
    <w:rsid w:val="00BB5E43"/>
    <w:rsid w:val="00BB5FD0"/>
    <w:rsid w:val="00BB6141"/>
    <w:rsid w:val="00BB6239"/>
    <w:rsid w:val="00BB6346"/>
    <w:rsid w:val="00BB6432"/>
    <w:rsid w:val="00BB6435"/>
    <w:rsid w:val="00BB6505"/>
    <w:rsid w:val="00BB66B1"/>
    <w:rsid w:val="00BB672E"/>
    <w:rsid w:val="00BB69BE"/>
    <w:rsid w:val="00BB69E9"/>
    <w:rsid w:val="00BB6A5D"/>
    <w:rsid w:val="00BB6A98"/>
    <w:rsid w:val="00BB6AC0"/>
    <w:rsid w:val="00BB6BA9"/>
    <w:rsid w:val="00BB6C43"/>
    <w:rsid w:val="00BB6C6D"/>
    <w:rsid w:val="00BB6C90"/>
    <w:rsid w:val="00BB6D3F"/>
    <w:rsid w:val="00BB6EA2"/>
    <w:rsid w:val="00BB6FA5"/>
    <w:rsid w:val="00BB7236"/>
    <w:rsid w:val="00BB733E"/>
    <w:rsid w:val="00BB740F"/>
    <w:rsid w:val="00BB74C2"/>
    <w:rsid w:val="00BB74C6"/>
    <w:rsid w:val="00BB7648"/>
    <w:rsid w:val="00BB76B4"/>
    <w:rsid w:val="00BB76E4"/>
    <w:rsid w:val="00BB779B"/>
    <w:rsid w:val="00BB782D"/>
    <w:rsid w:val="00BB788A"/>
    <w:rsid w:val="00BB7958"/>
    <w:rsid w:val="00BB7A48"/>
    <w:rsid w:val="00BB7A9C"/>
    <w:rsid w:val="00BB7EF0"/>
    <w:rsid w:val="00BB7F69"/>
    <w:rsid w:val="00BC0080"/>
    <w:rsid w:val="00BC012F"/>
    <w:rsid w:val="00BC0315"/>
    <w:rsid w:val="00BC033D"/>
    <w:rsid w:val="00BC0428"/>
    <w:rsid w:val="00BC042F"/>
    <w:rsid w:val="00BC047D"/>
    <w:rsid w:val="00BC04BB"/>
    <w:rsid w:val="00BC04DB"/>
    <w:rsid w:val="00BC04F9"/>
    <w:rsid w:val="00BC0553"/>
    <w:rsid w:val="00BC066A"/>
    <w:rsid w:val="00BC06E5"/>
    <w:rsid w:val="00BC09FA"/>
    <w:rsid w:val="00BC0A27"/>
    <w:rsid w:val="00BC0A35"/>
    <w:rsid w:val="00BC0A88"/>
    <w:rsid w:val="00BC0BAD"/>
    <w:rsid w:val="00BC0BC5"/>
    <w:rsid w:val="00BC0C44"/>
    <w:rsid w:val="00BC0C4F"/>
    <w:rsid w:val="00BC0CC3"/>
    <w:rsid w:val="00BC0D23"/>
    <w:rsid w:val="00BC0D5F"/>
    <w:rsid w:val="00BC0DA1"/>
    <w:rsid w:val="00BC0FD9"/>
    <w:rsid w:val="00BC1010"/>
    <w:rsid w:val="00BC106B"/>
    <w:rsid w:val="00BC111A"/>
    <w:rsid w:val="00BC1196"/>
    <w:rsid w:val="00BC1219"/>
    <w:rsid w:val="00BC1435"/>
    <w:rsid w:val="00BC1520"/>
    <w:rsid w:val="00BC15AC"/>
    <w:rsid w:val="00BC1694"/>
    <w:rsid w:val="00BC180E"/>
    <w:rsid w:val="00BC198E"/>
    <w:rsid w:val="00BC19D8"/>
    <w:rsid w:val="00BC19F8"/>
    <w:rsid w:val="00BC1A84"/>
    <w:rsid w:val="00BC1CE5"/>
    <w:rsid w:val="00BC1D75"/>
    <w:rsid w:val="00BC1DE0"/>
    <w:rsid w:val="00BC1E5C"/>
    <w:rsid w:val="00BC1EDF"/>
    <w:rsid w:val="00BC1F2A"/>
    <w:rsid w:val="00BC2133"/>
    <w:rsid w:val="00BC22A2"/>
    <w:rsid w:val="00BC22FF"/>
    <w:rsid w:val="00BC230D"/>
    <w:rsid w:val="00BC23A2"/>
    <w:rsid w:val="00BC2517"/>
    <w:rsid w:val="00BC2581"/>
    <w:rsid w:val="00BC25AE"/>
    <w:rsid w:val="00BC270D"/>
    <w:rsid w:val="00BC2785"/>
    <w:rsid w:val="00BC2825"/>
    <w:rsid w:val="00BC2876"/>
    <w:rsid w:val="00BC28D1"/>
    <w:rsid w:val="00BC29BB"/>
    <w:rsid w:val="00BC29FE"/>
    <w:rsid w:val="00BC2A27"/>
    <w:rsid w:val="00BC2A52"/>
    <w:rsid w:val="00BC2A6D"/>
    <w:rsid w:val="00BC2AEE"/>
    <w:rsid w:val="00BC2B32"/>
    <w:rsid w:val="00BC2BB9"/>
    <w:rsid w:val="00BC2C12"/>
    <w:rsid w:val="00BC2C28"/>
    <w:rsid w:val="00BC2F96"/>
    <w:rsid w:val="00BC306B"/>
    <w:rsid w:val="00BC315D"/>
    <w:rsid w:val="00BC3231"/>
    <w:rsid w:val="00BC32B8"/>
    <w:rsid w:val="00BC3531"/>
    <w:rsid w:val="00BC35A9"/>
    <w:rsid w:val="00BC35F4"/>
    <w:rsid w:val="00BC36A6"/>
    <w:rsid w:val="00BC3746"/>
    <w:rsid w:val="00BC3825"/>
    <w:rsid w:val="00BC38C8"/>
    <w:rsid w:val="00BC39D0"/>
    <w:rsid w:val="00BC3AB2"/>
    <w:rsid w:val="00BC3B98"/>
    <w:rsid w:val="00BC3BD6"/>
    <w:rsid w:val="00BC3E6A"/>
    <w:rsid w:val="00BC3EFB"/>
    <w:rsid w:val="00BC3FBA"/>
    <w:rsid w:val="00BC40E4"/>
    <w:rsid w:val="00BC4283"/>
    <w:rsid w:val="00BC4309"/>
    <w:rsid w:val="00BC436B"/>
    <w:rsid w:val="00BC43BD"/>
    <w:rsid w:val="00BC43C0"/>
    <w:rsid w:val="00BC46D2"/>
    <w:rsid w:val="00BC4863"/>
    <w:rsid w:val="00BC488E"/>
    <w:rsid w:val="00BC4972"/>
    <w:rsid w:val="00BC4AFB"/>
    <w:rsid w:val="00BC4B4F"/>
    <w:rsid w:val="00BC4BDD"/>
    <w:rsid w:val="00BC4C28"/>
    <w:rsid w:val="00BC4D4E"/>
    <w:rsid w:val="00BC4DD6"/>
    <w:rsid w:val="00BC4FB9"/>
    <w:rsid w:val="00BC5136"/>
    <w:rsid w:val="00BC523A"/>
    <w:rsid w:val="00BC5268"/>
    <w:rsid w:val="00BC545D"/>
    <w:rsid w:val="00BC5655"/>
    <w:rsid w:val="00BC5815"/>
    <w:rsid w:val="00BC59E9"/>
    <w:rsid w:val="00BC5A15"/>
    <w:rsid w:val="00BC5B79"/>
    <w:rsid w:val="00BC5D44"/>
    <w:rsid w:val="00BC5EF6"/>
    <w:rsid w:val="00BC607B"/>
    <w:rsid w:val="00BC6249"/>
    <w:rsid w:val="00BC63B1"/>
    <w:rsid w:val="00BC6432"/>
    <w:rsid w:val="00BC6494"/>
    <w:rsid w:val="00BC6682"/>
    <w:rsid w:val="00BC668C"/>
    <w:rsid w:val="00BC69B1"/>
    <w:rsid w:val="00BC6A17"/>
    <w:rsid w:val="00BC6ABD"/>
    <w:rsid w:val="00BC6BBD"/>
    <w:rsid w:val="00BC6BE0"/>
    <w:rsid w:val="00BC6C35"/>
    <w:rsid w:val="00BC6D6D"/>
    <w:rsid w:val="00BC6D86"/>
    <w:rsid w:val="00BC6EE8"/>
    <w:rsid w:val="00BC6F7A"/>
    <w:rsid w:val="00BC7246"/>
    <w:rsid w:val="00BC72B1"/>
    <w:rsid w:val="00BC7538"/>
    <w:rsid w:val="00BC7B84"/>
    <w:rsid w:val="00BD0003"/>
    <w:rsid w:val="00BD005B"/>
    <w:rsid w:val="00BD005F"/>
    <w:rsid w:val="00BD01CF"/>
    <w:rsid w:val="00BD02AC"/>
    <w:rsid w:val="00BD0308"/>
    <w:rsid w:val="00BD0468"/>
    <w:rsid w:val="00BD0696"/>
    <w:rsid w:val="00BD069C"/>
    <w:rsid w:val="00BD08A0"/>
    <w:rsid w:val="00BD095E"/>
    <w:rsid w:val="00BD0AE6"/>
    <w:rsid w:val="00BD0AEE"/>
    <w:rsid w:val="00BD0B6F"/>
    <w:rsid w:val="00BD0D2E"/>
    <w:rsid w:val="00BD0D7C"/>
    <w:rsid w:val="00BD106A"/>
    <w:rsid w:val="00BD108F"/>
    <w:rsid w:val="00BD1238"/>
    <w:rsid w:val="00BD13C6"/>
    <w:rsid w:val="00BD16D9"/>
    <w:rsid w:val="00BD16FA"/>
    <w:rsid w:val="00BD1820"/>
    <w:rsid w:val="00BD18AF"/>
    <w:rsid w:val="00BD1AD7"/>
    <w:rsid w:val="00BD1B40"/>
    <w:rsid w:val="00BD1BE0"/>
    <w:rsid w:val="00BD1D2B"/>
    <w:rsid w:val="00BD1D7A"/>
    <w:rsid w:val="00BD1E73"/>
    <w:rsid w:val="00BD1F85"/>
    <w:rsid w:val="00BD209F"/>
    <w:rsid w:val="00BD20F3"/>
    <w:rsid w:val="00BD215A"/>
    <w:rsid w:val="00BD2171"/>
    <w:rsid w:val="00BD245A"/>
    <w:rsid w:val="00BD2496"/>
    <w:rsid w:val="00BD2725"/>
    <w:rsid w:val="00BD2890"/>
    <w:rsid w:val="00BD28ED"/>
    <w:rsid w:val="00BD2A3A"/>
    <w:rsid w:val="00BD2A89"/>
    <w:rsid w:val="00BD2A96"/>
    <w:rsid w:val="00BD2AB8"/>
    <w:rsid w:val="00BD2B6B"/>
    <w:rsid w:val="00BD2D59"/>
    <w:rsid w:val="00BD2D61"/>
    <w:rsid w:val="00BD2D87"/>
    <w:rsid w:val="00BD2F1A"/>
    <w:rsid w:val="00BD3098"/>
    <w:rsid w:val="00BD32BF"/>
    <w:rsid w:val="00BD3359"/>
    <w:rsid w:val="00BD369D"/>
    <w:rsid w:val="00BD36DB"/>
    <w:rsid w:val="00BD373A"/>
    <w:rsid w:val="00BD37E5"/>
    <w:rsid w:val="00BD390E"/>
    <w:rsid w:val="00BD3915"/>
    <w:rsid w:val="00BD3B04"/>
    <w:rsid w:val="00BD3B35"/>
    <w:rsid w:val="00BD3CB9"/>
    <w:rsid w:val="00BD3CEC"/>
    <w:rsid w:val="00BD3DAA"/>
    <w:rsid w:val="00BD3DFB"/>
    <w:rsid w:val="00BD3EE4"/>
    <w:rsid w:val="00BD3F01"/>
    <w:rsid w:val="00BD3FC2"/>
    <w:rsid w:val="00BD3FD3"/>
    <w:rsid w:val="00BD41A1"/>
    <w:rsid w:val="00BD4326"/>
    <w:rsid w:val="00BD4353"/>
    <w:rsid w:val="00BD438A"/>
    <w:rsid w:val="00BD44BD"/>
    <w:rsid w:val="00BD472C"/>
    <w:rsid w:val="00BD47D6"/>
    <w:rsid w:val="00BD47F7"/>
    <w:rsid w:val="00BD4847"/>
    <w:rsid w:val="00BD4907"/>
    <w:rsid w:val="00BD4C50"/>
    <w:rsid w:val="00BD4E71"/>
    <w:rsid w:val="00BD4F63"/>
    <w:rsid w:val="00BD4FE2"/>
    <w:rsid w:val="00BD50F4"/>
    <w:rsid w:val="00BD5196"/>
    <w:rsid w:val="00BD54A4"/>
    <w:rsid w:val="00BD552B"/>
    <w:rsid w:val="00BD56C8"/>
    <w:rsid w:val="00BD5721"/>
    <w:rsid w:val="00BD5776"/>
    <w:rsid w:val="00BD580D"/>
    <w:rsid w:val="00BD58D1"/>
    <w:rsid w:val="00BD59BD"/>
    <w:rsid w:val="00BD5A14"/>
    <w:rsid w:val="00BD5CE2"/>
    <w:rsid w:val="00BD5CFB"/>
    <w:rsid w:val="00BD5D03"/>
    <w:rsid w:val="00BD5E15"/>
    <w:rsid w:val="00BD5E84"/>
    <w:rsid w:val="00BD5EE8"/>
    <w:rsid w:val="00BD5FE7"/>
    <w:rsid w:val="00BD6019"/>
    <w:rsid w:val="00BD609E"/>
    <w:rsid w:val="00BD61C2"/>
    <w:rsid w:val="00BD62D2"/>
    <w:rsid w:val="00BD636C"/>
    <w:rsid w:val="00BD6386"/>
    <w:rsid w:val="00BD63D4"/>
    <w:rsid w:val="00BD663B"/>
    <w:rsid w:val="00BD665F"/>
    <w:rsid w:val="00BD6708"/>
    <w:rsid w:val="00BD67A1"/>
    <w:rsid w:val="00BD6814"/>
    <w:rsid w:val="00BD681B"/>
    <w:rsid w:val="00BD685D"/>
    <w:rsid w:val="00BD6970"/>
    <w:rsid w:val="00BD6A1C"/>
    <w:rsid w:val="00BD6B41"/>
    <w:rsid w:val="00BD6BA1"/>
    <w:rsid w:val="00BD6DA8"/>
    <w:rsid w:val="00BD6E4B"/>
    <w:rsid w:val="00BD7260"/>
    <w:rsid w:val="00BD7274"/>
    <w:rsid w:val="00BD72D0"/>
    <w:rsid w:val="00BD7324"/>
    <w:rsid w:val="00BD7558"/>
    <w:rsid w:val="00BD761A"/>
    <w:rsid w:val="00BD7697"/>
    <w:rsid w:val="00BD7728"/>
    <w:rsid w:val="00BD781A"/>
    <w:rsid w:val="00BD7826"/>
    <w:rsid w:val="00BD78A1"/>
    <w:rsid w:val="00BD793A"/>
    <w:rsid w:val="00BD7990"/>
    <w:rsid w:val="00BD7A13"/>
    <w:rsid w:val="00BD7A6C"/>
    <w:rsid w:val="00BD7CE7"/>
    <w:rsid w:val="00BD7D24"/>
    <w:rsid w:val="00BD7D6D"/>
    <w:rsid w:val="00BD7DE4"/>
    <w:rsid w:val="00BD7E3D"/>
    <w:rsid w:val="00BD7E5A"/>
    <w:rsid w:val="00BD7E65"/>
    <w:rsid w:val="00BD7EDC"/>
    <w:rsid w:val="00BD7FB2"/>
    <w:rsid w:val="00BE0140"/>
    <w:rsid w:val="00BE01CE"/>
    <w:rsid w:val="00BE02F9"/>
    <w:rsid w:val="00BE0301"/>
    <w:rsid w:val="00BE0425"/>
    <w:rsid w:val="00BE0488"/>
    <w:rsid w:val="00BE04F4"/>
    <w:rsid w:val="00BE07EA"/>
    <w:rsid w:val="00BE08FC"/>
    <w:rsid w:val="00BE0904"/>
    <w:rsid w:val="00BE0B50"/>
    <w:rsid w:val="00BE0B94"/>
    <w:rsid w:val="00BE0BC1"/>
    <w:rsid w:val="00BE0BFB"/>
    <w:rsid w:val="00BE0C89"/>
    <w:rsid w:val="00BE0CDF"/>
    <w:rsid w:val="00BE0E2D"/>
    <w:rsid w:val="00BE0E79"/>
    <w:rsid w:val="00BE0FBC"/>
    <w:rsid w:val="00BE1133"/>
    <w:rsid w:val="00BE117A"/>
    <w:rsid w:val="00BE1240"/>
    <w:rsid w:val="00BE12EE"/>
    <w:rsid w:val="00BE13CA"/>
    <w:rsid w:val="00BE15DE"/>
    <w:rsid w:val="00BE15E5"/>
    <w:rsid w:val="00BE1638"/>
    <w:rsid w:val="00BE1676"/>
    <w:rsid w:val="00BE17D6"/>
    <w:rsid w:val="00BE17D8"/>
    <w:rsid w:val="00BE1831"/>
    <w:rsid w:val="00BE185D"/>
    <w:rsid w:val="00BE18D4"/>
    <w:rsid w:val="00BE19AE"/>
    <w:rsid w:val="00BE19CD"/>
    <w:rsid w:val="00BE1A30"/>
    <w:rsid w:val="00BE1A7E"/>
    <w:rsid w:val="00BE1B60"/>
    <w:rsid w:val="00BE1B8F"/>
    <w:rsid w:val="00BE1C6A"/>
    <w:rsid w:val="00BE1D7B"/>
    <w:rsid w:val="00BE1EAE"/>
    <w:rsid w:val="00BE209B"/>
    <w:rsid w:val="00BE22F0"/>
    <w:rsid w:val="00BE243E"/>
    <w:rsid w:val="00BE24DD"/>
    <w:rsid w:val="00BE2535"/>
    <w:rsid w:val="00BE263C"/>
    <w:rsid w:val="00BE279F"/>
    <w:rsid w:val="00BE2887"/>
    <w:rsid w:val="00BE28E0"/>
    <w:rsid w:val="00BE2921"/>
    <w:rsid w:val="00BE2973"/>
    <w:rsid w:val="00BE297F"/>
    <w:rsid w:val="00BE299A"/>
    <w:rsid w:val="00BE2B9A"/>
    <w:rsid w:val="00BE2C3A"/>
    <w:rsid w:val="00BE2C60"/>
    <w:rsid w:val="00BE2C7B"/>
    <w:rsid w:val="00BE2DEB"/>
    <w:rsid w:val="00BE2FBA"/>
    <w:rsid w:val="00BE30E4"/>
    <w:rsid w:val="00BE3253"/>
    <w:rsid w:val="00BE3314"/>
    <w:rsid w:val="00BE3425"/>
    <w:rsid w:val="00BE3460"/>
    <w:rsid w:val="00BE35E2"/>
    <w:rsid w:val="00BE3600"/>
    <w:rsid w:val="00BE361F"/>
    <w:rsid w:val="00BE36E8"/>
    <w:rsid w:val="00BE3745"/>
    <w:rsid w:val="00BE37B7"/>
    <w:rsid w:val="00BE3948"/>
    <w:rsid w:val="00BE3953"/>
    <w:rsid w:val="00BE3A8E"/>
    <w:rsid w:val="00BE3B26"/>
    <w:rsid w:val="00BE3C5E"/>
    <w:rsid w:val="00BE3CB2"/>
    <w:rsid w:val="00BE3D3A"/>
    <w:rsid w:val="00BE3DC1"/>
    <w:rsid w:val="00BE3DFE"/>
    <w:rsid w:val="00BE3EA1"/>
    <w:rsid w:val="00BE404A"/>
    <w:rsid w:val="00BE41BE"/>
    <w:rsid w:val="00BE41E9"/>
    <w:rsid w:val="00BE4216"/>
    <w:rsid w:val="00BE42DA"/>
    <w:rsid w:val="00BE4668"/>
    <w:rsid w:val="00BE476C"/>
    <w:rsid w:val="00BE47B1"/>
    <w:rsid w:val="00BE4807"/>
    <w:rsid w:val="00BE4A13"/>
    <w:rsid w:val="00BE4C03"/>
    <w:rsid w:val="00BE4C22"/>
    <w:rsid w:val="00BE4C89"/>
    <w:rsid w:val="00BE5033"/>
    <w:rsid w:val="00BE512E"/>
    <w:rsid w:val="00BE52F7"/>
    <w:rsid w:val="00BE531F"/>
    <w:rsid w:val="00BE54D3"/>
    <w:rsid w:val="00BE5507"/>
    <w:rsid w:val="00BE55E1"/>
    <w:rsid w:val="00BE55EE"/>
    <w:rsid w:val="00BE57B9"/>
    <w:rsid w:val="00BE5856"/>
    <w:rsid w:val="00BE589E"/>
    <w:rsid w:val="00BE5B2A"/>
    <w:rsid w:val="00BE5B6D"/>
    <w:rsid w:val="00BE5BAF"/>
    <w:rsid w:val="00BE5EB8"/>
    <w:rsid w:val="00BE5FCB"/>
    <w:rsid w:val="00BE609D"/>
    <w:rsid w:val="00BE612B"/>
    <w:rsid w:val="00BE63D1"/>
    <w:rsid w:val="00BE6529"/>
    <w:rsid w:val="00BE66FC"/>
    <w:rsid w:val="00BE6822"/>
    <w:rsid w:val="00BE6A29"/>
    <w:rsid w:val="00BE6A2E"/>
    <w:rsid w:val="00BE6C79"/>
    <w:rsid w:val="00BE6CFD"/>
    <w:rsid w:val="00BE6D0B"/>
    <w:rsid w:val="00BE6D5C"/>
    <w:rsid w:val="00BE6E4C"/>
    <w:rsid w:val="00BE6E5A"/>
    <w:rsid w:val="00BE6FEB"/>
    <w:rsid w:val="00BE7159"/>
    <w:rsid w:val="00BE7178"/>
    <w:rsid w:val="00BE7223"/>
    <w:rsid w:val="00BE72D7"/>
    <w:rsid w:val="00BE737C"/>
    <w:rsid w:val="00BE747E"/>
    <w:rsid w:val="00BE7540"/>
    <w:rsid w:val="00BE75F7"/>
    <w:rsid w:val="00BE7629"/>
    <w:rsid w:val="00BE76B2"/>
    <w:rsid w:val="00BE7970"/>
    <w:rsid w:val="00BE7C31"/>
    <w:rsid w:val="00BE7C49"/>
    <w:rsid w:val="00BE7C66"/>
    <w:rsid w:val="00BE7DA5"/>
    <w:rsid w:val="00BE7DBA"/>
    <w:rsid w:val="00BE7EDB"/>
    <w:rsid w:val="00BE7FCA"/>
    <w:rsid w:val="00BF00F0"/>
    <w:rsid w:val="00BF0105"/>
    <w:rsid w:val="00BF022D"/>
    <w:rsid w:val="00BF0492"/>
    <w:rsid w:val="00BF05EE"/>
    <w:rsid w:val="00BF061A"/>
    <w:rsid w:val="00BF078A"/>
    <w:rsid w:val="00BF0860"/>
    <w:rsid w:val="00BF08C1"/>
    <w:rsid w:val="00BF0987"/>
    <w:rsid w:val="00BF09DF"/>
    <w:rsid w:val="00BF0A2C"/>
    <w:rsid w:val="00BF0A6D"/>
    <w:rsid w:val="00BF0B34"/>
    <w:rsid w:val="00BF0B5A"/>
    <w:rsid w:val="00BF0C1B"/>
    <w:rsid w:val="00BF0D0E"/>
    <w:rsid w:val="00BF0D34"/>
    <w:rsid w:val="00BF0F84"/>
    <w:rsid w:val="00BF11AB"/>
    <w:rsid w:val="00BF11D3"/>
    <w:rsid w:val="00BF14CB"/>
    <w:rsid w:val="00BF14EB"/>
    <w:rsid w:val="00BF1520"/>
    <w:rsid w:val="00BF153E"/>
    <w:rsid w:val="00BF17FC"/>
    <w:rsid w:val="00BF1924"/>
    <w:rsid w:val="00BF1C52"/>
    <w:rsid w:val="00BF1D7E"/>
    <w:rsid w:val="00BF1F14"/>
    <w:rsid w:val="00BF1F2E"/>
    <w:rsid w:val="00BF20AB"/>
    <w:rsid w:val="00BF215C"/>
    <w:rsid w:val="00BF222A"/>
    <w:rsid w:val="00BF244E"/>
    <w:rsid w:val="00BF257A"/>
    <w:rsid w:val="00BF25AF"/>
    <w:rsid w:val="00BF262F"/>
    <w:rsid w:val="00BF264D"/>
    <w:rsid w:val="00BF284E"/>
    <w:rsid w:val="00BF2896"/>
    <w:rsid w:val="00BF2A37"/>
    <w:rsid w:val="00BF2AAA"/>
    <w:rsid w:val="00BF2AB5"/>
    <w:rsid w:val="00BF2C24"/>
    <w:rsid w:val="00BF2E22"/>
    <w:rsid w:val="00BF2FCC"/>
    <w:rsid w:val="00BF30AF"/>
    <w:rsid w:val="00BF33C8"/>
    <w:rsid w:val="00BF33F6"/>
    <w:rsid w:val="00BF350F"/>
    <w:rsid w:val="00BF3744"/>
    <w:rsid w:val="00BF39E2"/>
    <w:rsid w:val="00BF3A55"/>
    <w:rsid w:val="00BF3A7F"/>
    <w:rsid w:val="00BF3C35"/>
    <w:rsid w:val="00BF3CBB"/>
    <w:rsid w:val="00BF3CDA"/>
    <w:rsid w:val="00BF3D6F"/>
    <w:rsid w:val="00BF3F14"/>
    <w:rsid w:val="00BF4065"/>
    <w:rsid w:val="00BF423B"/>
    <w:rsid w:val="00BF42BB"/>
    <w:rsid w:val="00BF438D"/>
    <w:rsid w:val="00BF4587"/>
    <w:rsid w:val="00BF4837"/>
    <w:rsid w:val="00BF488E"/>
    <w:rsid w:val="00BF48C7"/>
    <w:rsid w:val="00BF4984"/>
    <w:rsid w:val="00BF4BBC"/>
    <w:rsid w:val="00BF4CB4"/>
    <w:rsid w:val="00BF4CB7"/>
    <w:rsid w:val="00BF4D81"/>
    <w:rsid w:val="00BF4E23"/>
    <w:rsid w:val="00BF501D"/>
    <w:rsid w:val="00BF50F1"/>
    <w:rsid w:val="00BF51D8"/>
    <w:rsid w:val="00BF521E"/>
    <w:rsid w:val="00BF5287"/>
    <w:rsid w:val="00BF52A2"/>
    <w:rsid w:val="00BF52D4"/>
    <w:rsid w:val="00BF534B"/>
    <w:rsid w:val="00BF53E3"/>
    <w:rsid w:val="00BF5559"/>
    <w:rsid w:val="00BF55A0"/>
    <w:rsid w:val="00BF55B8"/>
    <w:rsid w:val="00BF586D"/>
    <w:rsid w:val="00BF59B9"/>
    <w:rsid w:val="00BF59BF"/>
    <w:rsid w:val="00BF59C7"/>
    <w:rsid w:val="00BF5BDB"/>
    <w:rsid w:val="00BF5CC7"/>
    <w:rsid w:val="00BF6112"/>
    <w:rsid w:val="00BF61D7"/>
    <w:rsid w:val="00BF6261"/>
    <w:rsid w:val="00BF634B"/>
    <w:rsid w:val="00BF6520"/>
    <w:rsid w:val="00BF65E5"/>
    <w:rsid w:val="00BF6801"/>
    <w:rsid w:val="00BF725A"/>
    <w:rsid w:val="00BF729C"/>
    <w:rsid w:val="00BF72E5"/>
    <w:rsid w:val="00BF755F"/>
    <w:rsid w:val="00BF75FB"/>
    <w:rsid w:val="00BF77ED"/>
    <w:rsid w:val="00BF78E2"/>
    <w:rsid w:val="00BF7CD2"/>
    <w:rsid w:val="00BF7D09"/>
    <w:rsid w:val="00BF7D22"/>
    <w:rsid w:val="00BF7EFE"/>
    <w:rsid w:val="00C00236"/>
    <w:rsid w:val="00C0036F"/>
    <w:rsid w:val="00C004C8"/>
    <w:rsid w:val="00C005AE"/>
    <w:rsid w:val="00C006C3"/>
    <w:rsid w:val="00C006D6"/>
    <w:rsid w:val="00C006F3"/>
    <w:rsid w:val="00C00751"/>
    <w:rsid w:val="00C008D5"/>
    <w:rsid w:val="00C00A5E"/>
    <w:rsid w:val="00C00BAD"/>
    <w:rsid w:val="00C0116C"/>
    <w:rsid w:val="00C011BA"/>
    <w:rsid w:val="00C01332"/>
    <w:rsid w:val="00C0134C"/>
    <w:rsid w:val="00C0140A"/>
    <w:rsid w:val="00C014C8"/>
    <w:rsid w:val="00C01592"/>
    <w:rsid w:val="00C015B6"/>
    <w:rsid w:val="00C015D5"/>
    <w:rsid w:val="00C0161B"/>
    <w:rsid w:val="00C016A6"/>
    <w:rsid w:val="00C016D9"/>
    <w:rsid w:val="00C01750"/>
    <w:rsid w:val="00C01774"/>
    <w:rsid w:val="00C01789"/>
    <w:rsid w:val="00C018CF"/>
    <w:rsid w:val="00C019AA"/>
    <w:rsid w:val="00C01AA1"/>
    <w:rsid w:val="00C01D41"/>
    <w:rsid w:val="00C01D46"/>
    <w:rsid w:val="00C01E13"/>
    <w:rsid w:val="00C01E83"/>
    <w:rsid w:val="00C01F32"/>
    <w:rsid w:val="00C01F7B"/>
    <w:rsid w:val="00C020B3"/>
    <w:rsid w:val="00C02100"/>
    <w:rsid w:val="00C02446"/>
    <w:rsid w:val="00C0258F"/>
    <w:rsid w:val="00C027EA"/>
    <w:rsid w:val="00C02956"/>
    <w:rsid w:val="00C029F5"/>
    <w:rsid w:val="00C02A4D"/>
    <w:rsid w:val="00C02F82"/>
    <w:rsid w:val="00C0339A"/>
    <w:rsid w:val="00C034B2"/>
    <w:rsid w:val="00C03655"/>
    <w:rsid w:val="00C03776"/>
    <w:rsid w:val="00C037CC"/>
    <w:rsid w:val="00C03809"/>
    <w:rsid w:val="00C039D7"/>
    <w:rsid w:val="00C03A04"/>
    <w:rsid w:val="00C03A0C"/>
    <w:rsid w:val="00C03AAC"/>
    <w:rsid w:val="00C03B08"/>
    <w:rsid w:val="00C03BC6"/>
    <w:rsid w:val="00C03D26"/>
    <w:rsid w:val="00C03D32"/>
    <w:rsid w:val="00C03E73"/>
    <w:rsid w:val="00C03F05"/>
    <w:rsid w:val="00C044C2"/>
    <w:rsid w:val="00C0459C"/>
    <w:rsid w:val="00C046A9"/>
    <w:rsid w:val="00C046EB"/>
    <w:rsid w:val="00C04748"/>
    <w:rsid w:val="00C0478C"/>
    <w:rsid w:val="00C048F6"/>
    <w:rsid w:val="00C0492B"/>
    <w:rsid w:val="00C049C4"/>
    <w:rsid w:val="00C04A9E"/>
    <w:rsid w:val="00C04BED"/>
    <w:rsid w:val="00C04E1A"/>
    <w:rsid w:val="00C04F7A"/>
    <w:rsid w:val="00C0505B"/>
    <w:rsid w:val="00C05099"/>
    <w:rsid w:val="00C050AA"/>
    <w:rsid w:val="00C05169"/>
    <w:rsid w:val="00C051CD"/>
    <w:rsid w:val="00C051F2"/>
    <w:rsid w:val="00C0520A"/>
    <w:rsid w:val="00C052C5"/>
    <w:rsid w:val="00C05410"/>
    <w:rsid w:val="00C05532"/>
    <w:rsid w:val="00C05716"/>
    <w:rsid w:val="00C0574F"/>
    <w:rsid w:val="00C058A8"/>
    <w:rsid w:val="00C058B1"/>
    <w:rsid w:val="00C05923"/>
    <w:rsid w:val="00C05B18"/>
    <w:rsid w:val="00C05BE7"/>
    <w:rsid w:val="00C05D66"/>
    <w:rsid w:val="00C05E23"/>
    <w:rsid w:val="00C05EA4"/>
    <w:rsid w:val="00C060C3"/>
    <w:rsid w:val="00C0617D"/>
    <w:rsid w:val="00C06189"/>
    <w:rsid w:val="00C061A9"/>
    <w:rsid w:val="00C061E7"/>
    <w:rsid w:val="00C06256"/>
    <w:rsid w:val="00C064FC"/>
    <w:rsid w:val="00C069D6"/>
    <w:rsid w:val="00C06A17"/>
    <w:rsid w:val="00C06A47"/>
    <w:rsid w:val="00C06B0F"/>
    <w:rsid w:val="00C06B1A"/>
    <w:rsid w:val="00C06B60"/>
    <w:rsid w:val="00C06C13"/>
    <w:rsid w:val="00C06C22"/>
    <w:rsid w:val="00C06F61"/>
    <w:rsid w:val="00C06FC7"/>
    <w:rsid w:val="00C07198"/>
    <w:rsid w:val="00C07288"/>
    <w:rsid w:val="00C0731F"/>
    <w:rsid w:val="00C07421"/>
    <w:rsid w:val="00C0752E"/>
    <w:rsid w:val="00C07600"/>
    <w:rsid w:val="00C07613"/>
    <w:rsid w:val="00C07662"/>
    <w:rsid w:val="00C0781B"/>
    <w:rsid w:val="00C07889"/>
    <w:rsid w:val="00C0797C"/>
    <w:rsid w:val="00C07A8A"/>
    <w:rsid w:val="00C07B5D"/>
    <w:rsid w:val="00C07C76"/>
    <w:rsid w:val="00C07D42"/>
    <w:rsid w:val="00C07D91"/>
    <w:rsid w:val="00C07FAB"/>
    <w:rsid w:val="00C10099"/>
    <w:rsid w:val="00C10276"/>
    <w:rsid w:val="00C102A8"/>
    <w:rsid w:val="00C102E8"/>
    <w:rsid w:val="00C1039A"/>
    <w:rsid w:val="00C103E5"/>
    <w:rsid w:val="00C104FF"/>
    <w:rsid w:val="00C10558"/>
    <w:rsid w:val="00C1056E"/>
    <w:rsid w:val="00C10798"/>
    <w:rsid w:val="00C10BBA"/>
    <w:rsid w:val="00C10ED5"/>
    <w:rsid w:val="00C10EEC"/>
    <w:rsid w:val="00C10FE6"/>
    <w:rsid w:val="00C11476"/>
    <w:rsid w:val="00C1171D"/>
    <w:rsid w:val="00C118AB"/>
    <w:rsid w:val="00C118EC"/>
    <w:rsid w:val="00C118F0"/>
    <w:rsid w:val="00C11BB0"/>
    <w:rsid w:val="00C11C2E"/>
    <w:rsid w:val="00C11CB0"/>
    <w:rsid w:val="00C11CED"/>
    <w:rsid w:val="00C11D81"/>
    <w:rsid w:val="00C11DE6"/>
    <w:rsid w:val="00C11EC5"/>
    <w:rsid w:val="00C11F8B"/>
    <w:rsid w:val="00C12060"/>
    <w:rsid w:val="00C1206E"/>
    <w:rsid w:val="00C1216A"/>
    <w:rsid w:val="00C12185"/>
    <w:rsid w:val="00C12206"/>
    <w:rsid w:val="00C12225"/>
    <w:rsid w:val="00C122BE"/>
    <w:rsid w:val="00C12311"/>
    <w:rsid w:val="00C12539"/>
    <w:rsid w:val="00C12696"/>
    <w:rsid w:val="00C1271F"/>
    <w:rsid w:val="00C12782"/>
    <w:rsid w:val="00C127EA"/>
    <w:rsid w:val="00C128DA"/>
    <w:rsid w:val="00C1291E"/>
    <w:rsid w:val="00C12924"/>
    <w:rsid w:val="00C1294E"/>
    <w:rsid w:val="00C129E3"/>
    <w:rsid w:val="00C12B0E"/>
    <w:rsid w:val="00C12C3B"/>
    <w:rsid w:val="00C12C3F"/>
    <w:rsid w:val="00C12C6A"/>
    <w:rsid w:val="00C12C6E"/>
    <w:rsid w:val="00C12D1B"/>
    <w:rsid w:val="00C12D9E"/>
    <w:rsid w:val="00C12E60"/>
    <w:rsid w:val="00C12E7B"/>
    <w:rsid w:val="00C13112"/>
    <w:rsid w:val="00C1317C"/>
    <w:rsid w:val="00C1318B"/>
    <w:rsid w:val="00C13275"/>
    <w:rsid w:val="00C1327A"/>
    <w:rsid w:val="00C132F3"/>
    <w:rsid w:val="00C13359"/>
    <w:rsid w:val="00C13578"/>
    <w:rsid w:val="00C136C0"/>
    <w:rsid w:val="00C137C5"/>
    <w:rsid w:val="00C13865"/>
    <w:rsid w:val="00C1386D"/>
    <w:rsid w:val="00C139AF"/>
    <w:rsid w:val="00C139C2"/>
    <w:rsid w:val="00C139DB"/>
    <w:rsid w:val="00C13A10"/>
    <w:rsid w:val="00C13C87"/>
    <w:rsid w:val="00C13CB6"/>
    <w:rsid w:val="00C13DA3"/>
    <w:rsid w:val="00C13ECF"/>
    <w:rsid w:val="00C13F71"/>
    <w:rsid w:val="00C13FAC"/>
    <w:rsid w:val="00C141F8"/>
    <w:rsid w:val="00C1457B"/>
    <w:rsid w:val="00C145A6"/>
    <w:rsid w:val="00C145F9"/>
    <w:rsid w:val="00C145FE"/>
    <w:rsid w:val="00C1472C"/>
    <w:rsid w:val="00C147C3"/>
    <w:rsid w:val="00C147D8"/>
    <w:rsid w:val="00C14845"/>
    <w:rsid w:val="00C148C0"/>
    <w:rsid w:val="00C14987"/>
    <w:rsid w:val="00C14A34"/>
    <w:rsid w:val="00C14E56"/>
    <w:rsid w:val="00C14F67"/>
    <w:rsid w:val="00C14F73"/>
    <w:rsid w:val="00C15030"/>
    <w:rsid w:val="00C15407"/>
    <w:rsid w:val="00C15614"/>
    <w:rsid w:val="00C158E3"/>
    <w:rsid w:val="00C15965"/>
    <w:rsid w:val="00C15B7E"/>
    <w:rsid w:val="00C15C29"/>
    <w:rsid w:val="00C15C49"/>
    <w:rsid w:val="00C15EFE"/>
    <w:rsid w:val="00C1605C"/>
    <w:rsid w:val="00C163CC"/>
    <w:rsid w:val="00C1643D"/>
    <w:rsid w:val="00C16578"/>
    <w:rsid w:val="00C165EB"/>
    <w:rsid w:val="00C16642"/>
    <w:rsid w:val="00C16A9E"/>
    <w:rsid w:val="00C16AD3"/>
    <w:rsid w:val="00C16B4D"/>
    <w:rsid w:val="00C16B72"/>
    <w:rsid w:val="00C16C07"/>
    <w:rsid w:val="00C16C64"/>
    <w:rsid w:val="00C16DB6"/>
    <w:rsid w:val="00C16E7A"/>
    <w:rsid w:val="00C17073"/>
    <w:rsid w:val="00C17225"/>
    <w:rsid w:val="00C1743C"/>
    <w:rsid w:val="00C1743D"/>
    <w:rsid w:val="00C17487"/>
    <w:rsid w:val="00C17500"/>
    <w:rsid w:val="00C175FC"/>
    <w:rsid w:val="00C17812"/>
    <w:rsid w:val="00C1794C"/>
    <w:rsid w:val="00C17A1B"/>
    <w:rsid w:val="00C17CD5"/>
    <w:rsid w:val="00C17D7A"/>
    <w:rsid w:val="00C17DE6"/>
    <w:rsid w:val="00C17F89"/>
    <w:rsid w:val="00C17FDC"/>
    <w:rsid w:val="00C2001B"/>
    <w:rsid w:val="00C20023"/>
    <w:rsid w:val="00C20054"/>
    <w:rsid w:val="00C201D6"/>
    <w:rsid w:val="00C20353"/>
    <w:rsid w:val="00C2037E"/>
    <w:rsid w:val="00C20444"/>
    <w:rsid w:val="00C20730"/>
    <w:rsid w:val="00C20818"/>
    <w:rsid w:val="00C2083E"/>
    <w:rsid w:val="00C20968"/>
    <w:rsid w:val="00C20AFC"/>
    <w:rsid w:val="00C20B95"/>
    <w:rsid w:val="00C20BF6"/>
    <w:rsid w:val="00C20C90"/>
    <w:rsid w:val="00C20D36"/>
    <w:rsid w:val="00C20D6C"/>
    <w:rsid w:val="00C20E60"/>
    <w:rsid w:val="00C20F23"/>
    <w:rsid w:val="00C20F47"/>
    <w:rsid w:val="00C20FF3"/>
    <w:rsid w:val="00C20FFE"/>
    <w:rsid w:val="00C21340"/>
    <w:rsid w:val="00C21345"/>
    <w:rsid w:val="00C21350"/>
    <w:rsid w:val="00C214B5"/>
    <w:rsid w:val="00C21769"/>
    <w:rsid w:val="00C2198F"/>
    <w:rsid w:val="00C21A58"/>
    <w:rsid w:val="00C21B9C"/>
    <w:rsid w:val="00C21BD1"/>
    <w:rsid w:val="00C21BD7"/>
    <w:rsid w:val="00C21CC0"/>
    <w:rsid w:val="00C21D35"/>
    <w:rsid w:val="00C21D72"/>
    <w:rsid w:val="00C21E9C"/>
    <w:rsid w:val="00C21EEE"/>
    <w:rsid w:val="00C22240"/>
    <w:rsid w:val="00C222A5"/>
    <w:rsid w:val="00C22304"/>
    <w:rsid w:val="00C2237C"/>
    <w:rsid w:val="00C2238A"/>
    <w:rsid w:val="00C2249F"/>
    <w:rsid w:val="00C225B0"/>
    <w:rsid w:val="00C2267E"/>
    <w:rsid w:val="00C2282C"/>
    <w:rsid w:val="00C22845"/>
    <w:rsid w:val="00C22950"/>
    <w:rsid w:val="00C22A7E"/>
    <w:rsid w:val="00C22A8E"/>
    <w:rsid w:val="00C22BD0"/>
    <w:rsid w:val="00C22BD1"/>
    <w:rsid w:val="00C22C84"/>
    <w:rsid w:val="00C22CB4"/>
    <w:rsid w:val="00C22CFD"/>
    <w:rsid w:val="00C22DB7"/>
    <w:rsid w:val="00C22DC8"/>
    <w:rsid w:val="00C22F04"/>
    <w:rsid w:val="00C23035"/>
    <w:rsid w:val="00C230E6"/>
    <w:rsid w:val="00C23164"/>
    <w:rsid w:val="00C23238"/>
    <w:rsid w:val="00C232AB"/>
    <w:rsid w:val="00C233C0"/>
    <w:rsid w:val="00C23448"/>
    <w:rsid w:val="00C235B2"/>
    <w:rsid w:val="00C23701"/>
    <w:rsid w:val="00C2371E"/>
    <w:rsid w:val="00C23800"/>
    <w:rsid w:val="00C2387F"/>
    <w:rsid w:val="00C239DF"/>
    <w:rsid w:val="00C23C2D"/>
    <w:rsid w:val="00C23E3D"/>
    <w:rsid w:val="00C23E88"/>
    <w:rsid w:val="00C240FC"/>
    <w:rsid w:val="00C24252"/>
    <w:rsid w:val="00C24409"/>
    <w:rsid w:val="00C2448F"/>
    <w:rsid w:val="00C245C6"/>
    <w:rsid w:val="00C245CB"/>
    <w:rsid w:val="00C246E0"/>
    <w:rsid w:val="00C246EF"/>
    <w:rsid w:val="00C24735"/>
    <w:rsid w:val="00C2475C"/>
    <w:rsid w:val="00C247A6"/>
    <w:rsid w:val="00C24A9A"/>
    <w:rsid w:val="00C24ADD"/>
    <w:rsid w:val="00C24BC7"/>
    <w:rsid w:val="00C24BFD"/>
    <w:rsid w:val="00C24C5B"/>
    <w:rsid w:val="00C24C82"/>
    <w:rsid w:val="00C24CA9"/>
    <w:rsid w:val="00C24D7C"/>
    <w:rsid w:val="00C24F2E"/>
    <w:rsid w:val="00C24FC4"/>
    <w:rsid w:val="00C24FD0"/>
    <w:rsid w:val="00C25161"/>
    <w:rsid w:val="00C25295"/>
    <w:rsid w:val="00C253B5"/>
    <w:rsid w:val="00C253D5"/>
    <w:rsid w:val="00C25736"/>
    <w:rsid w:val="00C258A8"/>
    <w:rsid w:val="00C258F0"/>
    <w:rsid w:val="00C25964"/>
    <w:rsid w:val="00C25B74"/>
    <w:rsid w:val="00C25E24"/>
    <w:rsid w:val="00C262FF"/>
    <w:rsid w:val="00C26398"/>
    <w:rsid w:val="00C265EF"/>
    <w:rsid w:val="00C2680A"/>
    <w:rsid w:val="00C26892"/>
    <w:rsid w:val="00C268D2"/>
    <w:rsid w:val="00C26961"/>
    <w:rsid w:val="00C26BCA"/>
    <w:rsid w:val="00C26EDF"/>
    <w:rsid w:val="00C26FE0"/>
    <w:rsid w:val="00C27120"/>
    <w:rsid w:val="00C27210"/>
    <w:rsid w:val="00C2727B"/>
    <w:rsid w:val="00C27393"/>
    <w:rsid w:val="00C273C8"/>
    <w:rsid w:val="00C273EF"/>
    <w:rsid w:val="00C27799"/>
    <w:rsid w:val="00C277FC"/>
    <w:rsid w:val="00C27809"/>
    <w:rsid w:val="00C2789D"/>
    <w:rsid w:val="00C2796A"/>
    <w:rsid w:val="00C27BFA"/>
    <w:rsid w:val="00C27D37"/>
    <w:rsid w:val="00C27D48"/>
    <w:rsid w:val="00C27E43"/>
    <w:rsid w:val="00C27F7E"/>
    <w:rsid w:val="00C301D5"/>
    <w:rsid w:val="00C302D3"/>
    <w:rsid w:val="00C3049E"/>
    <w:rsid w:val="00C304BB"/>
    <w:rsid w:val="00C304D8"/>
    <w:rsid w:val="00C3051F"/>
    <w:rsid w:val="00C305A7"/>
    <w:rsid w:val="00C305C5"/>
    <w:rsid w:val="00C307BB"/>
    <w:rsid w:val="00C30807"/>
    <w:rsid w:val="00C31087"/>
    <w:rsid w:val="00C310A9"/>
    <w:rsid w:val="00C311B1"/>
    <w:rsid w:val="00C312EC"/>
    <w:rsid w:val="00C31418"/>
    <w:rsid w:val="00C31549"/>
    <w:rsid w:val="00C315FD"/>
    <w:rsid w:val="00C316D3"/>
    <w:rsid w:val="00C3171F"/>
    <w:rsid w:val="00C3173D"/>
    <w:rsid w:val="00C317A2"/>
    <w:rsid w:val="00C317E0"/>
    <w:rsid w:val="00C317E6"/>
    <w:rsid w:val="00C31859"/>
    <w:rsid w:val="00C31A74"/>
    <w:rsid w:val="00C31B42"/>
    <w:rsid w:val="00C31BEC"/>
    <w:rsid w:val="00C31C0D"/>
    <w:rsid w:val="00C31D8F"/>
    <w:rsid w:val="00C31E0C"/>
    <w:rsid w:val="00C31E0D"/>
    <w:rsid w:val="00C31E1A"/>
    <w:rsid w:val="00C31E35"/>
    <w:rsid w:val="00C31F95"/>
    <w:rsid w:val="00C3215B"/>
    <w:rsid w:val="00C32257"/>
    <w:rsid w:val="00C32266"/>
    <w:rsid w:val="00C32439"/>
    <w:rsid w:val="00C3245A"/>
    <w:rsid w:val="00C32505"/>
    <w:rsid w:val="00C32735"/>
    <w:rsid w:val="00C32761"/>
    <w:rsid w:val="00C327D8"/>
    <w:rsid w:val="00C3280F"/>
    <w:rsid w:val="00C3281D"/>
    <w:rsid w:val="00C32825"/>
    <w:rsid w:val="00C3286D"/>
    <w:rsid w:val="00C32902"/>
    <w:rsid w:val="00C329E3"/>
    <w:rsid w:val="00C32A16"/>
    <w:rsid w:val="00C32BE1"/>
    <w:rsid w:val="00C32CF4"/>
    <w:rsid w:val="00C32DA6"/>
    <w:rsid w:val="00C32DD8"/>
    <w:rsid w:val="00C32EAA"/>
    <w:rsid w:val="00C32F4D"/>
    <w:rsid w:val="00C33084"/>
    <w:rsid w:val="00C33175"/>
    <w:rsid w:val="00C332B6"/>
    <w:rsid w:val="00C3336F"/>
    <w:rsid w:val="00C33605"/>
    <w:rsid w:val="00C33727"/>
    <w:rsid w:val="00C3372F"/>
    <w:rsid w:val="00C33757"/>
    <w:rsid w:val="00C33770"/>
    <w:rsid w:val="00C33861"/>
    <w:rsid w:val="00C33874"/>
    <w:rsid w:val="00C3398F"/>
    <w:rsid w:val="00C33AED"/>
    <w:rsid w:val="00C33D44"/>
    <w:rsid w:val="00C33FA2"/>
    <w:rsid w:val="00C342F6"/>
    <w:rsid w:val="00C34449"/>
    <w:rsid w:val="00C344FD"/>
    <w:rsid w:val="00C345B6"/>
    <w:rsid w:val="00C346C9"/>
    <w:rsid w:val="00C34774"/>
    <w:rsid w:val="00C34789"/>
    <w:rsid w:val="00C3478C"/>
    <w:rsid w:val="00C349CF"/>
    <w:rsid w:val="00C34A04"/>
    <w:rsid w:val="00C34A8D"/>
    <w:rsid w:val="00C34A94"/>
    <w:rsid w:val="00C34AB5"/>
    <w:rsid w:val="00C34AD3"/>
    <w:rsid w:val="00C34B19"/>
    <w:rsid w:val="00C34C32"/>
    <w:rsid w:val="00C34C74"/>
    <w:rsid w:val="00C34D56"/>
    <w:rsid w:val="00C34D9B"/>
    <w:rsid w:val="00C34F38"/>
    <w:rsid w:val="00C34F86"/>
    <w:rsid w:val="00C351D5"/>
    <w:rsid w:val="00C351F3"/>
    <w:rsid w:val="00C352C3"/>
    <w:rsid w:val="00C35348"/>
    <w:rsid w:val="00C35368"/>
    <w:rsid w:val="00C353DB"/>
    <w:rsid w:val="00C353FA"/>
    <w:rsid w:val="00C3543A"/>
    <w:rsid w:val="00C35521"/>
    <w:rsid w:val="00C356A5"/>
    <w:rsid w:val="00C35A04"/>
    <w:rsid w:val="00C35A20"/>
    <w:rsid w:val="00C35AAD"/>
    <w:rsid w:val="00C35ABD"/>
    <w:rsid w:val="00C35BF5"/>
    <w:rsid w:val="00C35C63"/>
    <w:rsid w:val="00C35C8B"/>
    <w:rsid w:val="00C35CB5"/>
    <w:rsid w:val="00C35CD2"/>
    <w:rsid w:val="00C35D34"/>
    <w:rsid w:val="00C35ECA"/>
    <w:rsid w:val="00C35EF4"/>
    <w:rsid w:val="00C35F64"/>
    <w:rsid w:val="00C36072"/>
    <w:rsid w:val="00C3643E"/>
    <w:rsid w:val="00C36491"/>
    <w:rsid w:val="00C364CB"/>
    <w:rsid w:val="00C3671B"/>
    <w:rsid w:val="00C3673F"/>
    <w:rsid w:val="00C3676D"/>
    <w:rsid w:val="00C36833"/>
    <w:rsid w:val="00C3684B"/>
    <w:rsid w:val="00C3690E"/>
    <w:rsid w:val="00C3691E"/>
    <w:rsid w:val="00C36B93"/>
    <w:rsid w:val="00C36BEB"/>
    <w:rsid w:val="00C36C58"/>
    <w:rsid w:val="00C36CD3"/>
    <w:rsid w:val="00C36D5A"/>
    <w:rsid w:val="00C36E62"/>
    <w:rsid w:val="00C36F27"/>
    <w:rsid w:val="00C36F97"/>
    <w:rsid w:val="00C37036"/>
    <w:rsid w:val="00C37042"/>
    <w:rsid w:val="00C3709F"/>
    <w:rsid w:val="00C371AC"/>
    <w:rsid w:val="00C371B3"/>
    <w:rsid w:val="00C3722A"/>
    <w:rsid w:val="00C37244"/>
    <w:rsid w:val="00C37294"/>
    <w:rsid w:val="00C373B2"/>
    <w:rsid w:val="00C3741E"/>
    <w:rsid w:val="00C377E2"/>
    <w:rsid w:val="00C3788F"/>
    <w:rsid w:val="00C378AE"/>
    <w:rsid w:val="00C37A8F"/>
    <w:rsid w:val="00C37B01"/>
    <w:rsid w:val="00C37CE1"/>
    <w:rsid w:val="00C37D17"/>
    <w:rsid w:val="00C37D49"/>
    <w:rsid w:val="00C37DC8"/>
    <w:rsid w:val="00C37F1A"/>
    <w:rsid w:val="00C37F7F"/>
    <w:rsid w:val="00C40125"/>
    <w:rsid w:val="00C4013E"/>
    <w:rsid w:val="00C40155"/>
    <w:rsid w:val="00C4027C"/>
    <w:rsid w:val="00C402DC"/>
    <w:rsid w:val="00C40340"/>
    <w:rsid w:val="00C403C3"/>
    <w:rsid w:val="00C405C7"/>
    <w:rsid w:val="00C4084B"/>
    <w:rsid w:val="00C40887"/>
    <w:rsid w:val="00C4092B"/>
    <w:rsid w:val="00C40956"/>
    <w:rsid w:val="00C40967"/>
    <w:rsid w:val="00C40968"/>
    <w:rsid w:val="00C40AE1"/>
    <w:rsid w:val="00C40AEC"/>
    <w:rsid w:val="00C40B11"/>
    <w:rsid w:val="00C40C30"/>
    <w:rsid w:val="00C40C6C"/>
    <w:rsid w:val="00C40DE7"/>
    <w:rsid w:val="00C40EB0"/>
    <w:rsid w:val="00C40FD0"/>
    <w:rsid w:val="00C40FDB"/>
    <w:rsid w:val="00C410C2"/>
    <w:rsid w:val="00C410E1"/>
    <w:rsid w:val="00C4112B"/>
    <w:rsid w:val="00C41430"/>
    <w:rsid w:val="00C41437"/>
    <w:rsid w:val="00C414CD"/>
    <w:rsid w:val="00C416B7"/>
    <w:rsid w:val="00C4197E"/>
    <w:rsid w:val="00C419AB"/>
    <w:rsid w:val="00C41A8D"/>
    <w:rsid w:val="00C41A94"/>
    <w:rsid w:val="00C41AB3"/>
    <w:rsid w:val="00C41AC2"/>
    <w:rsid w:val="00C41B6E"/>
    <w:rsid w:val="00C41B9B"/>
    <w:rsid w:val="00C41BBD"/>
    <w:rsid w:val="00C41C91"/>
    <w:rsid w:val="00C41D22"/>
    <w:rsid w:val="00C41D69"/>
    <w:rsid w:val="00C41F3F"/>
    <w:rsid w:val="00C41F73"/>
    <w:rsid w:val="00C4205D"/>
    <w:rsid w:val="00C42155"/>
    <w:rsid w:val="00C42418"/>
    <w:rsid w:val="00C4266D"/>
    <w:rsid w:val="00C4274F"/>
    <w:rsid w:val="00C42773"/>
    <w:rsid w:val="00C427D0"/>
    <w:rsid w:val="00C4288E"/>
    <w:rsid w:val="00C428B6"/>
    <w:rsid w:val="00C428E1"/>
    <w:rsid w:val="00C4296F"/>
    <w:rsid w:val="00C42A5F"/>
    <w:rsid w:val="00C42A67"/>
    <w:rsid w:val="00C42B12"/>
    <w:rsid w:val="00C42B66"/>
    <w:rsid w:val="00C42B74"/>
    <w:rsid w:val="00C42B85"/>
    <w:rsid w:val="00C42E62"/>
    <w:rsid w:val="00C42F15"/>
    <w:rsid w:val="00C42FC1"/>
    <w:rsid w:val="00C4300C"/>
    <w:rsid w:val="00C43038"/>
    <w:rsid w:val="00C43147"/>
    <w:rsid w:val="00C43199"/>
    <w:rsid w:val="00C431F8"/>
    <w:rsid w:val="00C43234"/>
    <w:rsid w:val="00C43293"/>
    <w:rsid w:val="00C433A2"/>
    <w:rsid w:val="00C4355B"/>
    <w:rsid w:val="00C435D8"/>
    <w:rsid w:val="00C43618"/>
    <w:rsid w:val="00C43662"/>
    <w:rsid w:val="00C43789"/>
    <w:rsid w:val="00C4387F"/>
    <w:rsid w:val="00C4389E"/>
    <w:rsid w:val="00C438E7"/>
    <w:rsid w:val="00C43943"/>
    <w:rsid w:val="00C43A06"/>
    <w:rsid w:val="00C43C2E"/>
    <w:rsid w:val="00C43C48"/>
    <w:rsid w:val="00C43D18"/>
    <w:rsid w:val="00C43F60"/>
    <w:rsid w:val="00C44374"/>
    <w:rsid w:val="00C44406"/>
    <w:rsid w:val="00C444E5"/>
    <w:rsid w:val="00C445B9"/>
    <w:rsid w:val="00C44651"/>
    <w:rsid w:val="00C4465C"/>
    <w:rsid w:val="00C446F8"/>
    <w:rsid w:val="00C4486F"/>
    <w:rsid w:val="00C44CBC"/>
    <w:rsid w:val="00C44CD2"/>
    <w:rsid w:val="00C44D23"/>
    <w:rsid w:val="00C44F98"/>
    <w:rsid w:val="00C44FC2"/>
    <w:rsid w:val="00C44FE0"/>
    <w:rsid w:val="00C4508C"/>
    <w:rsid w:val="00C451AC"/>
    <w:rsid w:val="00C45253"/>
    <w:rsid w:val="00C452D2"/>
    <w:rsid w:val="00C453CD"/>
    <w:rsid w:val="00C454F7"/>
    <w:rsid w:val="00C455C0"/>
    <w:rsid w:val="00C45701"/>
    <w:rsid w:val="00C4588C"/>
    <w:rsid w:val="00C45899"/>
    <w:rsid w:val="00C458B1"/>
    <w:rsid w:val="00C458C6"/>
    <w:rsid w:val="00C458E0"/>
    <w:rsid w:val="00C45A58"/>
    <w:rsid w:val="00C45A5B"/>
    <w:rsid w:val="00C45AA9"/>
    <w:rsid w:val="00C45E78"/>
    <w:rsid w:val="00C45EB2"/>
    <w:rsid w:val="00C45EBD"/>
    <w:rsid w:val="00C45EF6"/>
    <w:rsid w:val="00C45F10"/>
    <w:rsid w:val="00C45FC7"/>
    <w:rsid w:val="00C45FF1"/>
    <w:rsid w:val="00C460C2"/>
    <w:rsid w:val="00C46133"/>
    <w:rsid w:val="00C461C9"/>
    <w:rsid w:val="00C46214"/>
    <w:rsid w:val="00C4621D"/>
    <w:rsid w:val="00C46543"/>
    <w:rsid w:val="00C46853"/>
    <w:rsid w:val="00C468A4"/>
    <w:rsid w:val="00C46996"/>
    <w:rsid w:val="00C46A33"/>
    <w:rsid w:val="00C46AEE"/>
    <w:rsid w:val="00C46B3E"/>
    <w:rsid w:val="00C46BEF"/>
    <w:rsid w:val="00C46E1B"/>
    <w:rsid w:val="00C46E5E"/>
    <w:rsid w:val="00C46E74"/>
    <w:rsid w:val="00C46E79"/>
    <w:rsid w:val="00C46F5A"/>
    <w:rsid w:val="00C46FC6"/>
    <w:rsid w:val="00C473FF"/>
    <w:rsid w:val="00C474C2"/>
    <w:rsid w:val="00C474CC"/>
    <w:rsid w:val="00C474DC"/>
    <w:rsid w:val="00C4753E"/>
    <w:rsid w:val="00C4766D"/>
    <w:rsid w:val="00C47786"/>
    <w:rsid w:val="00C478B9"/>
    <w:rsid w:val="00C47920"/>
    <w:rsid w:val="00C479D3"/>
    <w:rsid w:val="00C47BDB"/>
    <w:rsid w:val="00C47D31"/>
    <w:rsid w:val="00C47D8E"/>
    <w:rsid w:val="00C47F51"/>
    <w:rsid w:val="00C500E0"/>
    <w:rsid w:val="00C50223"/>
    <w:rsid w:val="00C5043A"/>
    <w:rsid w:val="00C505CE"/>
    <w:rsid w:val="00C507DD"/>
    <w:rsid w:val="00C5082B"/>
    <w:rsid w:val="00C50853"/>
    <w:rsid w:val="00C508F0"/>
    <w:rsid w:val="00C50A0E"/>
    <w:rsid w:val="00C50A95"/>
    <w:rsid w:val="00C50AA5"/>
    <w:rsid w:val="00C50B5A"/>
    <w:rsid w:val="00C50E0B"/>
    <w:rsid w:val="00C50E37"/>
    <w:rsid w:val="00C50F3F"/>
    <w:rsid w:val="00C50F69"/>
    <w:rsid w:val="00C51122"/>
    <w:rsid w:val="00C512AE"/>
    <w:rsid w:val="00C51324"/>
    <w:rsid w:val="00C51364"/>
    <w:rsid w:val="00C51370"/>
    <w:rsid w:val="00C51401"/>
    <w:rsid w:val="00C515C9"/>
    <w:rsid w:val="00C51678"/>
    <w:rsid w:val="00C516E2"/>
    <w:rsid w:val="00C5174E"/>
    <w:rsid w:val="00C51775"/>
    <w:rsid w:val="00C51792"/>
    <w:rsid w:val="00C51882"/>
    <w:rsid w:val="00C5188F"/>
    <w:rsid w:val="00C518E9"/>
    <w:rsid w:val="00C5192B"/>
    <w:rsid w:val="00C51A17"/>
    <w:rsid w:val="00C51A56"/>
    <w:rsid w:val="00C51AE2"/>
    <w:rsid w:val="00C51B91"/>
    <w:rsid w:val="00C51C2F"/>
    <w:rsid w:val="00C51C5F"/>
    <w:rsid w:val="00C51DA5"/>
    <w:rsid w:val="00C52051"/>
    <w:rsid w:val="00C52083"/>
    <w:rsid w:val="00C52155"/>
    <w:rsid w:val="00C52302"/>
    <w:rsid w:val="00C524EA"/>
    <w:rsid w:val="00C5258B"/>
    <w:rsid w:val="00C525A0"/>
    <w:rsid w:val="00C52875"/>
    <w:rsid w:val="00C5298E"/>
    <w:rsid w:val="00C52A98"/>
    <w:rsid w:val="00C52B17"/>
    <w:rsid w:val="00C52B3A"/>
    <w:rsid w:val="00C52BF9"/>
    <w:rsid w:val="00C52CCE"/>
    <w:rsid w:val="00C52D55"/>
    <w:rsid w:val="00C52E8D"/>
    <w:rsid w:val="00C52EA6"/>
    <w:rsid w:val="00C53048"/>
    <w:rsid w:val="00C532F5"/>
    <w:rsid w:val="00C53372"/>
    <w:rsid w:val="00C533B4"/>
    <w:rsid w:val="00C533B5"/>
    <w:rsid w:val="00C53559"/>
    <w:rsid w:val="00C5361C"/>
    <w:rsid w:val="00C5364C"/>
    <w:rsid w:val="00C536D6"/>
    <w:rsid w:val="00C53714"/>
    <w:rsid w:val="00C53768"/>
    <w:rsid w:val="00C5389A"/>
    <w:rsid w:val="00C53A1C"/>
    <w:rsid w:val="00C53AF2"/>
    <w:rsid w:val="00C53E53"/>
    <w:rsid w:val="00C53FF2"/>
    <w:rsid w:val="00C54018"/>
    <w:rsid w:val="00C5402F"/>
    <w:rsid w:val="00C5403A"/>
    <w:rsid w:val="00C540EE"/>
    <w:rsid w:val="00C54135"/>
    <w:rsid w:val="00C5415E"/>
    <w:rsid w:val="00C544A6"/>
    <w:rsid w:val="00C544CB"/>
    <w:rsid w:val="00C544F8"/>
    <w:rsid w:val="00C54513"/>
    <w:rsid w:val="00C54749"/>
    <w:rsid w:val="00C54792"/>
    <w:rsid w:val="00C54941"/>
    <w:rsid w:val="00C5494E"/>
    <w:rsid w:val="00C54E24"/>
    <w:rsid w:val="00C55067"/>
    <w:rsid w:val="00C5507E"/>
    <w:rsid w:val="00C55129"/>
    <w:rsid w:val="00C55364"/>
    <w:rsid w:val="00C553DA"/>
    <w:rsid w:val="00C554A0"/>
    <w:rsid w:val="00C555DC"/>
    <w:rsid w:val="00C5569B"/>
    <w:rsid w:val="00C5574E"/>
    <w:rsid w:val="00C557C7"/>
    <w:rsid w:val="00C55868"/>
    <w:rsid w:val="00C559D2"/>
    <w:rsid w:val="00C55A28"/>
    <w:rsid w:val="00C55C19"/>
    <w:rsid w:val="00C55C2C"/>
    <w:rsid w:val="00C55C38"/>
    <w:rsid w:val="00C55EEA"/>
    <w:rsid w:val="00C55F0E"/>
    <w:rsid w:val="00C5601F"/>
    <w:rsid w:val="00C560F0"/>
    <w:rsid w:val="00C5633B"/>
    <w:rsid w:val="00C56637"/>
    <w:rsid w:val="00C56729"/>
    <w:rsid w:val="00C56753"/>
    <w:rsid w:val="00C5675C"/>
    <w:rsid w:val="00C567A4"/>
    <w:rsid w:val="00C56854"/>
    <w:rsid w:val="00C568FE"/>
    <w:rsid w:val="00C56921"/>
    <w:rsid w:val="00C56A9E"/>
    <w:rsid w:val="00C56B15"/>
    <w:rsid w:val="00C56C57"/>
    <w:rsid w:val="00C56D42"/>
    <w:rsid w:val="00C56D92"/>
    <w:rsid w:val="00C56FAC"/>
    <w:rsid w:val="00C5704C"/>
    <w:rsid w:val="00C57141"/>
    <w:rsid w:val="00C57160"/>
    <w:rsid w:val="00C57312"/>
    <w:rsid w:val="00C57362"/>
    <w:rsid w:val="00C57773"/>
    <w:rsid w:val="00C579B7"/>
    <w:rsid w:val="00C57ACD"/>
    <w:rsid w:val="00C57D5A"/>
    <w:rsid w:val="00C57D5C"/>
    <w:rsid w:val="00C60021"/>
    <w:rsid w:val="00C600B8"/>
    <w:rsid w:val="00C60181"/>
    <w:rsid w:val="00C60280"/>
    <w:rsid w:val="00C603A1"/>
    <w:rsid w:val="00C60474"/>
    <w:rsid w:val="00C605DA"/>
    <w:rsid w:val="00C606B9"/>
    <w:rsid w:val="00C606D4"/>
    <w:rsid w:val="00C6075B"/>
    <w:rsid w:val="00C608CC"/>
    <w:rsid w:val="00C608E6"/>
    <w:rsid w:val="00C60B9F"/>
    <w:rsid w:val="00C60BBE"/>
    <w:rsid w:val="00C60C51"/>
    <w:rsid w:val="00C60CFB"/>
    <w:rsid w:val="00C61094"/>
    <w:rsid w:val="00C611CE"/>
    <w:rsid w:val="00C6120A"/>
    <w:rsid w:val="00C61232"/>
    <w:rsid w:val="00C6127D"/>
    <w:rsid w:val="00C61421"/>
    <w:rsid w:val="00C61424"/>
    <w:rsid w:val="00C6146E"/>
    <w:rsid w:val="00C614CB"/>
    <w:rsid w:val="00C6157D"/>
    <w:rsid w:val="00C617CC"/>
    <w:rsid w:val="00C6182F"/>
    <w:rsid w:val="00C61AE1"/>
    <w:rsid w:val="00C61B8F"/>
    <w:rsid w:val="00C61C71"/>
    <w:rsid w:val="00C61D87"/>
    <w:rsid w:val="00C61F3D"/>
    <w:rsid w:val="00C61F58"/>
    <w:rsid w:val="00C61FEE"/>
    <w:rsid w:val="00C62048"/>
    <w:rsid w:val="00C620FD"/>
    <w:rsid w:val="00C62199"/>
    <w:rsid w:val="00C623A1"/>
    <w:rsid w:val="00C62460"/>
    <w:rsid w:val="00C625B7"/>
    <w:rsid w:val="00C6260A"/>
    <w:rsid w:val="00C62651"/>
    <w:rsid w:val="00C6268E"/>
    <w:rsid w:val="00C62720"/>
    <w:rsid w:val="00C62791"/>
    <w:rsid w:val="00C62835"/>
    <w:rsid w:val="00C62861"/>
    <w:rsid w:val="00C629F2"/>
    <w:rsid w:val="00C62A33"/>
    <w:rsid w:val="00C62C0E"/>
    <w:rsid w:val="00C62C61"/>
    <w:rsid w:val="00C62C90"/>
    <w:rsid w:val="00C62FF8"/>
    <w:rsid w:val="00C631A1"/>
    <w:rsid w:val="00C631E9"/>
    <w:rsid w:val="00C633A0"/>
    <w:rsid w:val="00C6345D"/>
    <w:rsid w:val="00C63490"/>
    <w:rsid w:val="00C63593"/>
    <w:rsid w:val="00C6363E"/>
    <w:rsid w:val="00C6369C"/>
    <w:rsid w:val="00C63769"/>
    <w:rsid w:val="00C63AEB"/>
    <w:rsid w:val="00C63B35"/>
    <w:rsid w:val="00C63B89"/>
    <w:rsid w:val="00C63DC2"/>
    <w:rsid w:val="00C63F89"/>
    <w:rsid w:val="00C642AA"/>
    <w:rsid w:val="00C64493"/>
    <w:rsid w:val="00C64746"/>
    <w:rsid w:val="00C6497D"/>
    <w:rsid w:val="00C64A9E"/>
    <w:rsid w:val="00C64B49"/>
    <w:rsid w:val="00C64CB2"/>
    <w:rsid w:val="00C64CCC"/>
    <w:rsid w:val="00C64CF5"/>
    <w:rsid w:val="00C64DCF"/>
    <w:rsid w:val="00C64E95"/>
    <w:rsid w:val="00C64F12"/>
    <w:rsid w:val="00C65009"/>
    <w:rsid w:val="00C6514C"/>
    <w:rsid w:val="00C651F2"/>
    <w:rsid w:val="00C652EE"/>
    <w:rsid w:val="00C65499"/>
    <w:rsid w:val="00C654CE"/>
    <w:rsid w:val="00C657FD"/>
    <w:rsid w:val="00C65823"/>
    <w:rsid w:val="00C6589A"/>
    <w:rsid w:val="00C65943"/>
    <w:rsid w:val="00C659AA"/>
    <w:rsid w:val="00C65B8A"/>
    <w:rsid w:val="00C65D27"/>
    <w:rsid w:val="00C65FEF"/>
    <w:rsid w:val="00C66047"/>
    <w:rsid w:val="00C66347"/>
    <w:rsid w:val="00C66521"/>
    <w:rsid w:val="00C66564"/>
    <w:rsid w:val="00C666E2"/>
    <w:rsid w:val="00C66935"/>
    <w:rsid w:val="00C669DE"/>
    <w:rsid w:val="00C66AA7"/>
    <w:rsid w:val="00C66BC7"/>
    <w:rsid w:val="00C66C0E"/>
    <w:rsid w:val="00C66C7D"/>
    <w:rsid w:val="00C66C9D"/>
    <w:rsid w:val="00C66E67"/>
    <w:rsid w:val="00C66FAD"/>
    <w:rsid w:val="00C67270"/>
    <w:rsid w:val="00C673C2"/>
    <w:rsid w:val="00C675F0"/>
    <w:rsid w:val="00C67776"/>
    <w:rsid w:val="00C67778"/>
    <w:rsid w:val="00C677A0"/>
    <w:rsid w:val="00C677AE"/>
    <w:rsid w:val="00C67973"/>
    <w:rsid w:val="00C67A23"/>
    <w:rsid w:val="00C67F25"/>
    <w:rsid w:val="00C67F92"/>
    <w:rsid w:val="00C701E7"/>
    <w:rsid w:val="00C7022F"/>
    <w:rsid w:val="00C70253"/>
    <w:rsid w:val="00C7030B"/>
    <w:rsid w:val="00C703B8"/>
    <w:rsid w:val="00C703CE"/>
    <w:rsid w:val="00C7040D"/>
    <w:rsid w:val="00C7059F"/>
    <w:rsid w:val="00C705F7"/>
    <w:rsid w:val="00C706F1"/>
    <w:rsid w:val="00C70BB7"/>
    <w:rsid w:val="00C70BF2"/>
    <w:rsid w:val="00C70C40"/>
    <w:rsid w:val="00C70E27"/>
    <w:rsid w:val="00C71286"/>
    <w:rsid w:val="00C71389"/>
    <w:rsid w:val="00C714AA"/>
    <w:rsid w:val="00C716F3"/>
    <w:rsid w:val="00C718F7"/>
    <w:rsid w:val="00C719D6"/>
    <w:rsid w:val="00C71A50"/>
    <w:rsid w:val="00C71CDD"/>
    <w:rsid w:val="00C71F61"/>
    <w:rsid w:val="00C720E6"/>
    <w:rsid w:val="00C72221"/>
    <w:rsid w:val="00C722E7"/>
    <w:rsid w:val="00C723C3"/>
    <w:rsid w:val="00C72554"/>
    <w:rsid w:val="00C7257E"/>
    <w:rsid w:val="00C72640"/>
    <w:rsid w:val="00C726EB"/>
    <w:rsid w:val="00C727D6"/>
    <w:rsid w:val="00C72847"/>
    <w:rsid w:val="00C729C7"/>
    <w:rsid w:val="00C72B2F"/>
    <w:rsid w:val="00C72B57"/>
    <w:rsid w:val="00C72C3A"/>
    <w:rsid w:val="00C72C50"/>
    <w:rsid w:val="00C72CA9"/>
    <w:rsid w:val="00C72DA3"/>
    <w:rsid w:val="00C72EF3"/>
    <w:rsid w:val="00C72F83"/>
    <w:rsid w:val="00C730BC"/>
    <w:rsid w:val="00C731C2"/>
    <w:rsid w:val="00C7327D"/>
    <w:rsid w:val="00C73282"/>
    <w:rsid w:val="00C73330"/>
    <w:rsid w:val="00C733F5"/>
    <w:rsid w:val="00C7344F"/>
    <w:rsid w:val="00C73454"/>
    <w:rsid w:val="00C73555"/>
    <w:rsid w:val="00C736A6"/>
    <w:rsid w:val="00C736CB"/>
    <w:rsid w:val="00C73729"/>
    <w:rsid w:val="00C737E6"/>
    <w:rsid w:val="00C738D6"/>
    <w:rsid w:val="00C73958"/>
    <w:rsid w:val="00C73B84"/>
    <w:rsid w:val="00C73C29"/>
    <w:rsid w:val="00C73CC9"/>
    <w:rsid w:val="00C73D6A"/>
    <w:rsid w:val="00C73D83"/>
    <w:rsid w:val="00C74039"/>
    <w:rsid w:val="00C74105"/>
    <w:rsid w:val="00C7422E"/>
    <w:rsid w:val="00C7429C"/>
    <w:rsid w:val="00C742BE"/>
    <w:rsid w:val="00C7432B"/>
    <w:rsid w:val="00C74365"/>
    <w:rsid w:val="00C74382"/>
    <w:rsid w:val="00C743D3"/>
    <w:rsid w:val="00C74592"/>
    <w:rsid w:val="00C7463E"/>
    <w:rsid w:val="00C7483C"/>
    <w:rsid w:val="00C7484D"/>
    <w:rsid w:val="00C74971"/>
    <w:rsid w:val="00C749EC"/>
    <w:rsid w:val="00C74AB6"/>
    <w:rsid w:val="00C74B31"/>
    <w:rsid w:val="00C74C8A"/>
    <w:rsid w:val="00C74EA8"/>
    <w:rsid w:val="00C74F1D"/>
    <w:rsid w:val="00C750AD"/>
    <w:rsid w:val="00C750F3"/>
    <w:rsid w:val="00C7512D"/>
    <w:rsid w:val="00C751DC"/>
    <w:rsid w:val="00C751F8"/>
    <w:rsid w:val="00C75337"/>
    <w:rsid w:val="00C75405"/>
    <w:rsid w:val="00C75460"/>
    <w:rsid w:val="00C75468"/>
    <w:rsid w:val="00C756C9"/>
    <w:rsid w:val="00C759A3"/>
    <w:rsid w:val="00C759B5"/>
    <w:rsid w:val="00C759E3"/>
    <w:rsid w:val="00C75B40"/>
    <w:rsid w:val="00C75D06"/>
    <w:rsid w:val="00C75D67"/>
    <w:rsid w:val="00C75E73"/>
    <w:rsid w:val="00C75EFA"/>
    <w:rsid w:val="00C75FBF"/>
    <w:rsid w:val="00C75FF8"/>
    <w:rsid w:val="00C762F0"/>
    <w:rsid w:val="00C763B4"/>
    <w:rsid w:val="00C76420"/>
    <w:rsid w:val="00C7646C"/>
    <w:rsid w:val="00C765AF"/>
    <w:rsid w:val="00C765C6"/>
    <w:rsid w:val="00C7660B"/>
    <w:rsid w:val="00C76747"/>
    <w:rsid w:val="00C7686D"/>
    <w:rsid w:val="00C7695C"/>
    <w:rsid w:val="00C76C4E"/>
    <w:rsid w:val="00C76ED4"/>
    <w:rsid w:val="00C76F76"/>
    <w:rsid w:val="00C77032"/>
    <w:rsid w:val="00C770D2"/>
    <w:rsid w:val="00C772A3"/>
    <w:rsid w:val="00C7739E"/>
    <w:rsid w:val="00C773A5"/>
    <w:rsid w:val="00C773D7"/>
    <w:rsid w:val="00C7740A"/>
    <w:rsid w:val="00C77558"/>
    <w:rsid w:val="00C77637"/>
    <w:rsid w:val="00C776CA"/>
    <w:rsid w:val="00C776EF"/>
    <w:rsid w:val="00C77814"/>
    <w:rsid w:val="00C779F6"/>
    <w:rsid w:val="00C77B1A"/>
    <w:rsid w:val="00C77C69"/>
    <w:rsid w:val="00C77D36"/>
    <w:rsid w:val="00C77D8E"/>
    <w:rsid w:val="00C77E51"/>
    <w:rsid w:val="00C77EC6"/>
    <w:rsid w:val="00C77ECB"/>
    <w:rsid w:val="00C77F6F"/>
    <w:rsid w:val="00C80112"/>
    <w:rsid w:val="00C801BE"/>
    <w:rsid w:val="00C80219"/>
    <w:rsid w:val="00C8036A"/>
    <w:rsid w:val="00C805DB"/>
    <w:rsid w:val="00C805F4"/>
    <w:rsid w:val="00C80766"/>
    <w:rsid w:val="00C80924"/>
    <w:rsid w:val="00C80980"/>
    <w:rsid w:val="00C80A08"/>
    <w:rsid w:val="00C80A32"/>
    <w:rsid w:val="00C80A57"/>
    <w:rsid w:val="00C80B04"/>
    <w:rsid w:val="00C80B2C"/>
    <w:rsid w:val="00C80B44"/>
    <w:rsid w:val="00C80BDD"/>
    <w:rsid w:val="00C80C12"/>
    <w:rsid w:val="00C80E53"/>
    <w:rsid w:val="00C80F7E"/>
    <w:rsid w:val="00C80F84"/>
    <w:rsid w:val="00C810C5"/>
    <w:rsid w:val="00C811C5"/>
    <w:rsid w:val="00C812DA"/>
    <w:rsid w:val="00C8156A"/>
    <w:rsid w:val="00C81679"/>
    <w:rsid w:val="00C81688"/>
    <w:rsid w:val="00C81747"/>
    <w:rsid w:val="00C81836"/>
    <w:rsid w:val="00C8183E"/>
    <w:rsid w:val="00C81866"/>
    <w:rsid w:val="00C8189D"/>
    <w:rsid w:val="00C81ABC"/>
    <w:rsid w:val="00C81D25"/>
    <w:rsid w:val="00C81D66"/>
    <w:rsid w:val="00C81EE4"/>
    <w:rsid w:val="00C82054"/>
    <w:rsid w:val="00C82061"/>
    <w:rsid w:val="00C8211B"/>
    <w:rsid w:val="00C82153"/>
    <w:rsid w:val="00C82185"/>
    <w:rsid w:val="00C821AE"/>
    <w:rsid w:val="00C821EF"/>
    <w:rsid w:val="00C821F7"/>
    <w:rsid w:val="00C822C4"/>
    <w:rsid w:val="00C8230A"/>
    <w:rsid w:val="00C82386"/>
    <w:rsid w:val="00C82557"/>
    <w:rsid w:val="00C82731"/>
    <w:rsid w:val="00C827BB"/>
    <w:rsid w:val="00C827F0"/>
    <w:rsid w:val="00C82868"/>
    <w:rsid w:val="00C82A7E"/>
    <w:rsid w:val="00C82BBC"/>
    <w:rsid w:val="00C82C39"/>
    <w:rsid w:val="00C82C90"/>
    <w:rsid w:val="00C82DFD"/>
    <w:rsid w:val="00C82E8C"/>
    <w:rsid w:val="00C82FCA"/>
    <w:rsid w:val="00C8314A"/>
    <w:rsid w:val="00C83243"/>
    <w:rsid w:val="00C8348C"/>
    <w:rsid w:val="00C83502"/>
    <w:rsid w:val="00C835CE"/>
    <w:rsid w:val="00C835D6"/>
    <w:rsid w:val="00C836F2"/>
    <w:rsid w:val="00C8380B"/>
    <w:rsid w:val="00C83B08"/>
    <w:rsid w:val="00C83B25"/>
    <w:rsid w:val="00C83B2C"/>
    <w:rsid w:val="00C83E11"/>
    <w:rsid w:val="00C83E48"/>
    <w:rsid w:val="00C83E50"/>
    <w:rsid w:val="00C83F7E"/>
    <w:rsid w:val="00C83FD6"/>
    <w:rsid w:val="00C83FE3"/>
    <w:rsid w:val="00C840BE"/>
    <w:rsid w:val="00C840CA"/>
    <w:rsid w:val="00C8421E"/>
    <w:rsid w:val="00C84401"/>
    <w:rsid w:val="00C8450D"/>
    <w:rsid w:val="00C8453E"/>
    <w:rsid w:val="00C845E2"/>
    <w:rsid w:val="00C84618"/>
    <w:rsid w:val="00C847D0"/>
    <w:rsid w:val="00C84A22"/>
    <w:rsid w:val="00C84AFF"/>
    <w:rsid w:val="00C84DF2"/>
    <w:rsid w:val="00C850A9"/>
    <w:rsid w:val="00C851D0"/>
    <w:rsid w:val="00C853A7"/>
    <w:rsid w:val="00C853FE"/>
    <w:rsid w:val="00C8558B"/>
    <w:rsid w:val="00C8559F"/>
    <w:rsid w:val="00C8569B"/>
    <w:rsid w:val="00C85733"/>
    <w:rsid w:val="00C8589C"/>
    <w:rsid w:val="00C8591B"/>
    <w:rsid w:val="00C8596C"/>
    <w:rsid w:val="00C859B7"/>
    <w:rsid w:val="00C859C7"/>
    <w:rsid w:val="00C85A55"/>
    <w:rsid w:val="00C85A77"/>
    <w:rsid w:val="00C85A91"/>
    <w:rsid w:val="00C85BA6"/>
    <w:rsid w:val="00C85BAF"/>
    <w:rsid w:val="00C85BD6"/>
    <w:rsid w:val="00C85C4C"/>
    <w:rsid w:val="00C85D43"/>
    <w:rsid w:val="00C85DB1"/>
    <w:rsid w:val="00C85E58"/>
    <w:rsid w:val="00C85EF5"/>
    <w:rsid w:val="00C85F48"/>
    <w:rsid w:val="00C85FD5"/>
    <w:rsid w:val="00C85FE2"/>
    <w:rsid w:val="00C86033"/>
    <w:rsid w:val="00C860E0"/>
    <w:rsid w:val="00C86519"/>
    <w:rsid w:val="00C8657C"/>
    <w:rsid w:val="00C8673A"/>
    <w:rsid w:val="00C86821"/>
    <w:rsid w:val="00C86A05"/>
    <w:rsid w:val="00C86A66"/>
    <w:rsid w:val="00C86A7A"/>
    <w:rsid w:val="00C86B34"/>
    <w:rsid w:val="00C86B71"/>
    <w:rsid w:val="00C86B82"/>
    <w:rsid w:val="00C86BC4"/>
    <w:rsid w:val="00C86C73"/>
    <w:rsid w:val="00C86CE3"/>
    <w:rsid w:val="00C86D9B"/>
    <w:rsid w:val="00C86D9E"/>
    <w:rsid w:val="00C86DB8"/>
    <w:rsid w:val="00C86F0A"/>
    <w:rsid w:val="00C86FC0"/>
    <w:rsid w:val="00C86FC5"/>
    <w:rsid w:val="00C871A1"/>
    <w:rsid w:val="00C8744E"/>
    <w:rsid w:val="00C8747E"/>
    <w:rsid w:val="00C874E9"/>
    <w:rsid w:val="00C87507"/>
    <w:rsid w:val="00C87556"/>
    <w:rsid w:val="00C875A6"/>
    <w:rsid w:val="00C87735"/>
    <w:rsid w:val="00C877D2"/>
    <w:rsid w:val="00C87835"/>
    <w:rsid w:val="00C87A5D"/>
    <w:rsid w:val="00C87B23"/>
    <w:rsid w:val="00C87D67"/>
    <w:rsid w:val="00C87DD1"/>
    <w:rsid w:val="00C87E10"/>
    <w:rsid w:val="00C90012"/>
    <w:rsid w:val="00C901C1"/>
    <w:rsid w:val="00C90633"/>
    <w:rsid w:val="00C90725"/>
    <w:rsid w:val="00C908BD"/>
    <w:rsid w:val="00C909A4"/>
    <w:rsid w:val="00C909CB"/>
    <w:rsid w:val="00C90B14"/>
    <w:rsid w:val="00C90C06"/>
    <w:rsid w:val="00C90CB9"/>
    <w:rsid w:val="00C90EC8"/>
    <w:rsid w:val="00C90F85"/>
    <w:rsid w:val="00C91021"/>
    <w:rsid w:val="00C91033"/>
    <w:rsid w:val="00C91202"/>
    <w:rsid w:val="00C9126E"/>
    <w:rsid w:val="00C91277"/>
    <w:rsid w:val="00C914F2"/>
    <w:rsid w:val="00C9171A"/>
    <w:rsid w:val="00C917DE"/>
    <w:rsid w:val="00C9182A"/>
    <w:rsid w:val="00C91967"/>
    <w:rsid w:val="00C919A1"/>
    <w:rsid w:val="00C91B3D"/>
    <w:rsid w:val="00C91BD9"/>
    <w:rsid w:val="00C91C53"/>
    <w:rsid w:val="00C91C55"/>
    <w:rsid w:val="00C91C75"/>
    <w:rsid w:val="00C91CC1"/>
    <w:rsid w:val="00C91D23"/>
    <w:rsid w:val="00C91D25"/>
    <w:rsid w:val="00C91E12"/>
    <w:rsid w:val="00C92130"/>
    <w:rsid w:val="00C9218C"/>
    <w:rsid w:val="00C9219E"/>
    <w:rsid w:val="00C92434"/>
    <w:rsid w:val="00C9246E"/>
    <w:rsid w:val="00C92490"/>
    <w:rsid w:val="00C92501"/>
    <w:rsid w:val="00C92641"/>
    <w:rsid w:val="00C92642"/>
    <w:rsid w:val="00C9264F"/>
    <w:rsid w:val="00C927E9"/>
    <w:rsid w:val="00C92903"/>
    <w:rsid w:val="00C9298F"/>
    <w:rsid w:val="00C92B5F"/>
    <w:rsid w:val="00C92BBC"/>
    <w:rsid w:val="00C92BED"/>
    <w:rsid w:val="00C92CCE"/>
    <w:rsid w:val="00C92EE9"/>
    <w:rsid w:val="00C92F3B"/>
    <w:rsid w:val="00C92FAC"/>
    <w:rsid w:val="00C93017"/>
    <w:rsid w:val="00C93245"/>
    <w:rsid w:val="00C93548"/>
    <w:rsid w:val="00C936D8"/>
    <w:rsid w:val="00C93722"/>
    <w:rsid w:val="00C93764"/>
    <w:rsid w:val="00C937C9"/>
    <w:rsid w:val="00C93B2B"/>
    <w:rsid w:val="00C93B2E"/>
    <w:rsid w:val="00C93D02"/>
    <w:rsid w:val="00C93E21"/>
    <w:rsid w:val="00C93FC6"/>
    <w:rsid w:val="00C940E9"/>
    <w:rsid w:val="00C9431F"/>
    <w:rsid w:val="00C943C8"/>
    <w:rsid w:val="00C94422"/>
    <w:rsid w:val="00C945A3"/>
    <w:rsid w:val="00C945BE"/>
    <w:rsid w:val="00C946FF"/>
    <w:rsid w:val="00C947E6"/>
    <w:rsid w:val="00C94863"/>
    <w:rsid w:val="00C948DB"/>
    <w:rsid w:val="00C94A67"/>
    <w:rsid w:val="00C94B2E"/>
    <w:rsid w:val="00C94BF3"/>
    <w:rsid w:val="00C94C14"/>
    <w:rsid w:val="00C94D06"/>
    <w:rsid w:val="00C94D5D"/>
    <w:rsid w:val="00C94DDF"/>
    <w:rsid w:val="00C94E7A"/>
    <w:rsid w:val="00C94EE4"/>
    <w:rsid w:val="00C94F2F"/>
    <w:rsid w:val="00C94FCE"/>
    <w:rsid w:val="00C94FFC"/>
    <w:rsid w:val="00C9520F"/>
    <w:rsid w:val="00C953D7"/>
    <w:rsid w:val="00C9557D"/>
    <w:rsid w:val="00C9579C"/>
    <w:rsid w:val="00C957A3"/>
    <w:rsid w:val="00C95870"/>
    <w:rsid w:val="00C959BE"/>
    <w:rsid w:val="00C959D0"/>
    <w:rsid w:val="00C95C58"/>
    <w:rsid w:val="00C95D28"/>
    <w:rsid w:val="00C95D5F"/>
    <w:rsid w:val="00C95DD8"/>
    <w:rsid w:val="00C95E51"/>
    <w:rsid w:val="00C95E6E"/>
    <w:rsid w:val="00C95FE4"/>
    <w:rsid w:val="00C96257"/>
    <w:rsid w:val="00C96298"/>
    <w:rsid w:val="00C962B8"/>
    <w:rsid w:val="00C963B2"/>
    <w:rsid w:val="00C96522"/>
    <w:rsid w:val="00C966D4"/>
    <w:rsid w:val="00C9680D"/>
    <w:rsid w:val="00C96A4D"/>
    <w:rsid w:val="00C96C58"/>
    <w:rsid w:val="00C96CD8"/>
    <w:rsid w:val="00C96CF0"/>
    <w:rsid w:val="00C96D75"/>
    <w:rsid w:val="00C96E3A"/>
    <w:rsid w:val="00C96E59"/>
    <w:rsid w:val="00C96F04"/>
    <w:rsid w:val="00C9718F"/>
    <w:rsid w:val="00C971CD"/>
    <w:rsid w:val="00C97269"/>
    <w:rsid w:val="00C97272"/>
    <w:rsid w:val="00C97309"/>
    <w:rsid w:val="00C97318"/>
    <w:rsid w:val="00C9748C"/>
    <w:rsid w:val="00C9763E"/>
    <w:rsid w:val="00C97671"/>
    <w:rsid w:val="00C97690"/>
    <w:rsid w:val="00C976D2"/>
    <w:rsid w:val="00C97730"/>
    <w:rsid w:val="00C9773D"/>
    <w:rsid w:val="00C97796"/>
    <w:rsid w:val="00C977F8"/>
    <w:rsid w:val="00C97812"/>
    <w:rsid w:val="00C9782C"/>
    <w:rsid w:val="00C97892"/>
    <w:rsid w:val="00C97A2F"/>
    <w:rsid w:val="00C97A52"/>
    <w:rsid w:val="00C97B1F"/>
    <w:rsid w:val="00C97DD6"/>
    <w:rsid w:val="00C97F24"/>
    <w:rsid w:val="00CA0166"/>
    <w:rsid w:val="00CA0233"/>
    <w:rsid w:val="00CA027E"/>
    <w:rsid w:val="00CA0467"/>
    <w:rsid w:val="00CA0530"/>
    <w:rsid w:val="00CA0564"/>
    <w:rsid w:val="00CA057E"/>
    <w:rsid w:val="00CA05DA"/>
    <w:rsid w:val="00CA0651"/>
    <w:rsid w:val="00CA067D"/>
    <w:rsid w:val="00CA06AB"/>
    <w:rsid w:val="00CA0867"/>
    <w:rsid w:val="00CA0961"/>
    <w:rsid w:val="00CA0A8E"/>
    <w:rsid w:val="00CA0B0C"/>
    <w:rsid w:val="00CA0BCA"/>
    <w:rsid w:val="00CA0C2F"/>
    <w:rsid w:val="00CA0CA4"/>
    <w:rsid w:val="00CA0D07"/>
    <w:rsid w:val="00CA0EEE"/>
    <w:rsid w:val="00CA1047"/>
    <w:rsid w:val="00CA1063"/>
    <w:rsid w:val="00CA10A1"/>
    <w:rsid w:val="00CA114F"/>
    <w:rsid w:val="00CA121D"/>
    <w:rsid w:val="00CA1294"/>
    <w:rsid w:val="00CA129C"/>
    <w:rsid w:val="00CA1360"/>
    <w:rsid w:val="00CA13B2"/>
    <w:rsid w:val="00CA14B7"/>
    <w:rsid w:val="00CA1531"/>
    <w:rsid w:val="00CA15D7"/>
    <w:rsid w:val="00CA1890"/>
    <w:rsid w:val="00CA1AEE"/>
    <w:rsid w:val="00CA1B18"/>
    <w:rsid w:val="00CA1B64"/>
    <w:rsid w:val="00CA2085"/>
    <w:rsid w:val="00CA21A6"/>
    <w:rsid w:val="00CA21C5"/>
    <w:rsid w:val="00CA2208"/>
    <w:rsid w:val="00CA224D"/>
    <w:rsid w:val="00CA22ED"/>
    <w:rsid w:val="00CA2410"/>
    <w:rsid w:val="00CA248A"/>
    <w:rsid w:val="00CA2775"/>
    <w:rsid w:val="00CA280C"/>
    <w:rsid w:val="00CA2A66"/>
    <w:rsid w:val="00CA2A8C"/>
    <w:rsid w:val="00CA2AE8"/>
    <w:rsid w:val="00CA2BBC"/>
    <w:rsid w:val="00CA2CA4"/>
    <w:rsid w:val="00CA2CBF"/>
    <w:rsid w:val="00CA2D3F"/>
    <w:rsid w:val="00CA2D75"/>
    <w:rsid w:val="00CA2E28"/>
    <w:rsid w:val="00CA2E80"/>
    <w:rsid w:val="00CA2E90"/>
    <w:rsid w:val="00CA2E9B"/>
    <w:rsid w:val="00CA2F77"/>
    <w:rsid w:val="00CA2FF3"/>
    <w:rsid w:val="00CA3029"/>
    <w:rsid w:val="00CA312F"/>
    <w:rsid w:val="00CA33D5"/>
    <w:rsid w:val="00CA33E9"/>
    <w:rsid w:val="00CA35A5"/>
    <w:rsid w:val="00CA367D"/>
    <w:rsid w:val="00CA37AD"/>
    <w:rsid w:val="00CA3BF0"/>
    <w:rsid w:val="00CA3DE9"/>
    <w:rsid w:val="00CA3E31"/>
    <w:rsid w:val="00CA3EE1"/>
    <w:rsid w:val="00CA3F22"/>
    <w:rsid w:val="00CA3FA6"/>
    <w:rsid w:val="00CA406B"/>
    <w:rsid w:val="00CA41C3"/>
    <w:rsid w:val="00CA41E8"/>
    <w:rsid w:val="00CA426D"/>
    <w:rsid w:val="00CA4363"/>
    <w:rsid w:val="00CA449E"/>
    <w:rsid w:val="00CA457A"/>
    <w:rsid w:val="00CA4640"/>
    <w:rsid w:val="00CA470C"/>
    <w:rsid w:val="00CA48CA"/>
    <w:rsid w:val="00CA48E5"/>
    <w:rsid w:val="00CA48EC"/>
    <w:rsid w:val="00CA4918"/>
    <w:rsid w:val="00CA4977"/>
    <w:rsid w:val="00CA4A1E"/>
    <w:rsid w:val="00CA4A3E"/>
    <w:rsid w:val="00CA4ABC"/>
    <w:rsid w:val="00CA4B22"/>
    <w:rsid w:val="00CA4B84"/>
    <w:rsid w:val="00CA4C17"/>
    <w:rsid w:val="00CA4C31"/>
    <w:rsid w:val="00CA4C7D"/>
    <w:rsid w:val="00CA4D6E"/>
    <w:rsid w:val="00CA5075"/>
    <w:rsid w:val="00CA5154"/>
    <w:rsid w:val="00CA52BD"/>
    <w:rsid w:val="00CA5453"/>
    <w:rsid w:val="00CA5542"/>
    <w:rsid w:val="00CA567E"/>
    <w:rsid w:val="00CA56B6"/>
    <w:rsid w:val="00CA595A"/>
    <w:rsid w:val="00CA5BF2"/>
    <w:rsid w:val="00CA5CF9"/>
    <w:rsid w:val="00CA5E34"/>
    <w:rsid w:val="00CA5F96"/>
    <w:rsid w:val="00CA61A4"/>
    <w:rsid w:val="00CA61BA"/>
    <w:rsid w:val="00CA6253"/>
    <w:rsid w:val="00CA62C9"/>
    <w:rsid w:val="00CA62E1"/>
    <w:rsid w:val="00CA6300"/>
    <w:rsid w:val="00CA64A9"/>
    <w:rsid w:val="00CA65A6"/>
    <w:rsid w:val="00CA6713"/>
    <w:rsid w:val="00CA67F8"/>
    <w:rsid w:val="00CA6ABB"/>
    <w:rsid w:val="00CA6C15"/>
    <w:rsid w:val="00CA6DB5"/>
    <w:rsid w:val="00CA6DC6"/>
    <w:rsid w:val="00CA6E6B"/>
    <w:rsid w:val="00CA6EA2"/>
    <w:rsid w:val="00CA6F05"/>
    <w:rsid w:val="00CA7177"/>
    <w:rsid w:val="00CA7180"/>
    <w:rsid w:val="00CA72B7"/>
    <w:rsid w:val="00CA7329"/>
    <w:rsid w:val="00CA7426"/>
    <w:rsid w:val="00CA7487"/>
    <w:rsid w:val="00CA7605"/>
    <w:rsid w:val="00CA763F"/>
    <w:rsid w:val="00CA76F7"/>
    <w:rsid w:val="00CA7737"/>
    <w:rsid w:val="00CA7740"/>
    <w:rsid w:val="00CA7792"/>
    <w:rsid w:val="00CA79CC"/>
    <w:rsid w:val="00CA79F5"/>
    <w:rsid w:val="00CA7B1F"/>
    <w:rsid w:val="00CA7B40"/>
    <w:rsid w:val="00CA7BED"/>
    <w:rsid w:val="00CA7BFA"/>
    <w:rsid w:val="00CA7CCF"/>
    <w:rsid w:val="00CA7CE2"/>
    <w:rsid w:val="00CA7CFE"/>
    <w:rsid w:val="00CA7D41"/>
    <w:rsid w:val="00CA7DC3"/>
    <w:rsid w:val="00CA7E94"/>
    <w:rsid w:val="00CA7F64"/>
    <w:rsid w:val="00CB0153"/>
    <w:rsid w:val="00CB038E"/>
    <w:rsid w:val="00CB038F"/>
    <w:rsid w:val="00CB0473"/>
    <w:rsid w:val="00CB0551"/>
    <w:rsid w:val="00CB0577"/>
    <w:rsid w:val="00CB06DA"/>
    <w:rsid w:val="00CB070A"/>
    <w:rsid w:val="00CB0943"/>
    <w:rsid w:val="00CB0B22"/>
    <w:rsid w:val="00CB0CA3"/>
    <w:rsid w:val="00CB0CF7"/>
    <w:rsid w:val="00CB0D47"/>
    <w:rsid w:val="00CB0EC8"/>
    <w:rsid w:val="00CB0F7A"/>
    <w:rsid w:val="00CB116D"/>
    <w:rsid w:val="00CB16BB"/>
    <w:rsid w:val="00CB16BD"/>
    <w:rsid w:val="00CB170B"/>
    <w:rsid w:val="00CB1873"/>
    <w:rsid w:val="00CB1876"/>
    <w:rsid w:val="00CB19A3"/>
    <w:rsid w:val="00CB1ACA"/>
    <w:rsid w:val="00CB1B23"/>
    <w:rsid w:val="00CB1B49"/>
    <w:rsid w:val="00CB1BDB"/>
    <w:rsid w:val="00CB1C0F"/>
    <w:rsid w:val="00CB1D3A"/>
    <w:rsid w:val="00CB1E6D"/>
    <w:rsid w:val="00CB1EAE"/>
    <w:rsid w:val="00CB1F06"/>
    <w:rsid w:val="00CB21A8"/>
    <w:rsid w:val="00CB2345"/>
    <w:rsid w:val="00CB24B8"/>
    <w:rsid w:val="00CB26E6"/>
    <w:rsid w:val="00CB2756"/>
    <w:rsid w:val="00CB2AA1"/>
    <w:rsid w:val="00CB2CB6"/>
    <w:rsid w:val="00CB2FDF"/>
    <w:rsid w:val="00CB2FEC"/>
    <w:rsid w:val="00CB312D"/>
    <w:rsid w:val="00CB3217"/>
    <w:rsid w:val="00CB3260"/>
    <w:rsid w:val="00CB330F"/>
    <w:rsid w:val="00CB33B0"/>
    <w:rsid w:val="00CB34B3"/>
    <w:rsid w:val="00CB34CC"/>
    <w:rsid w:val="00CB3637"/>
    <w:rsid w:val="00CB368D"/>
    <w:rsid w:val="00CB36ED"/>
    <w:rsid w:val="00CB3764"/>
    <w:rsid w:val="00CB37DE"/>
    <w:rsid w:val="00CB37F4"/>
    <w:rsid w:val="00CB3847"/>
    <w:rsid w:val="00CB3A12"/>
    <w:rsid w:val="00CB3ABB"/>
    <w:rsid w:val="00CB3DAE"/>
    <w:rsid w:val="00CB3E6D"/>
    <w:rsid w:val="00CB402E"/>
    <w:rsid w:val="00CB4069"/>
    <w:rsid w:val="00CB4153"/>
    <w:rsid w:val="00CB419C"/>
    <w:rsid w:val="00CB41AB"/>
    <w:rsid w:val="00CB41EF"/>
    <w:rsid w:val="00CB427D"/>
    <w:rsid w:val="00CB43DB"/>
    <w:rsid w:val="00CB4640"/>
    <w:rsid w:val="00CB4688"/>
    <w:rsid w:val="00CB4908"/>
    <w:rsid w:val="00CB4961"/>
    <w:rsid w:val="00CB4B1C"/>
    <w:rsid w:val="00CB4BB7"/>
    <w:rsid w:val="00CB4C57"/>
    <w:rsid w:val="00CB4D0C"/>
    <w:rsid w:val="00CB4E7F"/>
    <w:rsid w:val="00CB4EB0"/>
    <w:rsid w:val="00CB5032"/>
    <w:rsid w:val="00CB5043"/>
    <w:rsid w:val="00CB5156"/>
    <w:rsid w:val="00CB51CD"/>
    <w:rsid w:val="00CB5391"/>
    <w:rsid w:val="00CB5405"/>
    <w:rsid w:val="00CB5542"/>
    <w:rsid w:val="00CB5574"/>
    <w:rsid w:val="00CB5674"/>
    <w:rsid w:val="00CB5845"/>
    <w:rsid w:val="00CB5A29"/>
    <w:rsid w:val="00CB5A2C"/>
    <w:rsid w:val="00CB5A80"/>
    <w:rsid w:val="00CB5BC9"/>
    <w:rsid w:val="00CB5D72"/>
    <w:rsid w:val="00CB5DD5"/>
    <w:rsid w:val="00CB5F8E"/>
    <w:rsid w:val="00CB5FAF"/>
    <w:rsid w:val="00CB5FCD"/>
    <w:rsid w:val="00CB600B"/>
    <w:rsid w:val="00CB6049"/>
    <w:rsid w:val="00CB61D9"/>
    <w:rsid w:val="00CB6533"/>
    <w:rsid w:val="00CB6817"/>
    <w:rsid w:val="00CB6937"/>
    <w:rsid w:val="00CB69A7"/>
    <w:rsid w:val="00CB6D4C"/>
    <w:rsid w:val="00CB713E"/>
    <w:rsid w:val="00CB7374"/>
    <w:rsid w:val="00CB73D9"/>
    <w:rsid w:val="00CB748A"/>
    <w:rsid w:val="00CB753B"/>
    <w:rsid w:val="00CB756B"/>
    <w:rsid w:val="00CB768A"/>
    <w:rsid w:val="00CB7702"/>
    <w:rsid w:val="00CB77EA"/>
    <w:rsid w:val="00CB7896"/>
    <w:rsid w:val="00CB7970"/>
    <w:rsid w:val="00CB7995"/>
    <w:rsid w:val="00CB7AB9"/>
    <w:rsid w:val="00CB7B77"/>
    <w:rsid w:val="00CB7BB2"/>
    <w:rsid w:val="00CB7BD7"/>
    <w:rsid w:val="00CB7DA8"/>
    <w:rsid w:val="00CB7F20"/>
    <w:rsid w:val="00CC0049"/>
    <w:rsid w:val="00CC0057"/>
    <w:rsid w:val="00CC0094"/>
    <w:rsid w:val="00CC012A"/>
    <w:rsid w:val="00CC033D"/>
    <w:rsid w:val="00CC0353"/>
    <w:rsid w:val="00CC0454"/>
    <w:rsid w:val="00CC0480"/>
    <w:rsid w:val="00CC0517"/>
    <w:rsid w:val="00CC05FC"/>
    <w:rsid w:val="00CC061B"/>
    <w:rsid w:val="00CC0650"/>
    <w:rsid w:val="00CC0682"/>
    <w:rsid w:val="00CC0843"/>
    <w:rsid w:val="00CC09C0"/>
    <w:rsid w:val="00CC09F3"/>
    <w:rsid w:val="00CC0AC2"/>
    <w:rsid w:val="00CC0B7B"/>
    <w:rsid w:val="00CC0D78"/>
    <w:rsid w:val="00CC0ED7"/>
    <w:rsid w:val="00CC0F81"/>
    <w:rsid w:val="00CC10D3"/>
    <w:rsid w:val="00CC10D5"/>
    <w:rsid w:val="00CC121D"/>
    <w:rsid w:val="00CC1597"/>
    <w:rsid w:val="00CC15EE"/>
    <w:rsid w:val="00CC17CF"/>
    <w:rsid w:val="00CC17DF"/>
    <w:rsid w:val="00CC17EF"/>
    <w:rsid w:val="00CC1980"/>
    <w:rsid w:val="00CC19ED"/>
    <w:rsid w:val="00CC1B0E"/>
    <w:rsid w:val="00CC1BE0"/>
    <w:rsid w:val="00CC1C33"/>
    <w:rsid w:val="00CC1E85"/>
    <w:rsid w:val="00CC1F7D"/>
    <w:rsid w:val="00CC214D"/>
    <w:rsid w:val="00CC2189"/>
    <w:rsid w:val="00CC2279"/>
    <w:rsid w:val="00CC22B2"/>
    <w:rsid w:val="00CC2536"/>
    <w:rsid w:val="00CC2599"/>
    <w:rsid w:val="00CC25CA"/>
    <w:rsid w:val="00CC263D"/>
    <w:rsid w:val="00CC283C"/>
    <w:rsid w:val="00CC29AD"/>
    <w:rsid w:val="00CC29DF"/>
    <w:rsid w:val="00CC29E6"/>
    <w:rsid w:val="00CC2B62"/>
    <w:rsid w:val="00CC2C1C"/>
    <w:rsid w:val="00CC2C68"/>
    <w:rsid w:val="00CC2C77"/>
    <w:rsid w:val="00CC2CB4"/>
    <w:rsid w:val="00CC2CC2"/>
    <w:rsid w:val="00CC2E3B"/>
    <w:rsid w:val="00CC2F78"/>
    <w:rsid w:val="00CC2FCD"/>
    <w:rsid w:val="00CC31D3"/>
    <w:rsid w:val="00CC31F2"/>
    <w:rsid w:val="00CC3305"/>
    <w:rsid w:val="00CC340D"/>
    <w:rsid w:val="00CC3527"/>
    <w:rsid w:val="00CC357E"/>
    <w:rsid w:val="00CC36F7"/>
    <w:rsid w:val="00CC3733"/>
    <w:rsid w:val="00CC375A"/>
    <w:rsid w:val="00CC37E5"/>
    <w:rsid w:val="00CC380B"/>
    <w:rsid w:val="00CC3A9D"/>
    <w:rsid w:val="00CC3AA0"/>
    <w:rsid w:val="00CC3ABA"/>
    <w:rsid w:val="00CC3B6B"/>
    <w:rsid w:val="00CC3BBB"/>
    <w:rsid w:val="00CC3CBA"/>
    <w:rsid w:val="00CC3D5F"/>
    <w:rsid w:val="00CC3DF1"/>
    <w:rsid w:val="00CC3E58"/>
    <w:rsid w:val="00CC3E82"/>
    <w:rsid w:val="00CC3F25"/>
    <w:rsid w:val="00CC404A"/>
    <w:rsid w:val="00CC4094"/>
    <w:rsid w:val="00CC40BE"/>
    <w:rsid w:val="00CC415C"/>
    <w:rsid w:val="00CC4443"/>
    <w:rsid w:val="00CC4743"/>
    <w:rsid w:val="00CC494D"/>
    <w:rsid w:val="00CC4A36"/>
    <w:rsid w:val="00CC4B73"/>
    <w:rsid w:val="00CC4B9A"/>
    <w:rsid w:val="00CC4E16"/>
    <w:rsid w:val="00CC4F97"/>
    <w:rsid w:val="00CC5115"/>
    <w:rsid w:val="00CC51E5"/>
    <w:rsid w:val="00CC53A1"/>
    <w:rsid w:val="00CC5561"/>
    <w:rsid w:val="00CC55D9"/>
    <w:rsid w:val="00CC5634"/>
    <w:rsid w:val="00CC5657"/>
    <w:rsid w:val="00CC5699"/>
    <w:rsid w:val="00CC56FF"/>
    <w:rsid w:val="00CC576A"/>
    <w:rsid w:val="00CC57BA"/>
    <w:rsid w:val="00CC5BA9"/>
    <w:rsid w:val="00CC5BDB"/>
    <w:rsid w:val="00CC5CB5"/>
    <w:rsid w:val="00CC5CB7"/>
    <w:rsid w:val="00CC5D2A"/>
    <w:rsid w:val="00CC5D6B"/>
    <w:rsid w:val="00CC5E81"/>
    <w:rsid w:val="00CC60CC"/>
    <w:rsid w:val="00CC6246"/>
    <w:rsid w:val="00CC6303"/>
    <w:rsid w:val="00CC63A9"/>
    <w:rsid w:val="00CC6493"/>
    <w:rsid w:val="00CC64BF"/>
    <w:rsid w:val="00CC6530"/>
    <w:rsid w:val="00CC6784"/>
    <w:rsid w:val="00CC67EB"/>
    <w:rsid w:val="00CC6868"/>
    <w:rsid w:val="00CC690D"/>
    <w:rsid w:val="00CC6AE2"/>
    <w:rsid w:val="00CC6B0A"/>
    <w:rsid w:val="00CC6BC2"/>
    <w:rsid w:val="00CC6D3B"/>
    <w:rsid w:val="00CC6DA6"/>
    <w:rsid w:val="00CC6DDB"/>
    <w:rsid w:val="00CC6F81"/>
    <w:rsid w:val="00CC703D"/>
    <w:rsid w:val="00CC714C"/>
    <w:rsid w:val="00CC7237"/>
    <w:rsid w:val="00CC739A"/>
    <w:rsid w:val="00CC7602"/>
    <w:rsid w:val="00CC765A"/>
    <w:rsid w:val="00CC77A5"/>
    <w:rsid w:val="00CC7AC5"/>
    <w:rsid w:val="00CC7ADE"/>
    <w:rsid w:val="00CC7C7D"/>
    <w:rsid w:val="00CC7CC1"/>
    <w:rsid w:val="00CC7CCE"/>
    <w:rsid w:val="00CC7CD1"/>
    <w:rsid w:val="00CC7D9E"/>
    <w:rsid w:val="00CC7EA2"/>
    <w:rsid w:val="00CD0056"/>
    <w:rsid w:val="00CD0076"/>
    <w:rsid w:val="00CD0227"/>
    <w:rsid w:val="00CD028D"/>
    <w:rsid w:val="00CD0301"/>
    <w:rsid w:val="00CD03A5"/>
    <w:rsid w:val="00CD03E1"/>
    <w:rsid w:val="00CD04DD"/>
    <w:rsid w:val="00CD04FD"/>
    <w:rsid w:val="00CD07D0"/>
    <w:rsid w:val="00CD090D"/>
    <w:rsid w:val="00CD09A4"/>
    <w:rsid w:val="00CD09BF"/>
    <w:rsid w:val="00CD0C02"/>
    <w:rsid w:val="00CD0D3E"/>
    <w:rsid w:val="00CD0DD3"/>
    <w:rsid w:val="00CD0DFE"/>
    <w:rsid w:val="00CD0E67"/>
    <w:rsid w:val="00CD0EB8"/>
    <w:rsid w:val="00CD1080"/>
    <w:rsid w:val="00CD10A1"/>
    <w:rsid w:val="00CD10E4"/>
    <w:rsid w:val="00CD11D3"/>
    <w:rsid w:val="00CD125A"/>
    <w:rsid w:val="00CD149E"/>
    <w:rsid w:val="00CD15C9"/>
    <w:rsid w:val="00CD1640"/>
    <w:rsid w:val="00CD178A"/>
    <w:rsid w:val="00CD178F"/>
    <w:rsid w:val="00CD1B07"/>
    <w:rsid w:val="00CD1BA7"/>
    <w:rsid w:val="00CD1C38"/>
    <w:rsid w:val="00CD1CC3"/>
    <w:rsid w:val="00CD1CFA"/>
    <w:rsid w:val="00CD1D3A"/>
    <w:rsid w:val="00CD1F9C"/>
    <w:rsid w:val="00CD20E7"/>
    <w:rsid w:val="00CD2193"/>
    <w:rsid w:val="00CD23BF"/>
    <w:rsid w:val="00CD2418"/>
    <w:rsid w:val="00CD24C4"/>
    <w:rsid w:val="00CD25BB"/>
    <w:rsid w:val="00CD2617"/>
    <w:rsid w:val="00CD2619"/>
    <w:rsid w:val="00CD2923"/>
    <w:rsid w:val="00CD2A01"/>
    <w:rsid w:val="00CD2DE1"/>
    <w:rsid w:val="00CD2DEB"/>
    <w:rsid w:val="00CD2FD4"/>
    <w:rsid w:val="00CD300E"/>
    <w:rsid w:val="00CD31BB"/>
    <w:rsid w:val="00CD3289"/>
    <w:rsid w:val="00CD32B1"/>
    <w:rsid w:val="00CD34BB"/>
    <w:rsid w:val="00CD3659"/>
    <w:rsid w:val="00CD3671"/>
    <w:rsid w:val="00CD381E"/>
    <w:rsid w:val="00CD382F"/>
    <w:rsid w:val="00CD38A5"/>
    <w:rsid w:val="00CD38A6"/>
    <w:rsid w:val="00CD391D"/>
    <w:rsid w:val="00CD3CDE"/>
    <w:rsid w:val="00CD3E77"/>
    <w:rsid w:val="00CD3F7F"/>
    <w:rsid w:val="00CD3FE6"/>
    <w:rsid w:val="00CD40EF"/>
    <w:rsid w:val="00CD4121"/>
    <w:rsid w:val="00CD415B"/>
    <w:rsid w:val="00CD417A"/>
    <w:rsid w:val="00CD436F"/>
    <w:rsid w:val="00CD43D7"/>
    <w:rsid w:val="00CD446D"/>
    <w:rsid w:val="00CD44FE"/>
    <w:rsid w:val="00CD4500"/>
    <w:rsid w:val="00CD477F"/>
    <w:rsid w:val="00CD4791"/>
    <w:rsid w:val="00CD480A"/>
    <w:rsid w:val="00CD4908"/>
    <w:rsid w:val="00CD490C"/>
    <w:rsid w:val="00CD4926"/>
    <w:rsid w:val="00CD49A4"/>
    <w:rsid w:val="00CD4C69"/>
    <w:rsid w:val="00CD4C70"/>
    <w:rsid w:val="00CD4D00"/>
    <w:rsid w:val="00CD4D11"/>
    <w:rsid w:val="00CD4E0D"/>
    <w:rsid w:val="00CD4E27"/>
    <w:rsid w:val="00CD4E4F"/>
    <w:rsid w:val="00CD5113"/>
    <w:rsid w:val="00CD5133"/>
    <w:rsid w:val="00CD5239"/>
    <w:rsid w:val="00CD52A8"/>
    <w:rsid w:val="00CD5361"/>
    <w:rsid w:val="00CD546D"/>
    <w:rsid w:val="00CD5472"/>
    <w:rsid w:val="00CD5485"/>
    <w:rsid w:val="00CD5639"/>
    <w:rsid w:val="00CD5660"/>
    <w:rsid w:val="00CD56F2"/>
    <w:rsid w:val="00CD5843"/>
    <w:rsid w:val="00CD588D"/>
    <w:rsid w:val="00CD5956"/>
    <w:rsid w:val="00CD5971"/>
    <w:rsid w:val="00CD5A6B"/>
    <w:rsid w:val="00CD5B7B"/>
    <w:rsid w:val="00CD5BB9"/>
    <w:rsid w:val="00CD5D11"/>
    <w:rsid w:val="00CD5D35"/>
    <w:rsid w:val="00CD5E6F"/>
    <w:rsid w:val="00CD5EDB"/>
    <w:rsid w:val="00CD5FC0"/>
    <w:rsid w:val="00CD6086"/>
    <w:rsid w:val="00CD60B5"/>
    <w:rsid w:val="00CD6275"/>
    <w:rsid w:val="00CD628A"/>
    <w:rsid w:val="00CD637C"/>
    <w:rsid w:val="00CD64C3"/>
    <w:rsid w:val="00CD6555"/>
    <w:rsid w:val="00CD6651"/>
    <w:rsid w:val="00CD6907"/>
    <w:rsid w:val="00CD6D07"/>
    <w:rsid w:val="00CD6D47"/>
    <w:rsid w:val="00CD6F0A"/>
    <w:rsid w:val="00CD6FE1"/>
    <w:rsid w:val="00CD71A7"/>
    <w:rsid w:val="00CD7209"/>
    <w:rsid w:val="00CD7233"/>
    <w:rsid w:val="00CD725D"/>
    <w:rsid w:val="00CD72D5"/>
    <w:rsid w:val="00CD7334"/>
    <w:rsid w:val="00CD75E0"/>
    <w:rsid w:val="00CD762C"/>
    <w:rsid w:val="00CD7631"/>
    <w:rsid w:val="00CD7680"/>
    <w:rsid w:val="00CD78ED"/>
    <w:rsid w:val="00CD7951"/>
    <w:rsid w:val="00CD7A78"/>
    <w:rsid w:val="00CD7B52"/>
    <w:rsid w:val="00CD7B74"/>
    <w:rsid w:val="00CD7C35"/>
    <w:rsid w:val="00CD7CEE"/>
    <w:rsid w:val="00CD7D85"/>
    <w:rsid w:val="00CD7E65"/>
    <w:rsid w:val="00CD7ED4"/>
    <w:rsid w:val="00CD7F4B"/>
    <w:rsid w:val="00CE0119"/>
    <w:rsid w:val="00CE01DD"/>
    <w:rsid w:val="00CE023E"/>
    <w:rsid w:val="00CE037F"/>
    <w:rsid w:val="00CE0933"/>
    <w:rsid w:val="00CE098B"/>
    <w:rsid w:val="00CE09B2"/>
    <w:rsid w:val="00CE0B60"/>
    <w:rsid w:val="00CE0D0D"/>
    <w:rsid w:val="00CE0D52"/>
    <w:rsid w:val="00CE0E63"/>
    <w:rsid w:val="00CE0F75"/>
    <w:rsid w:val="00CE0F8F"/>
    <w:rsid w:val="00CE10B8"/>
    <w:rsid w:val="00CE10D6"/>
    <w:rsid w:val="00CE115B"/>
    <w:rsid w:val="00CE11D3"/>
    <w:rsid w:val="00CE1275"/>
    <w:rsid w:val="00CE1359"/>
    <w:rsid w:val="00CE140E"/>
    <w:rsid w:val="00CE14A0"/>
    <w:rsid w:val="00CE15E9"/>
    <w:rsid w:val="00CE1869"/>
    <w:rsid w:val="00CE192D"/>
    <w:rsid w:val="00CE198B"/>
    <w:rsid w:val="00CE1ADC"/>
    <w:rsid w:val="00CE1C61"/>
    <w:rsid w:val="00CE1D6C"/>
    <w:rsid w:val="00CE1DC9"/>
    <w:rsid w:val="00CE1F38"/>
    <w:rsid w:val="00CE1F78"/>
    <w:rsid w:val="00CE227C"/>
    <w:rsid w:val="00CE23D1"/>
    <w:rsid w:val="00CE2586"/>
    <w:rsid w:val="00CE270B"/>
    <w:rsid w:val="00CE27D5"/>
    <w:rsid w:val="00CE2818"/>
    <w:rsid w:val="00CE284A"/>
    <w:rsid w:val="00CE2957"/>
    <w:rsid w:val="00CE2A58"/>
    <w:rsid w:val="00CE2B68"/>
    <w:rsid w:val="00CE2C0C"/>
    <w:rsid w:val="00CE2CD3"/>
    <w:rsid w:val="00CE2EBB"/>
    <w:rsid w:val="00CE2F90"/>
    <w:rsid w:val="00CE2FA9"/>
    <w:rsid w:val="00CE311C"/>
    <w:rsid w:val="00CE3366"/>
    <w:rsid w:val="00CE33DC"/>
    <w:rsid w:val="00CE33F3"/>
    <w:rsid w:val="00CE35BF"/>
    <w:rsid w:val="00CE360D"/>
    <w:rsid w:val="00CE37FE"/>
    <w:rsid w:val="00CE38CB"/>
    <w:rsid w:val="00CE3930"/>
    <w:rsid w:val="00CE3981"/>
    <w:rsid w:val="00CE3A23"/>
    <w:rsid w:val="00CE3A39"/>
    <w:rsid w:val="00CE3DED"/>
    <w:rsid w:val="00CE3E39"/>
    <w:rsid w:val="00CE3EA0"/>
    <w:rsid w:val="00CE40B2"/>
    <w:rsid w:val="00CE40B8"/>
    <w:rsid w:val="00CE40FB"/>
    <w:rsid w:val="00CE41F6"/>
    <w:rsid w:val="00CE4240"/>
    <w:rsid w:val="00CE4384"/>
    <w:rsid w:val="00CE448A"/>
    <w:rsid w:val="00CE44C8"/>
    <w:rsid w:val="00CE45A3"/>
    <w:rsid w:val="00CE471B"/>
    <w:rsid w:val="00CE49B3"/>
    <w:rsid w:val="00CE4A4E"/>
    <w:rsid w:val="00CE4BA8"/>
    <w:rsid w:val="00CE4CAF"/>
    <w:rsid w:val="00CE4CCC"/>
    <w:rsid w:val="00CE4F34"/>
    <w:rsid w:val="00CE4F53"/>
    <w:rsid w:val="00CE4FAC"/>
    <w:rsid w:val="00CE5032"/>
    <w:rsid w:val="00CE5087"/>
    <w:rsid w:val="00CE514F"/>
    <w:rsid w:val="00CE5175"/>
    <w:rsid w:val="00CE54D7"/>
    <w:rsid w:val="00CE5670"/>
    <w:rsid w:val="00CE597A"/>
    <w:rsid w:val="00CE5A5A"/>
    <w:rsid w:val="00CE5AD3"/>
    <w:rsid w:val="00CE5AF6"/>
    <w:rsid w:val="00CE5C14"/>
    <w:rsid w:val="00CE5CA6"/>
    <w:rsid w:val="00CE5D6D"/>
    <w:rsid w:val="00CE5E60"/>
    <w:rsid w:val="00CE5ECB"/>
    <w:rsid w:val="00CE6096"/>
    <w:rsid w:val="00CE60FB"/>
    <w:rsid w:val="00CE6207"/>
    <w:rsid w:val="00CE6240"/>
    <w:rsid w:val="00CE62BA"/>
    <w:rsid w:val="00CE62D3"/>
    <w:rsid w:val="00CE6338"/>
    <w:rsid w:val="00CE6508"/>
    <w:rsid w:val="00CE661C"/>
    <w:rsid w:val="00CE66A3"/>
    <w:rsid w:val="00CE693D"/>
    <w:rsid w:val="00CE69F9"/>
    <w:rsid w:val="00CE6A5C"/>
    <w:rsid w:val="00CE6A7D"/>
    <w:rsid w:val="00CE6B0C"/>
    <w:rsid w:val="00CE6B58"/>
    <w:rsid w:val="00CE6B89"/>
    <w:rsid w:val="00CE71B7"/>
    <w:rsid w:val="00CE71DE"/>
    <w:rsid w:val="00CE71E2"/>
    <w:rsid w:val="00CE736D"/>
    <w:rsid w:val="00CE744A"/>
    <w:rsid w:val="00CE751B"/>
    <w:rsid w:val="00CE7588"/>
    <w:rsid w:val="00CE7747"/>
    <w:rsid w:val="00CE7777"/>
    <w:rsid w:val="00CE78D3"/>
    <w:rsid w:val="00CE7A7F"/>
    <w:rsid w:val="00CE7BE8"/>
    <w:rsid w:val="00CE7C31"/>
    <w:rsid w:val="00CE7C48"/>
    <w:rsid w:val="00CE7C6C"/>
    <w:rsid w:val="00CE7DD7"/>
    <w:rsid w:val="00CE7E3B"/>
    <w:rsid w:val="00CE7F13"/>
    <w:rsid w:val="00CE7FA6"/>
    <w:rsid w:val="00CE7FC9"/>
    <w:rsid w:val="00CF0039"/>
    <w:rsid w:val="00CF007F"/>
    <w:rsid w:val="00CF01F9"/>
    <w:rsid w:val="00CF025E"/>
    <w:rsid w:val="00CF0340"/>
    <w:rsid w:val="00CF039D"/>
    <w:rsid w:val="00CF045A"/>
    <w:rsid w:val="00CF04EC"/>
    <w:rsid w:val="00CF05D1"/>
    <w:rsid w:val="00CF062D"/>
    <w:rsid w:val="00CF068C"/>
    <w:rsid w:val="00CF083D"/>
    <w:rsid w:val="00CF08DF"/>
    <w:rsid w:val="00CF08F1"/>
    <w:rsid w:val="00CF0952"/>
    <w:rsid w:val="00CF0954"/>
    <w:rsid w:val="00CF0BEC"/>
    <w:rsid w:val="00CF0BEE"/>
    <w:rsid w:val="00CF0C75"/>
    <w:rsid w:val="00CF0CFC"/>
    <w:rsid w:val="00CF0EE4"/>
    <w:rsid w:val="00CF0F7B"/>
    <w:rsid w:val="00CF0FCA"/>
    <w:rsid w:val="00CF100F"/>
    <w:rsid w:val="00CF10E1"/>
    <w:rsid w:val="00CF111A"/>
    <w:rsid w:val="00CF130B"/>
    <w:rsid w:val="00CF134A"/>
    <w:rsid w:val="00CF156A"/>
    <w:rsid w:val="00CF15F3"/>
    <w:rsid w:val="00CF1734"/>
    <w:rsid w:val="00CF1851"/>
    <w:rsid w:val="00CF19B3"/>
    <w:rsid w:val="00CF1A43"/>
    <w:rsid w:val="00CF1AB0"/>
    <w:rsid w:val="00CF1B77"/>
    <w:rsid w:val="00CF1BE6"/>
    <w:rsid w:val="00CF1D72"/>
    <w:rsid w:val="00CF1E37"/>
    <w:rsid w:val="00CF1F65"/>
    <w:rsid w:val="00CF2069"/>
    <w:rsid w:val="00CF20EF"/>
    <w:rsid w:val="00CF22AD"/>
    <w:rsid w:val="00CF230B"/>
    <w:rsid w:val="00CF2371"/>
    <w:rsid w:val="00CF23A3"/>
    <w:rsid w:val="00CF2421"/>
    <w:rsid w:val="00CF2433"/>
    <w:rsid w:val="00CF25E8"/>
    <w:rsid w:val="00CF2724"/>
    <w:rsid w:val="00CF2728"/>
    <w:rsid w:val="00CF27C4"/>
    <w:rsid w:val="00CF2B8B"/>
    <w:rsid w:val="00CF2C89"/>
    <w:rsid w:val="00CF2D13"/>
    <w:rsid w:val="00CF2DA2"/>
    <w:rsid w:val="00CF2EB7"/>
    <w:rsid w:val="00CF2F6D"/>
    <w:rsid w:val="00CF2F94"/>
    <w:rsid w:val="00CF311C"/>
    <w:rsid w:val="00CF3153"/>
    <w:rsid w:val="00CF3216"/>
    <w:rsid w:val="00CF33ED"/>
    <w:rsid w:val="00CF37F7"/>
    <w:rsid w:val="00CF38A1"/>
    <w:rsid w:val="00CF38C3"/>
    <w:rsid w:val="00CF393B"/>
    <w:rsid w:val="00CF3979"/>
    <w:rsid w:val="00CF3A31"/>
    <w:rsid w:val="00CF3AAA"/>
    <w:rsid w:val="00CF3AB3"/>
    <w:rsid w:val="00CF3AEC"/>
    <w:rsid w:val="00CF3B63"/>
    <w:rsid w:val="00CF3C5E"/>
    <w:rsid w:val="00CF3CDA"/>
    <w:rsid w:val="00CF3CDE"/>
    <w:rsid w:val="00CF3D8F"/>
    <w:rsid w:val="00CF3E28"/>
    <w:rsid w:val="00CF3F01"/>
    <w:rsid w:val="00CF3F05"/>
    <w:rsid w:val="00CF3F0F"/>
    <w:rsid w:val="00CF3FA3"/>
    <w:rsid w:val="00CF3FD8"/>
    <w:rsid w:val="00CF4001"/>
    <w:rsid w:val="00CF40C5"/>
    <w:rsid w:val="00CF40F6"/>
    <w:rsid w:val="00CF4151"/>
    <w:rsid w:val="00CF427C"/>
    <w:rsid w:val="00CF42AE"/>
    <w:rsid w:val="00CF438C"/>
    <w:rsid w:val="00CF43D3"/>
    <w:rsid w:val="00CF4759"/>
    <w:rsid w:val="00CF4796"/>
    <w:rsid w:val="00CF47A8"/>
    <w:rsid w:val="00CF47B5"/>
    <w:rsid w:val="00CF48C2"/>
    <w:rsid w:val="00CF4AA1"/>
    <w:rsid w:val="00CF4C7A"/>
    <w:rsid w:val="00CF4CA3"/>
    <w:rsid w:val="00CF4CE3"/>
    <w:rsid w:val="00CF4CF4"/>
    <w:rsid w:val="00CF4E3B"/>
    <w:rsid w:val="00CF4E6C"/>
    <w:rsid w:val="00CF511A"/>
    <w:rsid w:val="00CF524E"/>
    <w:rsid w:val="00CF5379"/>
    <w:rsid w:val="00CF5591"/>
    <w:rsid w:val="00CF57AA"/>
    <w:rsid w:val="00CF5C54"/>
    <w:rsid w:val="00CF5C94"/>
    <w:rsid w:val="00CF5E65"/>
    <w:rsid w:val="00CF5E8C"/>
    <w:rsid w:val="00CF5FCB"/>
    <w:rsid w:val="00CF6074"/>
    <w:rsid w:val="00CF60D5"/>
    <w:rsid w:val="00CF614B"/>
    <w:rsid w:val="00CF6207"/>
    <w:rsid w:val="00CF6366"/>
    <w:rsid w:val="00CF63BA"/>
    <w:rsid w:val="00CF6450"/>
    <w:rsid w:val="00CF6559"/>
    <w:rsid w:val="00CF66B0"/>
    <w:rsid w:val="00CF66D3"/>
    <w:rsid w:val="00CF6855"/>
    <w:rsid w:val="00CF6A70"/>
    <w:rsid w:val="00CF6B85"/>
    <w:rsid w:val="00CF6C3A"/>
    <w:rsid w:val="00CF6EE4"/>
    <w:rsid w:val="00CF6F8B"/>
    <w:rsid w:val="00CF7198"/>
    <w:rsid w:val="00CF7276"/>
    <w:rsid w:val="00CF72A4"/>
    <w:rsid w:val="00CF74A8"/>
    <w:rsid w:val="00CF75F6"/>
    <w:rsid w:val="00CF7849"/>
    <w:rsid w:val="00CF79AA"/>
    <w:rsid w:val="00CF7CB9"/>
    <w:rsid w:val="00CF7D93"/>
    <w:rsid w:val="00CF7EAC"/>
    <w:rsid w:val="00D000A6"/>
    <w:rsid w:val="00D00291"/>
    <w:rsid w:val="00D003DF"/>
    <w:rsid w:val="00D0051F"/>
    <w:rsid w:val="00D0061A"/>
    <w:rsid w:val="00D006FE"/>
    <w:rsid w:val="00D00778"/>
    <w:rsid w:val="00D007A2"/>
    <w:rsid w:val="00D007E4"/>
    <w:rsid w:val="00D00A05"/>
    <w:rsid w:val="00D00A55"/>
    <w:rsid w:val="00D00C1D"/>
    <w:rsid w:val="00D00CFC"/>
    <w:rsid w:val="00D00F86"/>
    <w:rsid w:val="00D00FA7"/>
    <w:rsid w:val="00D01183"/>
    <w:rsid w:val="00D0118F"/>
    <w:rsid w:val="00D01221"/>
    <w:rsid w:val="00D012BE"/>
    <w:rsid w:val="00D01343"/>
    <w:rsid w:val="00D01439"/>
    <w:rsid w:val="00D0151A"/>
    <w:rsid w:val="00D016DD"/>
    <w:rsid w:val="00D016EB"/>
    <w:rsid w:val="00D01715"/>
    <w:rsid w:val="00D01A14"/>
    <w:rsid w:val="00D01BA8"/>
    <w:rsid w:val="00D01DA0"/>
    <w:rsid w:val="00D01F4F"/>
    <w:rsid w:val="00D01F58"/>
    <w:rsid w:val="00D0214B"/>
    <w:rsid w:val="00D021FA"/>
    <w:rsid w:val="00D02223"/>
    <w:rsid w:val="00D022EE"/>
    <w:rsid w:val="00D023B7"/>
    <w:rsid w:val="00D0245D"/>
    <w:rsid w:val="00D024DD"/>
    <w:rsid w:val="00D025C3"/>
    <w:rsid w:val="00D02736"/>
    <w:rsid w:val="00D0295D"/>
    <w:rsid w:val="00D02A3A"/>
    <w:rsid w:val="00D02A45"/>
    <w:rsid w:val="00D02BC1"/>
    <w:rsid w:val="00D02D6F"/>
    <w:rsid w:val="00D02E39"/>
    <w:rsid w:val="00D033B8"/>
    <w:rsid w:val="00D03459"/>
    <w:rsid w:val="00D03481"/>
    <w:rsid w:val="00D034F6"/>
    <w:rsid w:val="00D0354E"/>
    <w:rsid w:val="00D035AB"/>
    <w:rsid w:val="00D036AE"/>
    <w:rsid w:val="00D03A87"/>
    <w:rsid w:val="00D03AB5"/>
    <w:rsid w:val="00D03CBF"/>
    <w:rsid w:val="00D03D15"/>
    <w:rsid w:val="00D03DC7"/>
    <w:rsid w:val="00D03EAA"/>
    <w:rsid w:val="00D03EBA"/>
    <w:rsid w:val="00D04027"/>
    <w:rsid w:val="00D041BD"/>
    <w:rsid w:val="00D04464"/>
    <w:rsid w:val="00D044C2"/>
    <w:rsid w:val="00D04550"/>
    <w:rsid w:val="00D04572"/>
    <w:rsid w:val="00D0469A"/>
    <w:rsid w:val="00D04774"/>
    <w:rsid w:val="00D04BBE"/>
    <w:rsid w:val="00D04C02"/>
    <w:rsid w:val="00D04C33"/>
    <w:rsid w:val="00D04EFA"/>
    <w:rsid w:val="00D04F30"/>
    <w:rsid w:val="00D05559"/>
    <w:rsid w:val="00D055A9"/>
    <w:rsid w:val="00D056A4"/>
    <w:rsid w:val="00D056C9"/>
    <w:rsid w:val="00D057B8"/>
    <w:rsid w:val="00D05913"/>
    <w:rsid w:val="00D05991"/>
    <w:rsid w:val="00D05B4A"/>
    <w:rsid w:val="00D05B56"/>
    <w:rsid w:val="00D05BDC"/>
    <w:rsid w:val="00D05DBF"/>
    <w:rsid w:val="00D05E92"/>
    <w:rsid w:val="00D05FFF"/>
    <w:rsid w:val="00D06068"/>
    <w:rsid w:val="00D06256"/>
    <w:rsid w:val="00D063AD"/>
    <w:rsid w:val="00D06703"/>
    <w:rsid w:val="00D0672D"/>
    <w:rsid w:val="00D067E1"/>
    <w:rsid w:val="00D068C6"/>
    <w:rsid w:val="00D06925"/>
    <w:rsid w:val="00D06AC8"/>
    <w:rsid w:val="00D06B62"/>
    <w:rsid w:val="00D06C92"/>
    <w:rsid w:val="00D06D2A"/>
    <w:rsid w:val="00D06DA5"/>
    <w:rsid w:val="00D06DB5"/>
    <w:rsid w:val="00D06DF1"/>
    <w:rsid w:val="00D06F69"/>
    <w:rsid w:val="00D07142"/>
    <w:rsid w:val="00D07145"/>
    <w:rsid w:val="00D07224"/>
    <w:rsid w:val="00D07304"/>
    <w:rsid w:val="00D07346"/>
    <w:rsid w:val="00D074DA"/>
    <w:rsid w:val="00D07782"/>
    <w:rsid w:val="00D078D6"/>
    <w:rsid w:val="00D07904"/>
    <w:rsid w:val="00D079B9"/>
    <w:rsid w:val="00D079D9"/>
    <w:rsid w:val="00D07A21"/>
    <w:rsid w:val="00D07B28"/>
    <w:rsid w:val="00D07D3E"/>
    <w:rsid w:val="00D07E32"/>
    <w:rsid w:val="00D07FA0"/>
    <w:rsid w:val="00D1004E"/>
    <w:rsid w:val="00D1007D"/>
    <w:rsid w:val="00D1011B"/>
    <w:rsid w:val="00D10350"/>
    <w:rsid w:val="00D10353"/>
    <w:rsid w:val="00D105CC"/>
    <w:rsid w:val="00D10631"/>
    <w:rsid w:val="00D10743"/>
    <w:rsid w:val="00D107CA"/>
    <w:rsid w:val="00D10907"/>
    <w:rsid w:val="00D1099C"/>
    <w:rsid w:val="00D109A7"/>
    <w:rsid w:val="00D109D2"/>
    <w:rsid w:val="00D10BBE"/>
    <w:rsid w:val="00D10C02"/>
    <w:rsid w:val="00D10D1F"/>
    <w:rsid w:val="00D10D57"/>
    <w:rsid w:val="00D10E9A"/>
    <w:rsid w:val="00D110CF"/>
    <w:rsid w:val="00D11125"/>
    <w:rsid w:val="00D111CF"/>
    <w:rsid w:val="00D11360"/>
    <w:rsid w:val="00D1149F"/>
    <w:rsid w:val="00D116C6"/>
    <w:rsid w:val="00D1193E"/>
    <w:rsid w:val="00D1197A"/>
    <w:rsid w:val="00D11AC5"/>
    <w:rsid w:val="00D11AF0"/>
    <w:rsid w:val="00D11C0B"/>
    <w:rsid w:val="00D11E15"/>
    <w:rsid w:val="00D11E96"/>
    <w:rsid w:val="00D11ECB"/>
    <w:rsid w:val="00D11EE9"/>
    <w:rsid w:val="00D12033"/>
    <w:rsid w:val="00D120F5"/>
    <w:rsid w:val="00D1228F"/>
    <w:rsid w:val="00D12328"/>
    <w:rsid w:val="00D12707"/>
    <w:rsid w:val="00D127E0"/>
    <w:rsid w:val="00D129C9"/>
    <w:rsid w:val="00D12B04"/>
    <w:rsid w:val="00D12CAA"/>
    <w:rsid w:val="00D12D89"/>
    <w:rsid w:val="00D12D8B"/>
    <w:rsid w:val="00D12E10"/>
    <w:rsid w:val="00D12E71"/>
    <w:rsid w:val="00D13078"/>
    <w:rsid w:val="00D131C1"/>
    <w:rsid w:val="00D13274"/>
    <w:rsid w:val="00D132A5"/>
    <w:rsid w:val="00D1349B"/>
    <w:rsid w:val="00D135C5"/>
    <w:rsid w:val="00D1371C"/>
    <w:rsid w:val="00D13820"/>
    <w:rsid w:val="00D138BB"/>
    <w:rsid w:val="00D13A09"/>
    <w:rsid w:val="00D13A99"/>
    <w:rsid w:val="00D13B48"/>
    <w:rsid w:val="00D13BDD"/>
    <w:rsid w:val="00D13C0B"/>
    <w:rsid w:val="00D13E7D"/>
    <w:rsid w:val="00D14073"/>
    <w:rsid w:val="00D140D5"/>
    <w:rsid w:val="00D142F9"/>
    <w:rsid w:val="00D14535"/>
    <w:rsid w:val="00D1458A"/>
    <w:rsid w:val="00D146AC"/>
    <w:rsid w:val="00D14846"/>
    <w:rsid w:val="00D14857"/>
    <w:rsid w:val="00D1497D"/>
    <w:rsid w:val="00D149A4"/>
    <w:rsid w:val="00D149EA"/>
    <w:rsid w:val="00D149FB"/>
    <w:rsid w:val="00D14A5A"/>
    <w:rsid w:val="00D14AA7"/>
    <w:rsid w:val="00D14B6F"/>
    <w:rsid w:val="00D14C7E"/>
    <w:rsid w:val="00D14CB5"/>
    <w:rsid w:val="00D14F5A"/>
    <w:rsid w:val="00D15048"/>
    <w:rsid w:val="00D151D6"/>
    <w:rsid w:val="00D15335"/>
    <w:rsid w:val="00D1536B"/>
    <w:rsid w:val="00D15660"/>
    <w:rsid w:val="00D15753"/>
    <w:rsid w:val="00D157D0"/>
    <w:rsid w:val="00D15889"/>
    <w:rsid w:val="00D15957"/>
    <w:rsid w:val="00D159D7"/>
    <w:rsid w:val="00D15B07"/>
    <w:rsid w:val="00D15C73"/>
    <w:rsid w:val="00D15CAA"/>
    <w:rsid w:val="00D15D13"/>
    <w:rsid w:val="00D15D58"/>
    <w:rsid w:val="00D15D7F"/>
    <w:rsid w:val="00D15F27"/>
    <w:rsid w:val="00D15F29"/>
    <w:rsid w:val="00D16182"/>
    <w:rsid w:val="00D1621B"/>
    <w:rsid w:val="00D1631F"/>
    <w:rsid w:val="00D16380"/>
    <w:rsid w:val="00D163F5"/>
    <w:rsid w:val="00D16475"/>
    <w:rsid w:val="00D168E7"/>
    <w:rsid w:val="00D1690E"/>
    <w:rsid w:val="00D169AC"/>
    <w:rsid w:val="00D169EC"/>
    <w:rsid w:val="00D16A3F"/>
    <w:rsid w:val="00D16A70"/>
    <w:rsid w:val="00D16ECE"/>
    <w:rsid w:val="00D17191"/>
    <w:rsid w:val="00D174D3"/>
    <w:rsid w:val="00D175E0"/>
    <w:rsid w:val="00D1762A"/>
    <w:rsid w:val="00D1777C"/>
    <w:rsid w:val="00D177E7"/>
    <w:rsid w:val="00D178D1"/>
    <w:rsid w:val="00D17B04"/>
    <w:rsid w:val="00D17B85"/>
    <w:rsid w:val="00D17F92"/>
    <w:rsid w:val="00D20121"/>
    <w:rsid w:val="00D20187"/>
    <w:rsid w:val="00D20258"/>
    <w:rsid w:val="00D20362"/>
    <w:rsid w:val="00D2037E"/>
    <w:rsid w:val="00D205E0"/>
    <w:rsid w:val="00D205E7"/>
    <w:rsid w:val="00D20755"/>
    <w:rsid w:val="00D2081A"/>
    <w:rsid w:val="00D2093D"/>
    <w:rsid w:val="00D20B6B"/>
    <w:rsid w:val="00D20D23"/>
    <w:rsid w:val="00D20D35"/>
    <w:rsid w:val="00D20E75"/>
    <w:rsid w:val="00D2106E"/>
    <w:rsid w:val="00D21114"/>
    <w:rsid w:val="00D21138"/>
    <w:rsid w:val="00D2117D"/>
    <w:rsid w:val="00D212BE"/>
    <w:rsid w:val="00D21368"/>
    <w:rsid w:val="00D2137F"/>
    <w:rsid w:val="00D21605"/>
    <w:rsid w:val="00D21658"/>
    <w:rsid w:val="00D21680"/>
    <w:rsid w:val="00D218AE"/>
    <w:rsid w:val="00D218D8"/>
    <w:rsid w:val="00D21907"/>
    <w:rsid w:val="00D2198D"/>
    <w:rsid w:val="00D21B0D"/>
    <w:rsid w:val="00D21C08"/>
    <w:rsid w:val="00D21D27"/>
    <w:rsid w:val="00D21D44"/>
    <w:rsid w:val="00D21E36"/>
    <w:rsid w:val="00D21F61"/>
    <w:rsid w:val="00D2204B"/>
    <w:rsid w:val="00D220FE"/>
    <w:rsid w:val="00D22432"/>
    <w:rsid w:val="00D22498"/>
    <w:rsid w:val="00D2255F"/>
    <w:rsid w:val="00D225C2"/>
    <w:rsid w:val="00D2263C"/>
    <w:rsid w:val="00D2274C"/>
    <w:rsid w:val="00D227E4"/>
    <w:rsid w:val="00D22828"/>
    <w:rsid w:val="00D22840"/>
    <w:rsid w:val="00D228AD"/>
    <w:rsid w:val="00D22914"/>
    <w:rsid w:val="00D22986"/>
    <w:rsid w:val="00D22B0F"/>
    <w:rsid w:val="00D22E4D"/>
    <w:rsid w:val="00D22E90"/>
    <w:rsid w:val="00D230B4"/>
    <w:rsid w:val="00D23290"/>
    <w:rsid w:val="00D2334F"/>
    <w:rsid w:val="00D23511"/>
    <w:rsid w:val="00D23563"/>
    <w:rsid w:val="00D23604"/>
    <w:rsid w:val="00D23634"/>
    <w:rsid w:val="00D23752"/>
    <w:rsid w:val="00D23954"/>
    <w:rsid w:val="00D2399A"/>
    <w:rsid w:val="00D239AA"/>
    <w:rsid w:val="00D23B16"/>
    <w:rsid w:val="00D23E0C"/>
    <w:rsid w:val="00D23F55"/>
    <w:rsid w:val="00D23F94"/>
    <w:rsid w:val="00D23FC2"/>
    <w:rsid w:val="00D240D2"/>
    <w:rsid w:val="00D241AF"/>
    <w:rsid w:val="00D242F1"/>
    <w:rsid w:val="00D2432B"/>
    <w:rsid w:val="00D244CF"/>
    <w:rsid w:val="00D244DC"/>
    <w:rsid w:val="00D24560"/>
    <w:rsid w:val="00D2456C"/>
    <w:rsid w:val="00D2465C"/>
    <w:rsid w:val="00D248C4"/>
    <w:rsid w:val="00D24926"/>
    <w:rsid w:val="00D24960"/>
    <w:rsid w:val="00D24980"/>
    <w:rsid w:val="00D24B58"/>
    <w:rsid w:val="00D24DBE"/>
    <w:rsid w:val="00D24E18"/>
    <w:rsid w:val="00D24F3A"/>
    <w:rsid w:val="00D24FE2"/>
    <w:rsid w:val="00D25094"/>
    <w:rsid w:val="00D251C4"/>
    <w:rsid w:val="00D2542D"/>
    <w:rsid w:val="00D254A9"/>
    <w:rsid w:val="00D256F7"/>
    <w:rsid w:val="00D25727"/>
    <w:rsid w:val="00D25740"/>
    <w:rsid w:val="00D25801"/>
    <w:rsid w:val="00D25812"/>
    <w:rsid w:val="00D258D2"/>
    <w:rsid w:val="00D25A6A"/>
    <w:rsid w:val="00D25AA4"/>
    <w:rsid w:val="00D25B1A"/>
    <w:rsid w:val="00D25BF1"/>
    <w:rsid w:val="00D25CAA"/>
    <w:rsid w:val="00D25D71"/>
    <w:rsid w:val="00D25D81"/>
    <w:rsid w:val="00D25DBB"/>
    <w:rsid w:val="00D26156"/>
    <w:rsid w:val="00D26386"/>
    <w:rsid w:val="00D26483"/>
    <w:rsid w:val="00D264A4"/>
    <w:rsid w:val="00D2696A"/>
    <w:rsid w:val="00D26A36"/>
    <w:rsid w:val="00D26BCC"/>
    <w:rsid w:val="00D26BD1"/>
    <w:rsid w:val="00D26C50"/>
    <w:rsid w:val="00D26DF3"/>
    <w:rsid w:val="00D26E6F"/>
    <w:rsid w:val="00D26E7C"/>
    <w:rsid w:val="00D26E83"/>
    <w:rsid w:val="00D26E9B"/>
    <w:rsid w:val="00D26EF0"/>
    <w:rsid w:val="00D26F27"/>
    <w:rsid w:val="00D26F93"/>
    <w:rsid w:val="00D270CA"/>
    <w:rsid w:val="00D2715A"/>
    <w:rsid w:val="00D273B7"/>
    <w:rsid w:val="00D274D6"/>
    <w:rsid w:val="00D27502"/>
    <w:rsid w:val="00D27640"/>
    <w:rsid w:val="00D27682"/>
    <w:rsid w:val="00D27701"/>
    <w:rsid w:val="00D277C1"/>
    <w:rsid w:val="00D2790A"/>
    <w:rsid w:val="00D27952"/>
    <w:rsid w:val="00D2797C"/>
    <w:rsid w:val="00D27A10"/>
    <w:rsid w:val="00D27AAA"/>
    <w:rsid w:val="00D27B04"/>
    <w:rsid w:val="00D27C43"/>
    <w:rsid w:val="00D27D51"/>
    <w:rsid w:val="00D27D94"/>
    <w:rsid w:val="00D27DE8"/>
    <w:rsid w:val="00D27F7F"/>
    <w:rsid w:val="00D27FC4"/>
    <w:rsid w:val="00D27FDE"/>
    <w:rsid w:val="00D27FF0"/>
    <w:rsid w:val="00D30096"/>
    <w:rsid w:val="00D302D2"/>
    <w:rsid w:val="00D302F2"/>
    <w:rsid w:val="00D304AF"/>
    <w:rsid w:val="00D304F1"/>
    <w:rsid w:val="00D30558"/>
    <w:rsid w:val="00D30574"/>
    <w:rsid w:val="00D30652"/>
    <w:rsid w:val="00D30694"/>
    <w:rsid w:val="00D3073D"/>
    <w:rsid w:val="00D30939"/>
    <w:rsid w:val="00D309B6"/>
    <w:rsid w:val="00D30ABB"/>
    <w:rsid w:val="00D30ABD"/>
    <w:rsid w:val="00D30B18"/>
    <w:rsid w:val="00D30B35"/>
    <w:rsid w:val="00D30CF2"/>
    <w:rsid w:val="00D30D59"/>
    <w:rsid w:val="00D30D9A"/>
    <w:rsid w:val="00D30DD4"/>
    <w:rsid w:val="00D30E1F"/>
    <w:rsid w:val="00D30FA4"/>
    <w:rsid w:val="00D31183"/>
    <w:rsid w:val="00D3124B"/>
    <w:rsid w:val="00D313A7"/>
    <w:rsid w:val="00D3143E"/>
    <w:rsid w:val="00D3155F"/>
    <w:rsid w:val="00D31646"/>
    <w:rsid w:val="00D31B6F"/>
    <w:rsid w:val="00D31B82"/>
    <w:rsid w:val="00D31D3F"/>
    <w:rsid w:val="00D31D62"/>
    <w:rsid w:val="00D31D8B"/>
    <w:rsid w:val="00D31E8D"/>
    <w:rsid w:val="00D31F8C"/>
    <w:rsid w:val="00D31F93"/>
    <w:rsid w:val="00D3225E"/>
    <w:rsid w:val="00D322F1"/>
    <w:rsid w:val="00D32308"/>
    <w:rsid w:val="00D32417"/>
    <w:rsid w:val="00D326B4"/>
    <w:rsid w:val="00D326F8"/>
    <w:rsid w:val="00D32705"/>
    <w:rsid w:val="00D32812"/>
    <w:rsid w:val="00D3292F"/>
    <w:rsid w:val="00D329DE"/>
    <w:rsid w:val="00D329F5"/>
    <w:rsid w:val="00D32B3C"/>
    <w:rsid w:val="00D32C9C"/>
    <w:rsid w:val="00D32F63"/>
    <w:rsid w:val="00D3303F"/>
    <w:rsid w:val="00D3305A"/>
    <w:rsid w:val="00D33264"/>
    <w:rsid w:val="00D33266"/>
    <w:rsid w:val="00D3350B"/>
    <w:rsid w:val="00D33572"/>
    <w:rsid w:val="00D335B4"/>
    <w:rsid w:val="00D336B7"/>
    <w:rsid w:val="00D337AC"/>
    <w:rsid w:val="00D33815"/>
    <w:rsid w:val="00D339ED"/>
    <w:rsid w:val="00D33A28"/>
    <w:rsid w:val="00D33B69"/>
    <w:rsid w:val="00D33D13"/>
    <w:rsid w:val="00D33D14"/>
    <w:rsid w:val="00D33DB6"/>
    <w:rsid w:val="00D33E0A"/>
    <w:rsid w:val="00D33F55"/>
    <w:rsid w:val="00D33FF3"/>
    <w:rsid w:val="00D3400E"/>
    <w:rsid w:val="00D34069"/>
    <w:rsid w:val="00D34205"/>
    <w:rsid w:val="00D3424D"/>
    <w:rsid w:val="00D344B9"/>
    <w:rsid w:val="00D345B3"/>
    <w:rsid w:val="00D346CB"/>
    <w:rsid w:val="00D3474A"/>
    <w:rsid w:val="00D3479F"/>
    <w:rsid w:val="00D347D7"/>
    <w:rsid w:val="00D3485F"/>
    <w:rsid w:val="00D34881"/>
    <w:rsid w:val="00D34999"/>
    <w:rsid w:val="00D349A6"/>
    <w:rsid w:val="00D34A58"/>
    <w:rsid w:val="00D34A67"/>
    <w:rsid w:val="00D34BAC"/>
    <w:rsid w:val="00D34D0F"/>
    <w:rsid w:val="00D34D88"/>
    <w:rsid w:val="00D34E1B"/>
    <w:rsid w:val="00D34E9C"/>
    <w:rsid w:val="00D34EC6"/>
    <w:rsid w:val="00D3523A"/>
    <w:rsid w:val="00D35400"/>
    <w:rsid w:val="00D35432"/>
    <w:rsid w:val="00D35609"/>
    <w:rsid w:val="00D356C8"/>
    <w:rsid w:val="00D357E6"/>
    <w:rsid w:val="00D359BC"/>
    <w:rsid w:val="00D35A02"/>
    <w:rsid w:val="00D35B0B"/>
    <w:rsid w:val="00D35B18"/>
    <w:rsid w:val="00D35B28"/>
    <w:rsid w:val="00D35C0A"/>
    <w:rsid w:val="00D35D96"/>
    <w:rsid w:val="00D35E75"/>
    <w:rsid w:val="00D35F75"/>
    <w:rsid w:val="00D3615C"/>
    <w:rsid w:val="00D36375"/>
    <w:rsid w:val="00D36702"/>
    <w:rsid w:val="00D36776"/>
    <w:rsid w:val="00D368F5"/>
    <w:rsid w:val="00D369E5"/>
    <w:rsid w:val="00D36D6F"/>
    <w:rsid w:val="00D36D88"/>
    <w:rsid w:val="00D36DF2"/>
    <w:rsid w:val="00D36E5E"/>
    <w:rsid w:val="00D36F89"/>
    <w:rsid w:val="00D36F96"/>
    <w:rsid w:val="00D37013"/>
    <w:rsid w:val="00D3705C"/>
    <w:rsid w:val="00D370B5"/>
    <w:rsid w:val="00D372F4"/>
    <w:rsid w:val="00D37329"/>
    <w:rsid w:val="00D3752E"/>
    <w:rsid w:val="00D3754D"/>
    <w:rsid w:val="00D37981"/>
    <w:rsid w:val="00D37A57"/>
    <w:rsid w:val="00D37AB1"/>
    <w:rsid w:val="00D37C54"/>
    <w:rsid w:val="00D37E48"/>
    <w:rsid w:val="00D37E5A"/>
    <w:rsid w:val="00D37F3E"/>
    <w:rsid w:val="00D40222"/>
    <w:rsid w:val="00D4034F"/>
    <w:rsid w:val="00D403E4"/>
    <w:rsid w:val="00D407D3"/>
    <w:rsid w:val="00D40936"/>
    <w:rsid w:val="00D4097E"/>
    <w:rsid w:val="00D409A1"/>
    <w:rsid w:val="00D40B6E"/>
    <w:rsid w:val="00D40C1B"/>
    <w:rsid w:val="00D40C62"/>
    <w:rsid w:val="00D40CEE"/>
    <w:rsid w:val="00D40CFB"/>
    <w:rsid w:val="00D40FA7"/>
    <w:rsid w:val="00D411CA"/>
    <w:rsid w:val="00D4146B"/>
    <w:rsid w:val="00D415C3"/>
    <w:rsid w:val="00D4168F"/>
    <w:rsid w:val="00D4178A"/>
    <w:rsid w:val="00D417B7"/>
    <w:rsid w:val="00D4184B"/>
    <w:rsid w:val="00D41C47"/>
    <w:rsid w:val="00D41CEB"/>
    <w:rsid w:val="00D41DA5"/>
    <w:rsid w:val="00D41DE1"/>
    <w:rsid w:val="00D41EC7"/>
    <w:rsid w:val="00D41FAF"/>
    <w:rsid w:val="00D421D6"/>
    <w:rsid w:val="00D421EE"/>
    <w:rsid w:val="00D423CE"/>
    <w:rsid w:val="00D423D5"/>
    <w:rsid w:val="00D424B1"/>
    <w:rsid w:val="00D426CC"/>
    <w:rsid w:val="00D42734"/>
    <w:rsid w:val="00D42793"/>
    <w:rsid w:val="00D429C4"/>
    <w:rsid w:val="00D429C9"/>
    <w:rsid w:val="00D42A41"/>
    <w:rsid w:val="00D42ABC"/>
    <w:rsid w:val="00D42CD4"/>
    <w:rsid w:val="00D42CF3"/>
    <w:rsid w:val="00D42F7B"/>
    <w:rsid w:val="00D42FB4"/>
    <w:rsid w:val="00D43228"/>
    <w:rsid w:val="00D4339A"/>
    <w:rsid w:val="00D433B0"/>
    <w:rsid w:val="00D43439"/>
    <w:rsid w:val="00D4343B"/>
    <w:rsid w:val="00D4345C"/>
    <w:rsid w:val="00D434C2"/>
    <w:rsid w:val="00D435D3"/>
    <w:rsid w:val="00D43755"/>
    <w:rsid w:val="00D43884"/>
    <w:rsid w:val="00D438F4"/>
    <w:rsid w:val="00D43A9A"/>
    <w:rsid w:val="00D43C7E"/>
    <w:rsid w:val="00D43CBD"/>
    <w:rsid w:val="00D43E31"/>
    <w:rsid w:val="00D43EF3"/>
    <w:rsid w:val="00D43F3F"/>
    <w:rsid w:val="00D43F75"/>
    <w:rsid w:val="00D44109"/>
    <w:rsid w:val="00D444B3"/>
    <w:rsid w:val="00D44525"/>
    <w:rsid w:val="00D44527"/>
    <w:rsid w:val="00D4453A"/>
    <w:rsid w:val="00D448B0"/>
    <w:rsid w:val="00D4493F"/>
    <w:rsid w:val="00D44CB1"/>
    <w:rsid w:val="00D44D6F"/>
    <w:rsid w:val="00D44E5B"/>
    <w:rsid w:val="00D44F84"/>
    <w:rsid w:val="00D44FF3"/>
    <w:rsid w:val="00D450B9"/>
    <w:rsid w:val="00D4519F"/>
    <w:rsid w:val="00D45220"/>
    <w:rsid w:val="00D452A3"/>
    <w:rsid w:val="00D452F7"/>
    <w:rsid w:val="00D4540E"/>
    <w:rsid w:val="00D4549A"/>
    <w:rsid w:val="00D454A6"/>
    <w:rsid w:val="00D454A7"/>
    <w:rsid w:val="00D454F9"/>
    <w:rsid w:val="00D45562"/>
    <w:rsid w:val="00D45657"/>
    <w:rsid w:val="00D45686"/>
    <w:rsid w:val="00D4568D"/>
    <w:rsid w:val="00D457CA"/>
    <w:rsid w:val="00D45836"/>
    <w:rsid w:val="00D4590D"/>
    <w:rsid w:val="00D4592C"/>
    <w:rsid w:val="00D45998"/>
    <w:rsid w:val="00D459E9"/>
    <w:rsid w:val="00D459F4"/>
    <w:rsid w:val="00D45A54"/>
    <w:rsid w:val="00D45AE4"/>
    <w:rsid w:val="00D45BBB"/>
    <w:rsid w:val="00D45BDF"/>
    <w:rsid w:val="00D45C8F"/>
    <w:rsid w:val="00D45D41"/>
    <w:rsid w:val="00D45EBE"/>
    <w:rsid w:val="00D45F83"/>
    <w:rsid w:val="00D45FA9"/>
    <w:rsid w:val="00D4600E"/>
    <w:rsid w:val="00D46197"/>
    <w:rsid w:val="00D4622F"/>
    <w:rsid w:val="00D464F7"/>
    <w:rsid w:val="00D4682A"/>
    <w:rsid w:val="00D46862"/>
    <w:rsid w:val="00D468FF"/>
    <w:rsid w:val="00D4692C"/>
    <w:rsid w:val="00D46A37"/>
    <w:rsid w:val="00D46A47"/>
    <w:rsid w:val="00D46B87"/>
    <w:rsid w:val="00D46B96"/>
    <w:rsid w:val="00D46CA0"/>
    <w:rsid w:val="00D46D3D"/>
    <w:rsid w:val="00D46F51"/>
    <w:rsid w:val="00D46FCD"/>
    <w:rsid w:val="00D46FE1"/>
    <w:rsid w:val="00D47046"/>
    <w:rsid w:val="00D47148"/>
    <w:rsid w:val="00D47288"/>
    <w:rsid w:val="00D474DE"/>
    <w:rsid w:val="00D47624"/>
    <w:rsid w:val="00D47688"/>
    <w:rsid w:val="00D477A1"/>
    <w:rsid w:val="00D479A9"/>
    <w:rsid w:val="00D479EA"/>
    <w:rsid w:val="00D47AC3"/>
    <w:rsid w:val="00D47D1C"/>
    <w:rsid w:val="00D47D29"/>
    <w:rsid w:val="00D47D7C"/>
    <w:rsid w:val="00D47DDC"/>
    <w:rsid w:val="00D47E53"/>
    <w:rsid w:val="00D500AA"/>
    <w:rsid w:val="00D500E4"/>
    <w:rsid w:val="00D5015C"/>
    <w:rsid w:val="00D50232"/>
    <w:rsid w:val="00D502F6"/>
    <w:rsid w:val="00D50365"/>
    <w:rsid w:val="00D50495"/>
    <w:rsid w:val="00D50572"/>
    <w:rsid w:val="00D5083A"/>
    <w:rsid w:val="00D50844"/>
    <w:rsid w:val="00D50B18"/>
    <w:rsid w:val="00D50BE7"/>
    <w:rsid w:val="00D50C69"/>
    <w:rsid w:val="00D50CFB"/>
    <w:rsid w:val="00D51107"/>
    <w:rsid w:val="00D51259"/>
    <w:rsid w:val="00D5129E"/>
    <w:rsid w:val="00D51666"/>
    <w:rsid w:val="00D516A6"/>
    <w:rsid w:val="00D516B8"/>
    <w:rsid w:val="00D51775"/>
    <w:rsid w:val="00D51851"/>
    <w:rsid w:val="00D51899"/>
    <w:rsid w:val="00D5194E"/>
    <w:rsid w:val="00D51A89"/>
    <w:rsid w:val="00D51A90"/>
    <w:rsid w:val="00D51AEC"/>
    <w:rsid w:val="00D51B05"/>
    <w:rsid w:val="00D51B82"/>
    <w:rsid w:val="00D51EBF"/>
    <w:rsid w:val="00D52072"/>
    <w:rsid w:val="00D521A4"/>
    <w:rsid w:val="00D521F4"/>
    <w:rsid w:val="00D5221E"/>
    <w:rsid w:val="00D522D5"/>
    <w:rsid w:val="00D52361"/>
    <w:rsid w:val="00D52548"/>
    <w:rsid w:val="00D527AF"/>
    <w:rsid w:val="00D527C9"/>
    <w:rsid w:val="00D52AD4"/>
    <w:rsid w:val="00D52D2A"/>
    <w:rsid w:val="00D52DB4"/>
    <w:rsid w:val="00D52E28"/>
    <w:rsid w:val="00D52E6C"/>
    <w:rsid w:val="00D52EDE"/>
    <w:rsid w:val="00D52EF3"/>
    <w:rsid w:val="00D52F3F"/>
    <w:rsid w:val="00D52F7A"/>
    <w:rsid w:val="00D53055"/>
    <w:rsid w:val="00D53323"/>
    <w:rsid w:val="00D53527"/>
    <w:rsid w:val="00D535ED"/>
    <w:rsid w:val="00D53639"/>
    <w:rsid w:val="00D5364F"/>
    <w:rsid w:val="00D53BD3"/>
    <w:rsid w:val="00D53E9C"/>
    <w:rsid w:val="00D541CF"/>
    <w:rsid w:val="00D544DB"/>
    <w:rsid w:val="00D54513"/>
    <w:rsid w:val="00D546AA"/>
    <w:rsid w:val="00D54828"/>
    <w:rsid w:val="00D54B28"/>
    <w:rsid w:val="00D54E43"/>
    <w:rsid w:val="00D54EDC"/>
    <w:rsid w:val="00D55017"/>
    <w:rsid w:val="00D5504B"/>
    <w:rsid w:val="00D5509B"/>
    <w:rsid w:val="00D550D4"/>
    <w:rsid w:val="00D55155"/>
    <w:rsid w:val="00D551AA"/>
    <w:rsid w:val="00D552E8"/>
    <w:rsid w:val="00D554FA"/>
    <w:rsid w:val="00D556F3"/>
    <w:rsid w:val="00D5588A"/>
    <w:rsid w:val="00D55A1C"/>
    <w:rsid w:val="00D55B26"/>
    <w:rsid w:val="00D55B6A"/>
    <w:rsid w:val="00D55D8A"/>
    <w:rsid w:val="00D55DB6"/>
    <w:rsid w:val="00D55DCB"/>
    <w:rsid w:val="00D55F19"/>
    <w:rsid w:val="00D55FD6"/>
    <w:rsid w:val="00D55FE5"/>
    <w:rsid w:val="00D56126"/>
    <w:rsid w:val="00D56190"/>
    <w:rsid w:val="00D561A4"/>
    <w:rsid w:val="00D5625C"/>
    <w:rsid w:val="00D56282"/>
    <w:rsid w:val="00D564B9"/>
    <w:rsid w:val="00D56775"/>
    <w:rsid w:val="00D56BBC"/>
    <w:rsid w:val="00D56C88"/>
    <w:rsid w:val="00D56DCB"/>
    <w:rsid w:val="00D56ED1"/>
    <w:rsid w:val="00D56F0E"/>
    <w:rsid w:val="00D57092"/>
    <w:rsid w:val="00D571CE"/>
    <w:rsid w:val="00D57295"/>
    <w:rsid w:val="00D574E4"/>
    <w:rsid w:val="00D575AF"/>
    <w:rsid w:val="00D57898"/>
    <w:rsid w:val="00D57AD2"/>
    <w:rsid w:val="00D57D05"/>
    <w:rsid w:val="00D57D3C"/>
    <w:rsid w:val="00D57D40"/>
    <w:rsid w:val="00D57EA6"/>
    <w:rsid w:val="00D6018D"/>
    <w:rsid w:val="00D6021A"/>
    <w:rsid w:val="00D60224"/>
    <w:rsid w:val="00D60275"/>
    <w:rsid w:val="00D60355"/>
    <w:rsid w:val="00D605C0"/>
    <w:rsid w:val="00D6060D"/>
    <w:rsid w:val="00D60611"/>
    <w:rsid w:val="00D60629"/>
    <w:rsid w:val="00D60685"/>
    <w:rsid w:val="00D607AE"/>
    <w:rsid w:val="00D60896"/>
    <w:rsid w:val="00D6099D"/>
    <w:rsid w:val="00D609ED"/>
    <w:rsid w:val="00D60A6F"/>
    <w:rsid w:val="00D60A8F"/>
    <w:rsid w:val="00D60B71"/>
    <w:rsid w:val="00D60C15"/>
    <w:rsid w:val="00D60C41"/>
    <w:rsid w:val="00D60C70"/>
    <w:rsid w:val="00D60CCB"/>
    <w:rsid w:val="00D60CDD"/>
    <w:rsid w:val="00D60DDD"/>
    <w:rsid w:val="00D60EB9"/>
    <w:rsid w:val="00D60EE7"/>
    <w:rsid w:val="00D60F0C"/>
    <w:rsid w:val="00D61075"/>
    <w:rsid w:val="00D612A4"/>
    <w:rsid w:val="00D6137E"/>
    <w:rsid w:val="00D61483"/>
    <w:rsid w:val="00D614FD"/>
    <w:rsid w:val="00D6150D"/>
    <w:rsid w:val="00D6153E"/>
    <w:rsid w:val="00D615FA"/>
    <w:rsid w:val="00D616CB"/>
    <w:rsid w:val="00D6174F"/>
    <w:rsid w:val="00D61A56"/>
    <w:rsid w:val="00D61ABE"/>
    <w:rsid w:val="00D61DF6"/>
    <w:rsid w:val="00D61F3D"/>
    <w:rsid w:val="00D61F7C"/>
    <w:rsid w:val="00D620F6"/>
    <w:rsid w:val="00D62193"/>
    <w:rsid w:val="00D62373"/>
    <w:rsid w:val="00D623AB"/>
    <w:rsid w:val="00D624C3"/>
    <w:rsid w:val="00D62527"/>
    <w:rsid w:val="00D62591"/>
    <w:rsid w:val="00D62606"/>
    <w:rsid w:val="00D62BCF"/>
    <w:rsid w:val="00D62D1D"/>
    <w:rsid w:val="00D62E23"/>
    <w:rsid w:val="00D62E85"/>
    <w:rsid w:val="00D6301C"/>
    <w:rsid w:val="00D63022"/>
    <w:rsid w:val="00D63260"/>
    <w:rsid w:val="00D63265"/>
    <w:rsid w:val="00D632AB"/>
    <w:rsid w:val="00D637F9"/>
    <w:rsid w:val="00D63897"/>
    <w:rsid w:val="00D638C6"/>
    <w:rsid w:val="00D63A3B"/>
    <w:rsid w:val="00D63AF4"/>
    <w:rsid w:val="00D63D25"/>
    <w:rsid w:val="00D63D58"/>
    <w:rsid w:val="00D641EE"/>
    <w:rsid w:val="00D64201"/>
    <w:rsid w:val="00D6454E"/>
    <w:rsid w:val="00D64771"/>
    <w:rsid w:val="00D647A9"/>
    <w:rsid w:val="00D6491E"/>
    <w:rsid w:val="00D64A75"/>
    <w:rsid w:val="00D64A7E"/>
    <w:rsid w:val="00D64B0B"/>
    <w:rsid w:val="00D64D03"/>
    <w:rsid w:val="00D64ED7"/>
    <w:rsid w:val="00D64F0E"/>
    <w:rsid w:val="00D64F8B"/>
    <w:rsid w:val="00D65037"/>
    <w:rsid w:val="00D65073"/>
    <w:rsid w:val="00D650D7"/>
    <w:rsid w:val="00D65155"/>
    <w:rsid w:val="00D6516C"/>
    <w:rsid w:val="00D6527C"/>
    <w:rsid w:val="00D652F3"/>
    <w:rsid w:val="00D6549A"/>
    <w:rsid w:val="00D6567E"/>
    <w:rsid w:val="00D65710"/>
    <w:rsid w:val="00D658F0"/>
    <w:rsid w:val="00D6594A"/>
    <w:rsid w:val="00D659AB"/>
    <w:rsid w:val="00D65D15"/>
    <w:rsid w:val="00D65DA2"/>
    <w:rsid w:val="00D65EEB"/>
    <w:rsid w:val="00D65F5D"/>
    <w:rsid w:val="00D660D9"/>
    <w:rsid w:val="00D660E8"/>
    <w:rsid w:val="00D66199"/>
    <w:rsid w:val="00D66227"/>
    <w:rsid w:val="00D6631D"/>
    <w:rsid w:val="00D6633B"/>
    <w:rsid w:val="00D664F3"/>
    <w:rsid w:val="00D66567"/>
    <w:rsid w:val="00D665CF"/>
    <w:rsid w:val="00D665FF"/>
    <w:rsid w:val="00D66648"/>
    <w:rsid w:val="00D667DB"/>
    <w:rsid w:val="00D668CD"/>
    <w:rsid w:val="00D668F3"/>
    <w:rsid w:val="00D669A0"/>
    <w:rsid w:val="00D66BF6"/>
    <w:rsid w:val="00D66C03"/>
    <w:rsid w:val="00D66C6B"/>
    <w:rsid w:val="00D66CFB"/>
    <w:rsid w:val="00D66D08"/>
    <w:rsid w:val="00D66D2F"/>
    <w:rsid w:val="00D66FE1"/>
    <w:rsid w:val="00D67004"/>
    <w:rsid w:val="00D670F5"/>
    <w:rsid w:val="00D67175"/>
    <w:rsid w:val="00D6718D"/>
    <w:rsid w:val="00D672B5"/>
    <w:rsid w:val="00D6749F"/>
    <w:rsid w:val="00D674A9"/>
    <w:rsid w:val="00D674C7"/>
    <w:rsid w:val="00D67670"/>
    <w:rsid w:val="00D677A8"/>
    <w:rsid w:val="00D677F2"/>
    <w:rsid w:val="00D67818"/>
    <w:rsid w:val="00D67876"/>
    <w:rsid w:val="00D678C2"/>
    <w:rsid w:val="00D679AD"/>
    <w:rsid w:val="00D67C1F"/>
    <w:rsid w:val="00D67CCA"/>
    <w:rsid w:val="00D67D01"/>
    <w:rsid w:val="00D67E89"/>
    <w:rsid w:val="00D67F58"/>
    <w:rsid w:val="00D70077"/>
    <w:rsid w:val="00D70264"/>
    <w:rsid w:val="00D70357"/>
    <w:rsid w:val="00D703A2"/>
    <w:rsid w:val="00D70504"/>
    <w:rsid w:val="00D7051C"/>
    <w:rsid w:val="00D70551"/>
    <w:rsid w:val="00D705C7"/>
    <w:rsid w:val="00D70709"/>
    <w:rsid w:val="00D70930"/>
    <w:rsid w:val="00D709C0"/>
    <w:rsid w:val="00D70A28"/>
    <w:rsid w:val="00D70A42"/>
    <w:rsid w:val="00D70A6D"/>
    <w:rsid w:val="00D70AB6"/>
    <w:rsid w:val="00D70B6A"/>
    <w:rsid w:val="00D70E3C"/>
    <w:rsid w:val="00D7138D"/>
    <w:rsid w:val="00D714C8"/>
    <w:rsid w:val="00D71578"/>
    <w:rsid w:val="00D715D8"/>
    <w:rsid w:val="00D717F9"/>
    <w:rsid w:val="00D718EB"/>
    <w:rsid w:val="00D71A2B"/>
    <w:rsid w:val="00D71C7F"/>
    <w:rsid w:val="00D71DE3"/>
    <w:rsid w:val="00D71E07"/>
    <w:rsid w:val="00D71EB8"/>
    <w:rsid w:val="00D72013"/>
    <w:rsid w:val="00D72090"/>
    <w:rsid w:val="00D720A1"/>
    <w:rsid w:val="00D720A4"/>
    <w:rsid w:val="00D72115"/>
    <w:rsid w:val="00D7217E"/>
    <w:rsid w:val="00D72371"/>
    <w:rsid w:val="00D723ED"/>
    <w:rsid w:val="00D72493"/>
    <w:rsid w:val="00D72506"/>
    <w:rsid w:val="00D72510"/>
    <w:rsid w:val="00D7251D"/>
    <w:rsid w:val="00D72533"/>
    <w:rsid w:val="00D72544"/>
    <w:rsid w:val="00D72585"/>
    <w:rsid w:val="00D7272B"/>
    <w:rsid w:val="00D7274D"/>
    <w:rsid w:val="00D728A4"/>
    <w:rsid w:val="00D728B4"/>
    <w:rsid w:val="00D72949"/>
    <w:rsid w:val="00D72A3F"/>
    <w:rsid w:val="00D72A4A"/>
    <w:rsid w:val="00D72D61"/>
    <w:rsid w:val="00D72FDC"/>
    <w:rsid w:val="00D7300D"/>
    <w:rsid w:val="00D73039"/>
    <w:rsid w:val="00D73088"/>
    <w:rsid w:val="00D7311B"/>
    <w:rsid w:val="00D73228"/>
    <w:rsid w:val="00D7333E"/>
    <w:rsid w:val="00D73484"/>
    <w:rsid w:val="00D737DD"/>
    <w:rsid w:val="00D73877"/>
    <w:rsid w:val="00D7388B"/>
    <w:rsid w:val="00D7392A"/>
    <w:rsid w:val="00D73A44"/>
    <w:rsid w:val="00D73CC0"/>
    <w:rsid w:val="00D73E2A"/>
    <w:rsid w:val="00D73E4B"/>
    <w:rsid w:val="00D73E87"/>
    <w:rsid w:val="00D74100"/>
    <w:rsid w:val="00D742AE"/>
    <w:rsid w:val="00D74425"/>
    <w:rsid w:val="00D744A5"/>
    <w:rsid w:val="00D744B4"/>
    <w:rsid w:val="00D74572"/>
    <w:rsid w:val="00D745CA"/>
    <w:rsid w:val="00D745D6"/>
    <w:rsid w:val="00D746A6"/>
    <w:rsid w:val="00D747E8"/>
    <w:rsid w:val="00D74AEB"/>
    <w:rsid w:val="00D74B90"/>
    <w:rsid w:val="00D74BC1"/>
    <w:rsid w:val="00D74D34"/>
    <w:rsid w:val="00D74D85"/>
    <w:rsid w:val="00D74FC4"/>
    <w:rsid w:val="00D750EA"/>
    <w:rsid w:val="00D75129"/>
    <w:rsid w:val="00D75386"/>
    <w:rsid w:val="00D75485"/>
    <w:rsid w:val="00D75620"/>
    <w:rsid w:val="00D75659"/>
    <w:rsid w:val="00D756A3"/>
    <w:rsid w:val="00D75A82"/>
    <w:rsid w:val="00D75B43"/>
    <w:rsid w:val="00D75FD0"/>
    <w:rsid w:val="00D76085"/>
    <w:rsid w:val="00D761F1"/>
    <w:rsid w:val="00D76237"/>
    <w:rsid w:val="00D76276"/>
    <w:rsid w:val="00D762A0"/>
    <w:rsid w:val="00D76350"/>
    <w:rsid w:val="00D764AC"/>
    <w:rsid w:val="00D7655F"/>
    <w:rsid w:val="00D76734"/>
    <w:rsid w:val="00D76785"/>
    <w:rsid w:val="00D76821"/>
    <w:rsid w:val="00D768CE"/>
    <w:rsid w:val="00D76BDB"/>
    <w:rsid w:val="00D76C2F"/>
    <w:rsid w:val="00D76CE2"/>
    <w:rsid w:val="00D76E34"/>
    <w:rsid w:val="00D76EFA"/>
    <w:rsid w:val="00D76FEC"/>
    <w:rsid w:val="00D77018"/>
    <w:rsid w:val="00D7704B"/>
    <w:rsid w:val="00D771A7"/>
    <w:rsid w:val="00D7720C"/>
    <w:rsid w:val="00D77421"/>
    <w:rsid w:val="00D77427"/>
    <w:rsid w:val="00D77541"/>
    <w:rsid w:val="00D7761E"/>
    <w:rsid w:val="00D77623"/>
    <w:rsid w:val="00D77723"/>
    <w:rsid w:val="00D77756"/>
    <w:rsid w:val="00D77963"/>
    <w:rsid w:val="00D77966"/>
    <w:rsid w:val="00D779DD"/>
    <w:rsid w:val="00D77A56"/>
    <w:rsid w:val="00D77C26"/>
    <w:rsid w:val="00D77C79"/>
    <w:rsid w:val="00D77E92"/>
    <w:rsid w:val="00D77EBB"/>
    <w:rsid w:val="00D77EFB"/>
    <w:rsid w:val="00D77F51"/>
    <w:rsid w:val="00D80061"/>
    <w:rsid w:val="00D800B2"/>
    <w:rsid w:val="00D8012C"/>
    <w:rsid w:val="00D8035D"/>
    <w:rsid w:val="00D80479"/>
    <w:rsid w:val="00D8058D"/>
    <w:rsid w:val="00D8069C"/>
    <w:rsid w:val="00D80812"/>
    <w:rsid w:val="00D80850"/>
    <w:rsid w:val="00D8091B"/>
    <w:rsid w:val="00D80943"/>
    <w:rsid w:val="00D8094F"/>
    <w:rsid w:val="00D80B48"/>
    <w:rsid w:val="00D80C69"/>
    <w:rsid w:val="00D80CA0"/>
    <w:rsid w:val="00D80F10"/>
    <w:rsid w:val="00D80F85"/>
    <w:rsid w:val="00D81196"/>
    <w:rsid w:val="00D811CB"/>
    <w:rsid w:val="00D811F9"/>
    <w:rsid w:val="00D81215"/>
    <w:rsid w:val="00D813FE"/>
    <w:rsid w:val="00D81449"/>
    <w:rsid w:val="00D814A4"/>
    <w:rsid w:val="00D81592"/>
    <w:rsid w:val="00D8168B"/>
    <w:rsid w:val="00D816A7"/>
    <w:rsid w:val="00D8183E"/>
    <w:rsid w:val="00D818D6"/>
    <w:rsid w:val="00D819FB"/>
    <w:rsid w:val="00D819FE"/>
    <w:rsid w:val="00D81A43"/>
    <w:rsid w:val="00D81ACC"/>
    <w:rsid w:val="00D81ADA"/>
    <w:rsid w:val="00D81C8F"/>
    <w:rsid w:val="00D81D0A"/>
    <w:rsid w:val="00D81E67"/>
    <w:rsid w:val="00D81E6A"/>
    <w:rsid w:val="00D81EAE"/>
    <w:rsid w:val="00D82066"/>
    <w:rsid w:val="00D820A1"/>
    <w:rsid w:val="00D82140"/>
    <w:rsid w:val="00D821C3"/>
    <w:rsid w:val="00D821CE"/>
    <w:rsid w:val="00D82230"/>
    <w:rsid w:val="00D8227B"/>
    <w:rsid w:val="00D8229C"/>
    <w:rsid w:val="00D822DC"/>
    <w:rsid w:val="00D8235A"/>
    <w:rsid w:val="00D823CA"/>
    <w:rsid w:val="00D823E4"/>
    <w:rsid w:val="00D82450"/>
    <w:rsid w:val="00D82497"/>
    <w:rsid w:val="00D824FB"/>
    <w:rsid w:val="00D82545"/>
    <w:rsid w:val="00D8259B"/>
    <w:rsid w:val="00D82762"/>
    <w:rsid w:val="00D82962"/>
    <w:rsid w:val="00D829A2"/>
    <w:rsid w:val="00D82AF2"/>
    <w:rsid w:val="00D82B2F"/>
    <w:rsid w:val="00D82BAB"/>
    <w:rsid w:val="00D82BB0"/>
    <w:rsid w:val="00D82BC6"/>
    <w:rsid w:val="00D82BF3"/>
    <w:rsid w:val="00D82C60"/>
    <w:rsid w:val="00D82CB8"/>
    <w:rsid w:val="00D82E92"/>
    <w:rsid w:val="00D83019"/>
    <w:rsid w:val="00D830E5"/>
    <w:rsid w:val="00D831B8"/>
    <w:rsid w:val="00D83264"/>
    <w:rsid w:val="00D832B3"/>
    <w:rsid w:val="00D832B9"/>
    <w:rsid w:val="00D83309"/>
    <w:rsid w:val="00D8348E"/>
    <w:rsid w:val="00D83491"/>
    <w:rsid w:val="00D834BA"/>
    <w:rsid w:val="00D83558"/>
    <w:rsid w:val="00D8358F"/>
    <w:rsid w:val="00D839E8"/>
    <w:rsid w:val="00D83D64"/>
    <w:rsid w:val="00D83D6F"/>
    <w:rsid w:val="00D83DBA"/>
    <w:rsid w:val="00D83F3F"/>
    <w:rsid w:val="00D83F49"/>
    <w:rsid w:val="00D8409E"/>
    <w:rsid w:val="00D840E0"/>
    <w:rsid w:val="00D841C6"/>
    <w:rsid w:val="00D8420D"/>
    <w:rsid w:val="00D84403"/>
    <w:rsid w:val="00D8454E"/>
    <w:rsid w:val="00D84703"/>
    <w:rsid w:val="00D84B87"/>
    <w:rsid w:val="00D84BED"/>
    <w:rsid w:val="00D84C19"/>
    <w:rsid w:val="00D85022"/>
    <w:rsid w:val="00D850CD"/>
    <w:rsid w:val="00D851CD"/>
    <w:rsid w:val="00D85434"/>
    <w:rsid w:val="00D85471"/>
    <w:rsid w:val="00D8551C"/>
    <w:rsid w:val="00D85576"/>
    <w:rsid w:val="00D85609"/>
    <w:rsid w:val="00D857D4"/>
    <w:rsid w:val="00D857FF"/>
    <w:rsid w:val="00D85937"/>
    <w:rsid w:val="00D85ABE"/>
    <w:rsid w:val="00D85FF1"/>
    <w:rsid w:val="00D86194"/>
    <w:rsid w:val="00D86202"/>
    <w:rsid w:val="00D863B2"/>
    <w:rsid w:val="00D863C1"/>
    <w:rsid w:val="00D864CA"/>
    <w:rsid w:val="00D864CE"/>
    <w:rsid w:val="00D86624"/>
    <w:rsid w:val="00D866A0"/>
    <w:rsid w:val="00D867EC"/>
    <w:rsid w:val="00D86974"/>
    <w:rsid w:val="00D869D5"/>
    <w:rsid w:val="00D86A9B"/>
    <w:rsid w:val="00D86BF2"/>
    <w:rsid w:val="00D86D31"/>
    <w:rsid w:val="00D87212"/>
    <w:rsid w:val="00D874A7"/>
    <w:rsid w:val="00D874B2"/>
    <w:rsid w:val="00D874CD"/>
    <w:rsid w:val="00D87670"/>
    <w:rsid w:val="00D87688"/>
    <w:rsid w:val="00D877DC"/>
    <w:rsid w:val="00D87B08"/>
    <w:rsid w:val="00D87CE0"/>
    <w:rsid w:val="00D87D0A"/>
    <w:rsid w:val="00D87DAC"/>
    <w:rsid w:val="00D87E0F"/>
    <w:rsid w:val="00D87E27"/>
    <w:rsid w:val="00D87E4D"/>
    <w:rsid w:val="00D90041"/>
    <w:rsid w:val="00D900F9"/>
    <w:rsid w:val="00D90169"/>
    <w:rsid w:val="00D901E1"/>
    <w:rsid w:val="00D901FE"/>
    <w:rsid w:val="00D903FA"/>
    <w:rsid w:val="00D90419"/>
    <w:rsid w:val="00D9045D"/>
    <w:rsid w:val="00D905D3"/>
    <w:rsid w:val="00D9060B"/>
    <w:rsid w:val="00D90753"/>
    <w:rsid w:val="00D9088D"/>
    <w:rsid w:val="00D908C1"/>
    <w:rsid w:val="00D9090A"/>
    <w:rsid w:val="00D90951"/>
    <w:rsid w:val="00D90A82"/>
    <w:rsid w:val="00D90AC5"/>
    <w:rsid w:val="00D90B70"/>
    <w:rsid w:val="00D90B75"/>
    <w:rsid w:val="00D90BC5"/>
    <w:rsid w:val="00D90BF0"/>
    <w:rsid w:val="00D90BFD"/>
    <w:rsid w:val="00D90C23"/>
    <w:rsid w:val="00D90F87"/>
    <w:rsid w:val="00D9102E"/>
    <w:rsid w:val="00D91129"/>
    <w:rsid w:val="00D91137"/>
    <w:rsid w:val="00D9116F"/>
    <w:rsid w:val="00D911CD"/>
    <w:rsid w:val="00D911E6"/>
    <w:rsid w:val="00D91226"/>
    <w:rsid w:val="00D91233"/>
    <w:rsid w:val="00D91407"/>
    <w:rsid w:val="00D91440"/>
    <w:rsid w:val="00D914F4"/>
    <w:rsid w:val="00D9163C"/>
    <w:rsid w:val="00D91669"/>
    <w:rsid w:val="00D916C4"/>
    <w:rsid w:val="00D918BD"/>
    <w:rsid w:val="00D918EA"/>
    <w:rsid w:val="00D91910"/>
    <w:rsid w:val="00D919C6"/>
    <w:rsid w:val="00D91B21"/>
    <w:rsid w:val="00D91C29"/>
    <w:rsid w:val="00D91D23"/>
    <w:rsid w:val="00D91D26"/>
    <w:rsid w:val="00D91DCD"/>
    <w:rsid w:val="00D91EA4"/>
    <w:rsid w:val="00D91EB6"/>
    <w:rsid w:val="00D9215B"/>
    <w:rsid w:val="00D92160"/>
    <w:rsid w:val="00D92168"/>
    <w:rsid w:val="00D922D4"/>
    <w:rsid w:val="00D923EE"/>
    <w:rsid w:val="00D923FC"/>
    <w:rsid w:val="00D92494"/>
    <w:rsid w:val="00D924C8"/>
    <w:rsid w:val="00D924CD"/>
    <w:rsid w:val="00D92571"/>
    <w:rsid w:val="00D92597"/>
    <w:rsid w:val="00D925BC"/>
    <w:rsid w:val="00D926FA"/>
    <w:rsid w:val="00D92784"/>
    <w:rsid w:val="00D9278A"/>
    <w:rsid w:val="00D9279C"/>
    <w:rsid w:val="00D92864"/>
    <w:rsid w:val="00D928D3"/>
    <w:rsid w:val="00D929BE"/>
    <w:rsid w:val="00D92BD3"/>
    <w:rsid w:val="00D92C30"/>
    <w:rsid w:val="00D92FED"/>
    <w:rsid w:val="00D92FF6"/>
    <w:rsid w:val="00D93006"/>
    <w:rsid w:val="00D93336"/>
    <w:rsid w:val="00D93359"/>
    <w:rsid w:val="00D93686"/>
    <w:rsid w:val="00D936A3"/>
    <w:rsid w:val="00D93858"/>
    <w:rsid w:val="00D93860"/>
    <w:rsid w:val="00D93964"/>
    <w:rsid w:val="00D93B4B"/>
    <w:rsid w:val="00D9421A"/>
    <w:rsid w:val="00D943A2"/>
    <w:rsid w:val="00D943E0"/>
    <w:rsid w:val="00D94472"/>
    <w:rsid w:val="00D94689"/>
    <w:rsid w:val="00D946AB"/>
    <w:rsid w:val="00D9478F"/>
    <w:rsid w:val="00D948ED"/>
    <w:rsid w:val="00D9490D"/>
    <w:rsid w:val="00D9491D"/>
    <w:rsid w:val="00D9495D"/>
    <w:rsid w:val="00D94A4E"/>
    <w:rsid w:val="00D94AAE"/>
    <w:rsid w:val="00D94D1C"/>
    <w:rsid w:val="00D94D93"/>
    <w:rsid w:val="00D94D9D"/>
    <w:rsid w:val="00D94DCA"/>
    <w:rsid w:val="00D94E93"/>
    <w:rsid w:val="00D94EDD"/>
    <w:rsid w:val="00D94FCF"/>
    <w:rsid w:val="00D94FD1"/>
    <w:rsid w:val="00D94FEB"/>
    <w:rsid w:val="00D950BA"/>
    <w:rsid w:val="00D954C6"/>
    <w:rsid w:val="00D95663"/>
    <w:rsid w:val="00D957B9"/>
    <w:rsid w:val="00D95844"/>
    <w:rsid w:val="00D958C3"/>
    <w:rsid w:val="00D95A8B"/>
    <w:rsid w:val="00D95AFF"/>
    <w:rsid w:val="00D95BD9"/>
    <w:rsid w:val="00D95D02"/>
    <w:rsid w:val="00D95D0E"/>
    <w:rsid w:val="00D95E4E"/>
    <w:rsid w:val="00D961D8"/>
    <w:rsid w:val="00D96597"/>
    <w:rsid w:val="00D967FE"/>
    <w:rsid w:val="00D968AF"/>
    <w:rsid w:val="00D9690A"/>
    <w:rsid w:val="00D9695F"/>
    <w:rsid w:val="00D969C7"/>
    <w:rsid w:val="00D96B33"/>
    <w:rsid w:val="00D96BB6"/>
    <w:rsid w:val="00D96C85"/>
    <w:rsid w:val="00D96D73"/>
    <w:rsid w:val="00D9700C"/>
    <w:rsid w:val="00D9706A"/>
    <w:rsid w:val="00D9727C"/>
    <w:rsid w:val="00D972F1"/>
    <w:rsid w:val="00D974DB"/>
    <w:rsid w:val="00D974DE"/>
    <w:rsid w:val="00D974DF"/>
    <w:rsid w:val="00D975C9"/>
    <w:rsid w:val="00D97860"/>
    <w:rsid w:val="00D97890"/>
    <w:rsid w:val="00D9790C"/>
    <w:rsid w:val="00D97A72"/>
    <w:rsid w:val="00D97AF0"/>
    <w:rsid w:val="00D97B30"/>
    <w:rsid w:val="00D97B55"/>
    <w:rsid w:val="00D97E17"/>
    <w:rsid w:val="00D97EA0"/>
    <w:rsid w:val="00D97F06"/>
    <w:rsid w:val="00D97F61"/>
    <w:rsid w:val="00DA0044"/>
    <w:rsid w:val="00DA018E"/>
    <w:rsid w:val="00DA0240"/>
    <w:rsid w:val="00DA024B"/>
    <w:rsid w:val="00DA02C6"/>
    <w:rsid w:val="00DA0423"/>
    <w:rsid w:val="00DA0477"/>
    <w:rsid w:val="00DA04F7"/>
    <w:rsid w:val="00DA06D9"/>
    <w:rsid w:val="00DA07B9"/>
    <w:rsid w:val="00DA07E9"/>
    <w:rsid w:val="00DA07F3"/>
    <w:rsid w:val="00DA095E"/>
    <w:rsid w:val="00DA09CC"/>
    <w:rsid w:val="00DA09D2"/>
    <w:rsid w:val="00DA0BC1"/>
    <w:rsid w:val="00DA0DF5"/>
    <w:rsid w:val="00DA0EF1"/>
    <w:rsid w:val="00DA11FF"/>
    <w:rsid w:val="00DA1241"/>
    <w:rsid w:val="00DA138C"/>
    <w:rsid w:val="00DA1484"/>
    <w:rsid w:val="00DA14B6"/>
    <w:rsid w:val="00DA1706"/>
    <w:rsid w:val="00DA1A07"/>
    <w:rsid w:val="00DA1A91"/>
    <w:rsid w:val="00DA1AD4"/>
    <w:rsid w:val="00DA1B42"/>
    <w:rsid w:val="00DA1C05"/>
    <w:rsid w:val="00DA1C67"/>
    <w:rsid w:val="00DA1E06"/>
    <w:rsid w:val="00DA1E52"/>
    <w:rsid w:val="00DA1F38"/>
    <w:rsid w:val="00DA1F96"/>
    <w:rsid w:val="00DA1F97"/>
    <w:rsid w:val="00DA1FA5"/>
    <w:rsid w:val="00DA2037"/>
    <w:rsid w:val="00DA20B2"/>
    <w:rsid w:val="00DA22EE"/>
    <w:rsid w:val="00DA24A8"/>
    <w:rsid w:val="00DA2594"/>
    <w:rsid w:val="00DA2630"/>
    <w:rsid w:val="00DA2675"/>
    <w:rsid w:val="00DA2746"/>
    <w:rsid w:val="00DA27B5"/>
    <w:rsid w:val="00DA2831"/>
    <w:rsid w:val="00DA2A28"/>
    <w:rsid w:val="00DA2A2A"/>
    <w:rsid w:val="00DA2A55"/>
    <w:rsid w:val="00DA2DCE"/>
    <w:rsid w:val="00DA2E66"/>
    <w:rsid w:val="00DA2E9C"/>
    <w:rsid w:val="00DA2ED3"/>
    <w:rsid w:val="00DA2F44"/>
    <w:rsid w:val="00DA3093"/>
    <w:rsid w:val="00DA3153"/>
    <w:rsid w:val="00DA31C9"/>
    <w:rsid w:val="00DA323D"/>
    <w:rsid w:val="00DA3491"/>
    <w:rsid w:val="00DA3492"/>
    <w:rsid w:val="00DA38BF"/>
    <w:rsid w:val="00DA3924"/>
    <w:rsid w:val="00DA39C9"/>
    <w:rsid w:val="00DA3A92"/>
    <w:rsid w:val="00DA3B32"/>
    <w:rsid w:val="00DA3D24"/>
    <w:rsid w:val="00DA3EAF"/>
    <w:rsid w:val="00DA3EF5"/>
    <w:rsid w:val="00DA3FA9"/>
    <w:rsid w:val="00DA41FC"/>
    <w:rsid w:val="00DA4429"/>
    <w:rsid w:val="00DA4574"/>
    <w:rsid w:val="00DA45DD"/>
    <w:rsid w:val="00DA46A8"/>
    <w:rsid w:val="00DA4731"/>
    <w:rsid w:val="00DA48FA"/>
    <w:rsid w:val="00DA4949"/>
    <w:rsid w:val="00DA49C1"/>
    <w:rsid w:val="00DA4CB4"/>
    <w:rsid w:val="00DA4CEC"/>
    <w:rsid w:val="00DA4F33"/>
    <w:rsid w:val="00DA51D6"/>
    <w:rsid w:val="00DA52FF"/>
    <w:rsid w:val="00DA5302"/>
    <w:rsid w:val="00DA5309"/>
    <w:rsid w:val="00DA53E8"/>
    <w:rsid w:val="00DA54B2"/>
    <w:rsid w:val="00DA553D"/>
    <w:rsid w:val="00DA56F1"/>
    <w:rsid w:val="00DA5A3F"/>
    <w:rsid w:val="00DA5A5A"/>
    <w:rsid w:val="00DA5B25"/>
    <w:rsid w:val="00DA5B98"/>
    <w:rsid w:val="00DA5BA0"/>
    <w:rsid w:val="00DA5CB2"/>
    <w:rsid w:val="00DA5F5E"/>
    <w:rsid w:val="00DA5FEA"/>
    <w:rsid w:val="00DA60BA"/>
    <w:rsid w:val="00DA60C7"/>
    <w:rsid w:val="00DA61C5"/>
    <w:rsid w:val="00DA625A"/>
    <w:rsid w:val="00DA62CF"/>
    <w:rsid w:val="00DA6333"/>
    <w:rsid w:val="00DA6438"/>
    <w:rsid w:val="00DA6452"/>
    <w:rsid w:val="00DA64E0"/>
    <w:rsid w:val="00DA65E3"/>
    <w:rsid w:val="00DA67A9"/>
    <w:rsid w:val="00DA68C2"/>
    <w:rsid w:val="00DA6A18"/>
    <w:rsid w:val="00DA6A52"/>
    <w:rsid w:val="00DA6A58"/>
    <w:rsid w:val="00DA6B42"/>
    <w:rsid w:val="00DA6C74"/>
    <w:rsid w:val="00DA6EEA"/>
    <w:rsid w:val="00DA6F0F"/>
    <w:rsid w:val="00DA70C8"/>
    <w:rsid w:val="00DA711E"/>
    <w:rsid w:val="00DA751F"/>
    <w:rsid w:val="00DA75CE"/>
    <w:rsid w:val="00DA75E1"/>
    <w:rsid w:val="00DA788E"/>
    <w:rsid w:val="00DA78B9"/>
    <w:rsid w:val="00DA78DC"/>
    <w:rsid w:val="00DA796A"/>
    <w:rsid w:val="00DA7AD7"/>
    <w:rsid w:val="00DA7CE0"/>
    <w:rsid w:val="00DA7DD1"/>
    <w:rsid w:val="00DA7E04"/>
    <w:rsid w:val="00DA7F89"/>
    <w:rsid w:val="00DA7FDE"/>
    <w:rsid w:val="00DB02EA"/>
    <w:rsid w:val="00DB0313"/>
    <w:rsid w:val="00DB044C"/>
    <w:rsid w:val="00DB0540"/>
    <w:rsid w:val="00DB08F6"/>
    <w:rsid w:val="00DB093B"/>
    <w:rsid w:val="00DB097C"/>
    <w:rsid w:val="00DB0A74"/>
    <w:rsid w:val="00DB0AA4"/>
    <w:rsid w:val="00DB0BD3"/>
    <w:rsid w:val="00DB0C4D"/>
    <w:rsid w:val="00DB0C60"/>
    <w:rsid w:val="00DB0CBB"/>
    <w:rsid w:val="00DB1190"/>
    <w:rsid w:val="00DB1262"/>
    <w:rsid w:val="00DB13CE"/>
    <w:rsid w:val="00DB1829"/>
    <w:rsid w:val="00DB1863"/>
    <w:rsid w:val="00DB19AE"/>
    <w:rsid w:val="00DB1BFA"/>
    <w:rsid w:val="00DB1D87"/>
    <w:rsid w:val="00DB1E59"/>
    <w:rsid w:val="00DB1F3C"/>
    <w:rsid w:val="00DB212F"/>
    <w:rsid w:val="00DB2242"/>
    <w:rsid w:val="00DB2243"/>
    <w:rsid w:val="00DB2341"/>
    <w:rsid w:val="00DB2366"/>
    <w:rsid w:val="00DB2410"/>
    <w:rsid w:val="00DB241A"/>
    <w:rsid w:val="00DB24CC"/>
    <w:rsid w:val="00DB2512"/>
    <w:rsid w:val="00DB2712"/>
    <w:rsid w:val="00DB2767"/>
    <w:rsid w:val="00DB29DA"/>
    <w:rsid w:val="00DB2B0A"/>
    <w:rsid w:val="00DB2CAE"/>
    <w:rsid w:val="00DB2D08"/>
    <w:rsid w:val="00DB2DC0"/>
    <w:rsid w:val="00DB2DE3"/>
    <w:rsid w:val="00DB2EE5"/>
    <w:rsid w:val="00DB2F29"/>
    <w:rsid w:val="00DB2F96"/>
    <w:rsid w:val="00DB31A7"/>
    <w:rsid w:val="00DB3292"/>
    <w:rsid w:val="00DB32AB"/>
    <w:rsid w:val="00DB33A0"/>
    <w:rsid w:val="00DB36D1"/>
    <w:rsid w:val="00DB3789"/>
    <w:rsid w:val="00DB37A4"/>
    <w:rsid w:val="00DB37B3"/>
    <w:rsid w:val="00DB39F1"/>
    <w:rsid w:val="00DB3A1E"/>
    <w:rsid w:val="00DB3A85"/>
    <w:rsid w:val="00DB3B81"/>
    <w:rsid w:val="00DB3CE6"/>
    <w:rsid w:val="00DB3CE7"/>
    <w:rsid w:val="00DB3DF8"/>
    <w:rsid w:val="00DB3E24"/>
    <w:rsid w:val="00DB4020"/>
    <w:rsid w:val="00DB4073"/>
    <w:rsid w:val="00DB4182"/>
    <w:rsid w:val="00DB4344"/>
    <w:rsid w:val="00DB4383"/>
    <w:rsid w:val="00DB43DF"/>
    <w:rsid w:val="00DB4475"/>
    <w:rsid w:val="00DB4543"/>
    <w:rsid w:val="00DB4544"/>
    <w:rsid w:val="00DB468B"/>
    <w:rsid w:val="00DB4739"/>
    <w:rsid w:val="00DB4A99"/>
    <w:rsid w:val="00DB4B06"/>
    <w:rsid w:val="00DB4C53"/>
    <w:rsid w:val="00DB4F66"/>
    <w:rsid w:val="00DB51C0"/>
    <w:rsid w:val="00DB522E"/>
    <w:rsid w:val="00DB52CC"/>
    <w:rsid w:val="00DB54F0"/>
    <w:rsid w:val="00DB5586"/>
    <w:rsid w:val="00DB59B1"/>
    <w:rsid w:val="00DB5A0B"/>
    <w:rsid w:val="00DB5C78"/>
    <w:rsid w:val="00DB5C84"/>
    <w:rsid w:val="00DB5D9C"/>
    <w:rsid w:val="00DB5E88"/>
    <w:rsid w:val="00DB5EC4"/>
    <w:rsid w:val="00DB601F"/>
    <w:rsid w:val="00DB6078"/>
    <w:rsid w:val="00DB61DD"/>
    <w:rsid w:val="00DB61F5"/>
    <w:rsid w:val="00DB62AD"/>
    <w:rsid w:val="00DB62CC"/>
    <w:rsid w:val="00DB634B"/>
    <w:rsid w:val="00DB6534"/>
    <w:rsid w:val="00DB674D"/>
    <w:rsid w:val="00DB682D"/>
    <w:rsid w:val="00DB6885"/>
    <w:rsid w:val="00DB693B"/>
    <w:rsid w:val="00DB6A9D"/>
    <w:rsid w:val="00DB6AB6"/>
    <w:rsid w:val="00DB6C34"/>
    <w:rsid w:val="00DB6CA8"/>
    <w:rsid w:val="00DB6D1B"/>
    <w:rsid w:val="00DB6D3D"/>
    <w:rsid w:val="00DB6EAE"/>
    <w:rsid w:val="00DB6F86"/>
    <w:rsid w:val="00DB6F91"/>
    <w:rsid w:val="00DB7080"/>
    <w:rsid w:val="00DB71D8"/>
    <w:rsid w:val="00DB7333"/>
    <w:rsid w:val="00DB738E"/>
    <w:rsid w:val="00DB74FF"/>
    <w:rsid w:val="00DB75B9"/>
    <w:rsid w:val="00DB7687"/>
    <w:rsid w:val="00DB77F1"/>
    <w:rsid w:val="00DB7868"/>
    <w:rsid w:val="00DB787E"/>
    <w:rsid w:val="00DB790D"/>
    <w:rsid w:val="00DB7970"/>
    <w:rsid w:val="00DB7B28"/>
    <w:rsid w:val="00DB7E89"/>
    <w:rsid w:val="00DB7ECD"/>
    <w:rsid w:val="00DB7EE8"/>
    <w:rsid w:val="00DB7FF9"/>
    <w:rsid w:val="00DC0137"/>
    <w:rsid w:val="00DC0206"/>
    <w:rsid w:val="00DC02E7"/>
    <w:rsid w:val="00DC038A"/>
    <w:rsid w:val="00DC0622"/>
    <w:rsid w:val="00DC072A"/>
    <w:rsid w:val="00DC07DA"/>
    <w:rsid w:val="00DC080D"/>
    <w:rsid w:val="00DC0892"/>
    <w:rsid w:val="00DC09CD"/>
    <w:rsid w:val="00DC0B7E"/>
    <w:rsid w:val="00DC0BD1"/>
    <w:rsid w:val="00DC0BEA"/>
    <w:rsid w:val="00DC0D0A"/>
    <w:rsid w:val="00DC0F83"/>
    <w:rsid w:val="00DC10F1"/>
    <w:rsid w:val="00DC1144"/>
    <w:rsid w:val="00DC11BC"/>
    <w:rsid w:val="00DC11DA"/>
    <w:rsid w:val="00DC12B9"/>
    <w:rsid w:val="00DC1337"/>
    <w:rsid w:val="00DC13E7"/>
    <w:rsid w:val="00DC141C"/>
    <w:rsid w:val="00DC142D"/>
    <w:rsid w:val="00DC14CC"/>
    <w:rsid w:val="00DC153D"/>
    <w:rsid w:val="00DC1560"/>
    <w:rsid w:val="00DC1700"/>
    <w:rsid w:val="00DC172B"/>
    <w:rsid w:val="00DC186D"/>
    <w:rsid w:val="00DC1901"/>
    <w:rsid w:val="00DC1A2D"/>
    <w:rsid w:val="00DC1A35"/>
    <w:rsid w:val="00DC1B38"/>
    <w:rsid w:val="00DC1B52"/>
    <w:rsid w:val="00DC1C05"/>
    <w:rsid w:val="00DC1C89"/>
    <w:rsid w:val="00DC1CBD"/>
    <w:rsid w:val="00DC1D83"/>
    <w:rsid w:val="00DC1D84"/>
    <w:rsid w:val="00DC1E8F"/>
    <w:rsid w:val="00DC1EE5"/>
    <w:rsid w:val="00DC211F"/>
    <w:rsid w:val="00DC219C"/>
    <w:rsid w:val="00DC22E7"/>
    <w:rsid w:val="00DC2311"/>
    <w:rsid w:val="00DC2316"/>
    <w:rsid w:val="00DC24A1"/>
    <w:rsid w:val="00DC259D"/>
    <w:rsid w:val="00DC27AF"/>
    <w:rsid w:val="00DC2861"/>
    <w:rsid w:val="00DC2907"/>
    <w:rsid w:val="00DC2A5F"/>
    <w:rsid w:val="00DC2AA8"/>
    <w:rsid w:val="00DC2B2A"/>
    <w:rsid w:val="00DC2C73"/>
    <w:rsid w:val="00DC2DE7"/>
    <w:rsid w:val="00DC2E83"/>
    <w:rsid w:val="00DC2EAC"/>
    <w:rsid w:val="00DC2ED8"/>
    <w:rsid w:val="00DC2F2A"/>
    <w:rsid w:val="00DC2F99"/>
    <w:rsid w:val="00DC3352"/>
    <w:rsid w:val="00DC3727"/>
    <w:rsid w:val="00DC39C7"/>
    <w:rsid w:val="00DC3A86"/>
    <w:rsid w:val="00DC3B29"/>
    <w:rsid w:val="00DC3D86"/>
    <w:rsid w:val="00DC3DB2"/>
    <w:rsid w:val="00DC3E46"/>
    <w:rsid w:val="00DC3EBF"/>
    <w:rsid w:val="00DC4016"/>
    <w:rsid w:val="00DC40D6"/>
    <w:rsid w:val="00DC4120"/>
    <w:rsid w:val="00DC4179"/>
    <w:rsid w:val="00DC41D8"/>
    <w:rsid w:val="00DC4385"/>
    <w:rsid w:val="00DC4426"/>
    <w:rsid w:val="00DC446B"/>
    <w:rsid w:val="00DC44D5"/>
    <w:rsid w:val="00DC44FA"/>
    <w:rsid w:val="00DC4535"/>
    <w:rsid w:val="00DC465B"/>
    <w:rsid w:val="00DC4664"/>
    <w:rsid w:val="00DC466C"/>
    <w:rsid w:val="00DC471E"/>
    <w:rsid w:val="00DC4849"/>
    <w:rsid w:val="00DC48C0"/>
    <w:rsid w:val="00DC493E"/>
    <w:rsid w:val="00DC494F"/>
    <w:rsid w:val="00DC4A14"/>
    <w:rsid w:val="00DC4A4D"/>
    <w:rsid w:val="00DC4B76"/>
    <w:rsid w:val="00DC4C20"/>
    <w:rsid w:val="00DC4C52"/>
    <w:rsid w:val="00DC4F82"/>
    <w:rsid w:val="00DC5063"/>
    <w:rsid w:val="00DC5164"/>
    <w:rsid w:val="00DC52D3"/>
    <w:rsid w:val="00DC5316"/>
    <w:rsid w:val="00DC5369"/>
    <w:rsid w:val="00DC54DD"/>
    <w:rsid w:val="00DC552E"/>
    <w:rsid w:val="00DC5630"/>
    <w:rsid w:val="00DC5757"/>
    <w:rsid w:val="00DC5774"/>
    <w:rsid w:val="00DC57AD"/>
    <w:rsid w:val="00DC58C6"/>
    <w:rsid w:val="00DC5903"/>
    <w:rsid w:val="00DC5924"/>
    <w:rsid w:val="00DC596A"/>
    <w:rsid w:val="00DC5988"/>
    <w:rsid w:val="00DC5B72"/>
    <w:rsid w:val="00DC5C84"/>
    <w:rsid w:val="00DC5C94"/>
    <w:rsid w:val="00DC5CC2"/>
    <w:rsid w:val="00DC5E11"/>
    <w:rsid w:val="00DC5E72"/>
    <w:rsid w:val="00DC6010"/>
    <w:rsid w:val="00DC6237"/>
    <w:rsid w:val="00DC6276"/>
    <w:rsid w:val="00DC628D"/>
    <w:rsid w:val="00DC62BA"/>
    <w:rsid w:val="00DC63B3"/>
    <w:rsid w:val="00DC64DE"/>
    <w:rsid w:val="00DC658D"/>
    <w:rsid w:val="00DC6614"/>
    <w:rsid w:val="00DC662F"/>
    <w:rsid w:val="00DC6661"/>
    <w:rsid w:val="00DC681A"/>
    <w:rsid w:val="00DC6835"/>
    <w:rsid w:val="00DC68D6"/>
    <w:rsid w:val="00DC6932"/>
    <w:rsid w:val="00DC6988"/>
    <w:rsid w:val="00DC69FD"/>
    <w:rsid w:val="00DC6A4A"/>
    <w:rsid w:val="00DC6AE8"/>
    <w:rsid w:val="00DC6C4D"/>
    <w:rsid w:val="00DC6D64"/>
    <w:rsid w:val="00DC6DE3"/>
    <w:rsid w:val="00DC6E7F"/>
    <w:rsid w:val="00DC7342"/>
    <w:rsid w:val="00DC73F3"/>
    <w:rsid w:val="00DC7466"/>
    <w:rsid w:val="00DC771C"/>
    <w:rsid w:val="00DC77BA"/>
    <w:rsid w:val="00DC7810"/>
    <w:rsid w:val="00DC7839"/>
    <w:rsid w:val="00DC79B0"/>
    <w:rsid w:val="00DC79BA"/>
    <w:rsid w:val="00DC7BD8"/>
    <w:rsid w:val="00DC7C30"/>
    <w:rsid w:val="00DC7C8A"/>
    <w:rsid w:val="00DD0010"/>
    <w:rsid w:val="00DD01F5"/>
    <w:rsid w:val="00DD024F"/>
    <w:rsid w:val="00DD031F"/>
    <w:rsid w:val="00DD0492"/>
    <w:rsid w:val="00DD04A4"/>
    <w:rsid w:val="00DD04A5"/>
    <w:rsid w:val="00DD04D0"/>
    <w:rsid w:val="00DD05C8"/>
    <w:rsid w:val="00DD069D"/>
    <w:rsid w:val="00DD0816"/>
    <w:rsid w:val="00DD0850"/>
    <w:rsid w:val="00DD086C"/>
    <w:rsid w:val="00DD0913"/>
    <w:rsid w:val="00DD0983"/>
    <w:rsid w:val="00DD0A3E"/>
    <w:rsid w:val="00DD0B3B"/>
    <w:rsid w:val="00DD0B4D"/>
    <w:rsid w:val="00DD0BC1"/>
    <w:rsid w:val="00DD0C74"/>
    <w:rsid w:val="00DD0D6E"/>
    <w:rsid w:val="00DD0EE4"/>
    <w:rsid w:val="00DD0F49"/>
    <w:rsid w:val="00DD102C"/>
    <w:rsid w:val="00DD10AE"/>
    <w:rsid w:val="00DD1197"/>
    <w:rsid w:val="00DD1409"/>
    <w:rsid w:val="00DD16C6"/>
    <w:rsid w:val="00DD17D7"/>
    <w:rsid w:val="00DD1B5E"/>
    <w:rsid w:val="00DD1BC8"/>
    <w:rsid w:val="00DD1C72"/>
    <w:rsid w:val="00DD1D93"/>
    <w:rsid w:val="00DD210D"/>
    <w:rsid w:val="00DD2118"/>
    <w:rsid w:val="00DD21E5"/>
    <w:rsid w:val="00DD229A"/>
    <w:rsid w:val="00DD22AA"/>
    <w:rsid w:val="00DD2491"/>
    <w:rsid w:val="00DD25FB"/>
    <w:rsid w:val="00DD2774"/>
    <w:rsid w:val="00DD27D6"/>
    <w:rsid w:val="00DD27E9"/>
    <w:rsid w:val="00DD2866"/>
    <w:rsid w:val="00DD28A9"/>
    <w:rsid w:val="00DD294F"/>
    <w:rsid w:val="00DD29D4"/>
    <w:rsid w:val="00DD2C5D"/>
    <w:rsid w:val="00DD2D6F"/>
    <w:rsid w:val="00DD3029"/>
    <w:rsid w:val="00DD312E"/>
    <w:rsid w:val="00DD31D3"/>
    <w:rsid w:val="00DD31E4"/>
    <w:rsid w:val="00DD32E9"/>
    <w:rsid w:val="00DD33E0"/>
    <w:rsid w:val="00DD34AE"/>
    <w:rsid w:val="00DD35AA"/>
    <w:rsid w:val="00DD3673"/>
    <w:rsid w:val="00DD3818"/>
    <w:rsid w:val="00DD3950"/>
    <w:rsid w:val="00DD3A2B"/>
    <w:rsid w:val="00DD3AC4"/>
    <w:rsid w:val="00DD3B2E"/>
    <w:rsid w:val="00DD3B4E"/>
    <w:rsid w:val="00DD3E5D"/>
    <w:rsid w:val="00DD3EED"/>
    <w:rsid w:val="00DD40A2"/>
    <w:rsid w:val="00DD4164"/>
    <w:rsid w:val="00DD42E6"/>
    <w:rsid w:val="00DD44E9"/>
    <w:rsid w:val="00DD456B"/>
    <w:rsid w:val="00DD45F0"/>
    <w:rsid w:val="00DD4757"/>
    <w:rsid w:val="00DD47B9"/>
    <w:rsid w:val="00DD47E0"/>
    <w:rsid w:val="00DD4967"/>
    <w:rsid w:val="00DD4A26"/>
    <w:rsid w:val="00DD4AC3"/>
    <w:rsid w:val="00DD4B45"/>
    <w:rsid w:val="00DD4B83"/>
    <w:rsid w:val="00DD4DE0"/>
    <w:rsid w:val="00DD4EFA"/>
    <w:rsid w:val="00DD5000"/>
    <w:rsid w:val="00DD5668"/>
    <w:rsid w:val="00DD56CC"/>
    <w:rsid w:val="00DD571E"/>
    <w:rsid w:val="00DD59D8"/>
    <w:rsid w:val="00DD5AE8"/>
    <w:rsid w:val="00DD5E65"/>
    <w:rsid w:val="00DD5E7B"/>
    <w:rsid w:val="00DD6114"/>
    <w:rsid w:val="00DD6296"/>
    <w:rsid w:val="00DD6309"/>
    <w:rsid w:val="00DD6546"/>
    <w:rsid w:val="00DD657E"/>
    <w:rsid w:val="00DD6667"/>
    <w:rsid w:val="00DD666C"/>
    <w:rsid w:val="00DD672D"/>
    <w:rsid w:val="00DD676B"/>
    <w:rsid w:val="00DD6826"/>
    <w:rsid w:val="00DD68BE"/>
    <w:rsid w:val="00DD6A58"/>
    <w:rsid w:val="00DD6A7C"/>
    <w:rsid w:val="00DD6A82"/>
    <w:rsid w:val="00DD6B2D"/>
    <w:rsid w:val="00DD6B6D"/>
    <w:rsid w:val="00DD6C0C"/>
    <w:rsid w:val="00DD6D98"/>
    <w:rsid w:val="00DD6EB9"/>
    <w:rsid w:val="00DD6F36"/>
    <w:rsid w:val="00DD6FFA"/>
    <w:rsid w:val="00DD7111"/>
    <w:rsid w:val="00DD712D"/>
    <w:rsid w:val="00DD722E"/>
    <w:rsid w:val="00DD7315"/>
    <w:rsid w:val="00DD7451"/>
    <w:rsid w:val="00DD7467"/>
    <w:rsid w:val="00DD7591"/>
    <w:rsid w:val="00DD786F"/>
    <w:rsid w:val="00DD78EB"/>
    <w:rsid w:val="00DD793E"/>
    <w:rsid w:val="00DD7A5D"/>
    <w:rsid w:val="00DD7B40"/>
    <w:rsid w:val="00DD7C7C"/>
    <w:rsid w:val="00DD7DF5"/>
    <w:rsid w:val="00DD7E1D"/>
    <w:rsid w:val="00DD7E4C"/>
    <w:rsid w:val="00DD7E6B"/>
    <w:rsid w:val="00DD7ECE"/>
    <w:rsid w:val="00DD7FD2"/>
    <w:rsid w:val="00DE0038"/>
    <w:rsid w:val="00DE0048"/>
    <w:rsid w:val="00DE0376"/>
    <w:rsid w:val="00DE04D5"/>
    <w:rsid w:val="00DE0568"/>
    <w:rsid w:val="00DE06EC"/>
    <w:rsid w:val="00DE0714"/>
    <w:rsid w:val="00DE0724"/>
    <w:rsid w:val="00DE072C"/>
    <w:rsid w:val="00DE0885"/>
    <w:rsid w:val="00DE0A35"/>
    <w:rsid w:val="00DE0AD9"/>
    <w:rsid w:val="00DE0C79"/>
    <w:rsid w:val="00DE0D32"/>
    <w:rsid w:val="00DE0D79"/>
    <w:rsid w:val="00DE0E59"/>
    <w:rsid w:val="00DE0E91"/>
    <w:rsid w:val="00DE0ED0"/>
    <w:rsid w:val="00DE0FCF"/>
    <w:rsid w:val="00DE1003"/>
    <w:rsid w:val="00DE1093"/>
    <w:rsid w:val="00DE1172"/>
    <w:rsid w:val="00DE11FA"/>
    <w:rsid w:val="00DE1836"/>
    <w:rsid w:val="00DE18B5"/>
    <w:rsid w:val="00DE1961"/>
    <w:rsid w:val="00DE19A1"/>
    <w:rsid w:val="00DE1B52"/>
    <w:rsid w:val="00DE1B8C"/>
    <w:rsid w:val="00DE1B9D"/>
    <w:rsid w:val="00DE1D9B"/>
    <w:rsid w:val="00DE1DD6"/>
    <w:rsid w:val="00DE1EA5"/>
    <w:rsid w:val="00DE1FA9"/>
    <w:rsid w:val="00DE1FBC"/>
    <w:rsid w:val="00DE209C"/>
    <w:rsid w:val="00DE2166"/>
    <w:rsid w:val="00DE2307"/>
    <w:rsid w:val="00DE2405"/>
    <w:rsid w:val="00DE24AC"/>
    <w:rsid w:val="00DE2584"/>
    <w:rsid w:val="00DE25EF"/>
    <w:rsid w:val="00DE288B"/>
    <w:rsid w:val="00DE2AF6"/>
    <w:rsid w:val="00DE2C48"/>
    <w:rsid w:val="00DE2C95"/>
    <w:rsid w:val="00DE2ED9"/>
    <w:rsid w:val="00DE2FBD"/>
    <w:rsid w:val="00DE3012"/>
    <w:rsid w:val="00DE3036"/>
    <w:rsid w:val="00DE3052"/>
    <w:rsid w:val="00DE31CB"/>
    <w:rsid w:val="00DE326F"/>
    <w:rsid w:val="00DE35D2"/>
    <w:rsid w:val="00DE37DD"/>
    <w:rsid w:val="00DE38F8"/>
    <w:rsid w:val="00DE39BC"/>
    <w:rsid w:val="00DE3A74"/>
    <w:rsid w:val="00DE3B7B"/>
    <w:rsid w:val="00DE3D9F"/>
    <w:rsid w:val="00DE3E22"/>
    <w:rsid w:val="00DE3F77"/>
    <w:rsid w:val="00DE4136"/>
    <w:rsid w:val="00DE41E0"/>
    <w:rsid w:val="00DE4324"/>
    <w:rsid w:val="00DE43F5"/>
    <w:rsid w:val="00DE45A6"/>
    <w:rsid w:val="00DE45CE"/>
    <w:rsid w:val="00DE4666"/>
    <w:rsid w:val="00DE48EE"/>
    <w:rsid w:val="00DE49E2"/>
    <w:rsid w:val="00DE4B31"/>
    <w:rsid w:val="00DE4B72"/>
    <w:rsid w:val="00DE4BAC"/>
    <w:rsid w:val="00DE4BF7"/>
    <w:rsid w:val="00DE4D1F"/>
    <w:rsid w:val="00DE4E42"/>
    <w:rsid w:val="00DE4EA6"/>
    <w:rsid w:val="00DE4FD4"/>
    <w:rsid w:val="00DE4FE4"/>
    <w:rsid w:val="00DE50E6"/>
    <w:rsid w:val="00DE5188"/>
    <w:rsid w:val="00DE524A"/>
    <w:rsid w:val="00DE53C9"/>
    <w:rsid w:val="00DE549A"/>
    <w:rsid w:val="00DE5698"/>
    <w:rsid w:val="00DE5734"/>
    <w:rsid w:val="00DE58C6"/>
    <w:rsid w:val="00DE592E"/>
    <w:rsid w:val="00DE5A32"/>
    <w:rsid w:val="00DE5A38"/>
    <w:rsid w:val="00DE5A9B"/>
    <w:rsid w:val="00DE5B1E"/>
    <w:rsid w:val="00DE5C16"/>
    <w:rsid w:val="00DE5CB1"/>
    <w:rsid w:val="00DE5D16"/>
    <w:rsid w:val="00DE5D64"/>
    <w:rsid w:val="00DE5E47"/>
    <w:rsid w:val="00DE5EE3"/>
    <w:rsid w:val="00DE5FDF"/>
    <w:rsid w:val="00DE6051"/>
    <w:rsid w:val="00DE6135"/>
    <w:rsid w:val="00DE6180"/>
    <w:rsid w:val="00DE63AE"/>
    <w:rsid w:val="00DE641E"/>
    <w:rsid w:val="00DE65EB"/>
    <w:rsid w:val="00DE6836"/>
    <w:rsid w:val="00DE6929"/>
    <w:rsid w:val="00DE6A74"/>
    <w:rsid w:val="00DE6B4B"/>
    <w:rsid w:val="00DE6C29"/>
    <w:rsid w:val="00DE6C77"/>
    <w:rsid w:val="00DE6D8F"/>
    <w:rsid w:val="00DE6E20"/>
    <w:rsid w:val="00DE6EB6"/>
    <w:rsid w:val="00DE705B"/>
    <w:rsid w:val="00DE7146"/>
    <w:rsid w:val="00DE718F"/>
    <w:rsid w:val="00DE7302"/>
    <w:rsid w:val="00DE7426"/>
    <w:rsid w:val="00DE74ED"/>
    <w:rsid w:val="00DE756A"/>
    <w:rsid w:val="00DE7630"/>
    <w:rsid w:val="00DE7646"/>
    <w:rsid w:val="00DE7796"/>
    <w:rsid w:val="00DE78C4"/>
    <w:rsid w:val="00DE7951"/>
    <w:rsid w:val="00DE79C3"/>
    <w:rsid w:val="00DE7A77"/>
    <w:rsid w:val="00DE7A93"/>
    <w:rsid w:val="00DE7C3D"/>
    <w:rsid w:val="00DE7DA4"/>
    <w:rsid w:val="00DE7E69"/>
    <w:rsid w:val="00DE7FBD"/>
    <w:rsid w:val="00DF0059"/>
    <w:rsid w:val="00DF00CB"/>
    <w:rsid w:val="00DF024A"/>
    <w:rsid w:val="00DF0442"/>
    <w:rsid w:val="00DF04EB"/>
    <w:rsid w:val="00DF0530"/>
    <w:rsid w:val="00DF0593"/>
    <w:rsid w:val="00DF06D3"/>
    <w:rsid w:val="00DF0818"/>
    <w:rsid w:val="00DF081A"/>
    <w:rsid w:val="00DF0AED"/>
    <w:rsid w:val="00DF0B25"/>
    <w:rsid w:val="00DF0B2C"/>
    <w:rsid w:val="00DF0B80"/>
    <w:rsid w:val="00DF0C2E"/>
    <w:rsid w:val="00DF0F12"/>
    <w:rsid w:val="00DF10D2"/>
    <w:rsid w:val="00DF10E5"/>
    <w:rsid w:val="00DF12A0"/>
    <w:rsid w:val="00DF134F"/>
    <w:rsid w:val="00DF13EE"/>
    <w:rsid w:val="00DF147B"/>
    <w:rsid w:val="00DF16A1"/>
    <w:rsid w:val="00DF16C1"/>
    <w:rsid w:val="00DF16DB"/>
    <w:rsid w:val="00DF1878"/>
    <w:rsid w:val="00DF18CD"/>
    <w:rsid w:val="00DF1905"/>
    <w:rsid w:val="00DF19B5"/>
    <w:rsid w:val="00DF1B36"/>
    <w:rsid w:val="00DF1B83"/>
    <w:rsid w:val="00DF1CAA"/>
    <w:rsid w:val="00DF1FE2"/>
    <w:rsid w:val="00DF2199"/>
    <w:rsid w:val="00DF226F"/>
    <w:rsid w:val="00DF2646"/>
    <w:rsid w:val="00DF2673"/>
    <w:rsid w:val="00DF2674"/>
    <w:rsid w:val="00DF269A"/>
    <w:rsid w:val="00DF287C"/>
    <w:rsid w:val="00DF288F"/>
    <w:rsid w:val="00DF2895"/>
    <w:rsid w:val="00DF291B"/>
    <w:rsid w:val="00DF2965"/>
    <w:rsid w:val="00DF2A54"/>
    <w:rsid w:val="00DF2C32"/>
    <w:rsid w:val="00DF2CAC"/>
    <w:rsid w:val="00DF2DB2"/>
    <w:rsid w:val="00DF2EF6"/>
    <w:rsid w:val="00DF2FF0"/>
    <w:rsid w:val="00DF3047"/>
    <w:rsid w:val="00DF30A2"/>
    <w:rsid w:val="00DF30A8"/>
    <w:rsid w:val="00DF3225"/>
    <w:rsid w:val="00DF322A"/>
    <w:rsid w:val="00DF322C"/>
    <w:rsid w:val="00DF335A"/>
    <w:rsid w:val="00DF3395"/>
    <w:rsid w:val="00DF33AF"/>
    <w:rsid w:val="00DF35FC"/>
    <w:rsid w:val="00DF3613"/>
    <w:rsid w:val="00DF36EC"/>
    <w:rsid w:val="00DF37A5"/>
    <w:rsid w:val="00DF37B3"/>
    <w:rsid w:val="00DF37CD"/>
    <w:rsid w:val="00DF37FE"/>
    <w:rsid w:val="00DF38BC"/>
    <w:rsid w:val="00DF39D9"/>
    <w:rsid w:val="00DF3A4C"/>
    <w:rsid w:val="00DF3AD9"/>
    <w:rsid w:val="00DF3B0E"/>
    <w:rsid w:val="00DF3B72"/>
    <w:rsid w:val="00DF3BAA"/>
    <w:rsid w:val="00DF3C30"/>
    <w:rsid w:val="00DF3C31"/>
    <w:rsid w:val="00DF3C7D"/>
    <w:rsid w:val="00DF3DB3"/>
    <w:rsid w:val="00DF3E82"/>
    <w:rsid w:val="00DF3ECF"/>
    <w:rsid w:val="00DF3F89"/>
    <w:rsid w:val="00DF3FC2"/>
    <w:rsid w:val="00DF407E"/>
    <w:rsid w:val="00DF4087"/>
    <w:rsid w:val="00DF409C"/>
    <w:rsid w:val="00DF4129"/>
    <w:rsid w:val="00DF4147"/>
    <w:rsid w:val="00DF4169"/>
    <w:rsid w:val="00DF41C8"/>
    <w:rsid w:val="00DF4242"/>
    <w:rsid w:val="00DF4386"/>
    <w:rsid w:val="00DF439A"/>
    <w:rsid w:val="00DF4435"/>
    <w:rsid w:val="00DF4437"/>
    <w:rsid w:val="00DF444C"/>
    <w:rsid w:val="00DF4819"/>
    <w:rsid w:val="00DF492F"/>
    <w:rsid w:val="00DF497E"/>
    <w:rsid w:val="00DF4C57"/>
    <w:rsid w:val="00DF4C89"/>
    <w:rsid w:val="00DF4CAB"/>
    <w:rsid w:val="00DF4DC0"/>
    <w:rsid w:val="00DF4E85"/>
    <w:rsid w:val="00DF4F6D"/>
    <w:rsid w:val="00DF4FBA"/>
    <w:rsid w:val="00DF5379"/>
    <w:rsid w:val="00DF53AA"/>
    <w:rsid w:val="00DF554E"/>
    <w:rsid w:val="00DF55D7"/>
    <w:rsid w:val="00DF56A1"/>
    <w:rsid w:val="00DF5742"/>
    <w:rsid w:val="00DF57EC"/>
    <w:rsid w:val="00DF5979"/>
    <w:rsid w:val="00DF5A9A"/>
    <w:rsid w:val="00DF5AFB"/>
    <w:rsid w:val="00DF5BF1"/>
    <w:rsid w:val="00DF5C2B"/>
    <w:rsid w:val="00DF5CD4"/>
    <w:rsid w:val="00DF5E20"/>
    <w:rsid w:val="00DF5F84"/>
    <w:rsid w:val="00DF60E0"/>
    <w:rsid w:val="00DF60F0"/>
    <w:rsid w:val="00DF62FA"/>
    <w:rsid w:val="00DF6330"/>
    <w:rsid w:val="00DF64CE"/>
    <w:rsid w:val="00DF6524"/>
    <w:rsid w:val="00DF681C"/>
    <w:rsid w:val="00DF6850"/>
    <w:rsid w:val="00DF6C57"/>
    <w:rsid w:val="00DF6C76"/>
    <w:rsid w:val="00DF6CAC"/>
    <w:rsid w:val="00DF6DE8"/>
    <w:rsid w:val="00DF6DF3"/>
    <w:rsid w:val="00DF6F29"/>
    <w:rsid w:val="00DF6F4D"/>
    <w:rsid w:val="00DF7059"/>
    <w:rsid w:val="00DF71BB"/>
    <w:rsid w:val="00DF7537"/>
    <w:rsid w:val="00DF7573"/>
    <w:rsid w:val="00DF75D0"/>
    <w:rsid w:val="00DF77A2"/>
    <w:rsid w:val="00DF792A"/>
    <w:rsid w:val="00DF7973"/>
    <w:rsid w:val="00DF7A13"/>
    <w:rsid w:val="00DF7AA1"/>
    <w:rsid w:val="00DF7B6A"/>
    <w:rsid w:val="00DF7D66"/>
    <w:rsid w:val="00DF7D71"/>
    <w:rsid w:val="00DF7E27"/>
    <w:rsid w:val="00DF7EC4"/>
    <w:rsid w:val="00E00169"/>
    <w:rsid w:val="00E00170"/>
    <w:rsid w:val="00E00215"/>
    <w:rsid w:val="00E002E4"/>
    <w:rsid w:val="00E00414"/>
    <w:rsid w:val="00E004E5"/>
    <w:rsid w:val="00E006A8"/>
    <w:rsid w:val="00E0072A"/>
    <w:rsid w:val="00E007DC"/>
    <w:rsid w:val="00E009C2"/>
    <w:rsid w:val="00E00C13"/>
    <w:rsid w:val="00E00D19"/>
    <w:rsid w:val="00E00D30"/>
    <w:rsid w:val="00E00DFD"/>
    <w:rsid w:val="00E01035"/>
    <w:rsid w:val="00E01046"/>
    <w:rsid w:val="00E010CB"/>
    <w:rsid w:val="00E011A8"/>
    <w:rsid w:val="00E01201"/>
    <w:rsid w:val="00E01354"/>
    <w:rsid w:val="00E01520"/>
    <w:rsid w:val="00E0164C"/>
    <w:rsid w:val="00E018DF"/>
    <w:rsid w:val="00E01AEB"/>
    <w:rsid w:val="00E01BF5"/>
    <w:rsid w:val="00E01CB3"/>
    <w:rsid w:val="00E01D63"/>
    <w:rsid w:val="00E01D67"/>
    <w:rsid w:val="00E01DE4"/>
    <w:rsid w:val="00E01DED"/>
    <w:rsid w:val="00E01E3F"/>
    <w:rsid w:val="00E02194"/>
    <w:rsid w:val="00E02196"/>
    <w:rsid w:val="00E021E9"/>
    <w:rsid w:val="00E02250"/>
    <w:rsid w:val="00E022BD"/>
    <w:rsid w:val="00E02376"/>
    <w:rsid w:val="00E023C7"/>
    <w:rsid w:val="00E0247B"/>
    <w:rsid w:val="00E02551"/>
    <w:rsid w:val="00E0279C"/>
    <w:rsid w:val="00E027A5"/>
    <w:rsid w:val="00E0290E"/>
    <w:rsid w:val="00E02931"/>
    <w:rsid w:val="00E029E1"/>
    <w:rsid w:val="00E02A30"/>
    <w:rsid w:val="00E02B6D"/>
    <w:rsid w:val="00E02BA9"/>
    <w:rsid w:val="00E02CA9"/>
    <w:rsid w:val="00E02CE7"/>
    <w:rsid w:val="00E02E45"/>
    <w:rsid w:val="00E03025"/>
    <w:rsid w:val="00E03091"/>
    <w:rsid w:val="00E0323C"/>
    <w:rsid w:val="00E032FD"/>
    <w:rsid w:val="00E033C7"/>
    <w:rsid w:val="00E03523"/>
    <w:rsid w:val="00E0368F"/>
    <w:rsid w:val="00E0373B"/>
    <w:rsid w:val="00E03793"/>
    <w:rsid w:val="00E038BF"/>
    <w:rsid w:val="00E03A26"/>
    <w:rsid w:val="00E03AEF"/>
    <w:rsid w:val="00E03B1E"/>
    <w:rsid w:val="00E03B2B"/>
    <w:rsid w:val="00E03B31"/>
    <w:rsid w:val="00E03BC2"/>
    <w:rsid w:val="00E03CF9"/>
    <w:rsid w:val="00E03EED"/>
    <w:rsid w:val="00E03F05"/>
    <w:rsid w:val="00E0414C"/>
    <w:rsid w:val="00E041FB"/>
    <w:rsid w:val="00E04587"/>
    <w:rsid w:val="00E04676"/>
    <w:rsid w:val="00E046B3"/>
    <w:rsid w:val="00E0491D"/>
    <w:rsid w:val="00E04A40"/>
    <w:rsid w:val="00E04A4D"/>
    <w:rsid w:val="00E04A88"/>
    <w:rsid w:val="00E04AD3"/>
    <w:rsid w:val="00E04C2D"/>
    <w:rsid w:val="00E04C4F"/>
    <w:rsid w:val="00E04C6E"/>
    <w:rsid w:val="00E04D1C"/>
    <w:rsid w:val="00E04DB8"/>
    <w:rsid w:val="00E05125"/>
    <w:rsid w:val="00E0532A"/>
    <w:rsid w:val="00E05485"/>
    <w:rsid w:val="00E05545"/>
    <w:rsid w:val="00E0562C"/>
    <w:rsid w:val="00E05630"/>
    <w:rsid w:val="00E05651"/>
    <w:rsid w:val="00E056AB"/>
    <w:rsid w:val="00E056C9"/>
    <w:rsid w:val="00E05758"/>
    <w:rsid w:val="00E05836"/>
    <w:rsid w:val="00E05987"/>
    <w:rsid w:val="00E0598F"/>
    <w:rsid w:val="00E05ABF"/>
    <w:rsid w:val="00E05B1C"/>
    <w:rsid w:val="00E05B1E"/>
    <w:rsid w:val="00E05C6E"/>
    <w:rsid w:val="00E05D1F"/>
    <w:rsid w:val="00E05FA6"/>
    <w:rsid w:val="00E05FD1"/>
    <w:rsid w:val="00E060EA"/>
    <w:rsid w:val="00E061F1"/>
    <w:rsid w:val="00E0624B"/>
    <w:rsid w:val="00E063AA"/>
    <w:rsid w:val="00E063EA"/>
    <w:rsid w:val="00E06436"/>
    <w:rsid w:val="00E065AD"/>
    <w:rsid w:val="00E0664A"/>
    <w:rsid w:val="00E06663"/>
    <w:rsid w:val="00E066C9"/>
    <w:rsid w:val="00E066CB"/>
    <w:rsid w:val="00E066DA"/>
    <w:rsid w:val="00E066E5"/>
    <w:rsid w:val="00E06853"/>
    <w:rsid w:val="00E06938"/>
    <w:rsid w:val="00E06A3C"/>
    <w:rsid w:val="00E06A95"/>
    <w:rsid w:val="00E06AB2"/>
    <w:rsid w:val="00E06CB8"/>
    <w:rsid w:val="00E06D6E"/>
    <w:rsid w:val="00E06DCC"/>
    <w:rsid w:val="00E06E42"/>
    <w:rsid w:val="00E06EC5"/>
    <w:rsid w:val="00E06EDB"/>
    <w:rsid w:val="00E071BF"/>
    <w:rsid w:val="00E07383"/>
    <w:rsid w:val="00E07441"/>
    <w:rsid w:val="00E07482"/>
    <w:rsid w:val="00E07511"/>
    <w:rsid w:val="00E075B4"/>
    <w:rsid w:val="00E07607"/>
    <w:rsid w:val="00E0765D"/>
    <w:rsid w:val="00E0777A"/>
    <w:rsid w:val="00E07782"/>
    <w:rsid w:val="00E0799E"/>
    <w:rsid w:val="00E079C2"/>
    <w:rsid w:val="00E07A84"/>
    <w:rsid w:val="00E07B98"/>
    <w:rsid w:val="00E07BBA"/>
    <w:rsid w:val="00E07BCA"/>
    <w:rsid w:val="00E07BE7"/>
    <w:rsid w:val="00E07C76"/>
    <w:rsid w:val="00E07DAD"/>
    <w:rsid w:val="00E07DE6"/>
    <w:rsid w:val="00E07E3C"/>
    <w:rsid w:val="00E07EC1"/>
    <w:rsid w:val="00E07FCE"/>
    <w:rsid w:val="00E07FD2"/>
    <w:rsid w:val="00E100C2"/>
    <w:rsid w:val="00E1015E"/>
    <w:rsid w:val="00E10307"/>
    <w:rsid w:val="00E1040E"/>
    <w:rsid w:val="00E10526"/>
    <w:rsid w:val="00E10534"/>
    <w:rsid w:val="00E1055A"/>
    <w:rsid w:val="00E1058A"/>
    <w:rsid w:val="00E105CF"/>
    <w:rsid w:val="00E105DA"/>
    <w:rsid w:val="00E1062D"/>
    <w:rsid w:val="00E1074C"/>
    <w:rsid w:val="00E107B9"/>
    <w:rsid w:val="00E108C0"/>
    <w:rsid w:val="00E108E8"/>
    <w:rsid w:val="00E10E5F"/>
    <w:rsid w:val="00E10FFB"/>
    <w:rsid w:val="00E11046"/>
    <w:rsid w:val="00E111D9"/>
    <w:rsid w:val="00E111EC"/>
    <w:rsid w:val="00E112B5"/>
    <w:rsid w:val="00E11369"/>
    <w:rsid w:val="00E11396"/>
    <w:rsid w:val="00E11430"/>
    <w:rsid w:val="00E1162F"/>
    <w:rsid w:val="00E1165F"/>
    <w:rsid w:val="00E118D2"/>
    <w:rsid w:val="00E118DD"/>
    <w:rsid w:val="00E11AAD"/>
    <w:rsid w:val="00E11B67"/>
    <w:rsid w:val="00E11BE1"/>
    <w:rsid w:val="00E11C6B"/>
    <w:rsid w:val="00E11F2D"/>
    <w:rsid w:val="00E11F64"/>
    <w:rsid w:val="00E120B6"/>
    <w:rsid w:val="00E121B3"/>
    <w:rsid w:val="00E1222C"/>
    <w:rsid w:val="00E122A1"/>
    <w:rsid w:val="00E122CC"/>
    <w:rsid w:val="00E129B6"/>
    <w:rsid w:val="00E129F6"/>
    <w:rsid w:val="00E12A68"/>
    <w:rsid w:val="00E12D15"/>
    <w:rsid w:val="00E12D26"/>
    <w:rsid w:val="00E12D28"/>
    <w:rsid w:val="00E12DD4"/>
    <w:rsid w:val="00E12E7D"/>
    <w:rsid w:val="00E131B8"/>
    <w:rsid w:val="00E13360"/>
    <w:rsid w:val="00E133BC"/>
    <w:rsid w:val="00E133C6"/>
    <w:rsid w:val="00E13514"/>
    <w:rsid w:val="00E13571"/>
    <w:rsid w:val="00E1372D"/>
    <w:rsid w:val="00E1388C"/>
    <w:rsid w:val="00E13908"/>
    <w:rsid w:val="00E13B04"/>
    <w:rsid w:val="00E13D80"/>
    <w:rsid w:val="00E13D94"/>
    <w:rsid w:val="00E13DCC"/>
    <w:rsid w:val="00E13DEC"/>
    <w:rsid w:val="00E13E16"/>
    <w:rsid w:val="00E13E4E"/>
    <w:rsid w:val="00E13E6A"/>
    <w:rsid w:val="00E13F2A"/>
    <w:rsid w:val="00E13F3E"/>
    <w:rsid w:val="00E13FAF"/>
    <w:rsid w:val="00E13FB0"/>
    <w:rsid w:val="00E13FE3"/>
    <w:rsid w:val="00E14427"/>
    <w:rsid w:val="00E14429"/>
    <w:rsid w:val="00E1454A"/>
    <w:rsid w:val="00E145C1"/>
    <w:rsid w:val="00E1462A"/>
    <w:rsid w:val="00E146F4"/>
    <w:rsid w:val="00E14733"/>
    <w:rsid w:val="00E14739"/>
    <w:rsid w:val="00E14759"/>
    <w:rsid w:val="00E148C1"/>
    <w:rsid w:val="00E14992"/>
    <w:rsid w:val="00E14AF7"/>
    <w:rsid w:val="00E14B55"/>
    <w:rsid w:val="00E14C38"/>
    <w:rsid w:val="00E14C40"/>
    <w:rsid w:val="00E14C8E"/>
    <w:rsid w:val="00E14DE6"/>
    <w:rsid w:val="00E1519B"/>
    <w:rsid w:val="00E151A8"/>
    <w:rsid w:val="00E15257"/>
    <w:rsid w:val="00E15302"/>
    <w:rsid w:val="00E15530"/>
    <w:rsid w:val="00E1556F"/>
    <w:rsid w:val="00E156BF"/>
    <w:rsid w:val="00E1571A"/>
    <w:rsid w:val="00E15BA6"/>
    <w:rsid w:val="00E15C18"/>
    <w:rsid w:val="00E15C55"/>
    <w:rsid w:val="00E15E87"/>
    <w:rsid w:val="00E15EB4"/>
    <w:rsid w:val="00E15F4E"/>
    <w:rsid w:val="00E16220"/>
    <w:rsid w:val="00E16276"/>
    <w:rsid w:val="00E162AC"/>
    <w:rsid w:val="00E163BA"/>
    <w:rsid w:val="00E164C2"/>
    <w:rsid w:val="00E16510"/>
    <w:rsid w:val="00E1664C"/>
    <w:rsid w:val="00E1669E"/>
    <w:rsid w:val="00E1673A"/>
    <w:rsid w:val="00E16903"/>
    <w:rsid w:val="00E1691F"/>
    <w:rsid w:val="00E16A60"/>
    <w:rsid w:val="00E16B95"/>
    <w:rsid w:val="00E16C0B"/>
    <w:rsid w:val="00E16C4B"/>
    <w:rsid w:val="00E16CF5"/>
    <w:rsid w:val="00E16E91"/>
    <w:rsid w:val="00E1711A"/>
    <w:rsid w:val="00E17155"/>
    <w:rsid w:val="00E1749B"/>
    <w:rsid w:val="00E1754A"/>
    <w:rsid w:val="00E175C7"/>
    <w:rsid w:val="00E177BF"/>
    <w:rsid w:val="00E17814"/>
    <w:rsid w:val="00E17AA8"/>
    <w:rsid w:val="00E17E06"/>
    <w:rsid w:val="00E17F19"/>
    <w:rsid w:val="00E17FC2"/>
    <w:rsid w:val="00E20264"/>
    <w:rsid w:val="00E202AD"/>
    <w:rsid w:val="00E20307"/>
    <w:rsid w:val="00E2034F"/>
    <w:rsid w:val="00E2047A"/>
    <w:rsid w:val="00E206A0"/>
    <w:rsid w:val="00E206F7"/>
    <w:rsid w:val="00E206F9"/>
    <w:rsid w:val="00E20722"/>
    <w:rsid w:val="00E207C0"/>
    <w:rsid w:val="00E207FB"/>
    <w:rsid w:val="00E208C8"/>
    <w:rsid w:val="00E20B81"/>
    <w:rsid w:val="00E20BEB"/>
    <w:rsid w:val="00E20D1D"/>
    <w:rsid w:val="00E20DB6"/>
    <w:rsid w:val="00E20F8F"/>
    <w:rsid w:val="00E212AC"/>
    <w:rsid w:val="00E216F7"/>
    <w:rsid w:val="00E21770"/>
    <w:rsid w:val="00E2186F"/>
    <w:rsid w:val="00E21944"/>
    <w:rsid w:val="00E21981"/>
    <w:rsid w:val="00E21B81"/>
    <w:rsid w:val="00E21ED2"/>
    <w:rsid w:val="00E22046"/>
    <w:rsid w:val="00E22052"/>
    <w:rsid w:val="00E22391"/>
    <w:rsid w:val="00E225F3"/>
    <w:rsid w:val="00E22623"/>
    <w:rsid w:val="00E2269C"/>
    <w:rsid w:val="00E226F3"/>
    <w:rsid w:val="00E228F9"/>
    <w:rsid w:val="00E228FE"/>
    <w:rsid w:val="00E22907"/>
    <w:rsid w:val="00E229F4"/>
    <w:rsid w:val="00E22A54"/>
    <w:rsid w:val="00E22B42"/>
    <w:rsid w:val="00E22C07"/>
    <w:rsid w:val="00E22CAE"/>
    <w:rsid w:val="00E22CC1"/>
    <w:rsid w:val="00E22DB8"/>
    <w:rsid w:val="00E22F14"/>
    <w:rsid w:val="00E23177"/>
    <w:rsid w:val="00E2332F"/>
    <w:rsid w:val="00E2345A"/>
    <w:rsid w:val="00E23521"/>
    <w:rsid w:val="00E23569"/>
    <w:rsid w:val="00E23643"/>
    <w:rsid w:val="00E23693"/>
    <w:rsid w:val="00E236E5"/>
    <w:rsid w:val="00E237B2"/>
    <w:rsid w:val="00E23929"/>
    <w:rsid w:val="00E23AB5"/>
    <w:rsid w:val="00E23AD1"/>
    <w:rsid w:val="00E23EE8"/>
    <w:rsid w:val="00E23F71"/>
    <w:rsid w:val="00E241DA"/>
    <w:rsid w:val="00E24328"/>
    <w:rsid w:val="00E24378"/>
    <w:rsid w:val="00E243C2"/>
    <w:rsid w:val="00E24502"/>
    <w:rsid w:val="00E2454E"/>
    <w:rsid w:val="00E245AF"/>
    <w:rsid w:val="00E24628"/>
    <w:rsid w:val="00E246C4"/>
    <w:rsid w:val="00E246D4"/>
    <w:rsid w:val="00E246E5"/>
    <w:rsid w:val="00E24851"/>
    <w:rsid w:val="00E248DA"/>
    <w:rsid w:val="00E248F9"/>
    <w:rsid w:val="00E24A09"/>
    <w:rsid w:val="00E24A34"/>
    <w:rsid w:val="00E24BF7"/>
    <w:rsid w:val="00E24CB9"/>
    <w:rsid w:val="00E24DE6"/>
    <w:rsid w:val="00E24E21"/>
    <w:rsid w:val="00E24E53"/>
    <w:rsid w:val="00E24F8D"/>
    <w:rsid w:val="00E24FA5"/>
    <w:rsid w:val="00E250CC"/>
    <w:rsid w:val="00E25437"/>
    <w:rsid w:val="00E25443"/>
    <w:rsid w:val="00E25518"/>
    <w:rsid w:val="00E256F2"/>
    <w:rsid w:val="00E257F0"/>
    <w:rsid w:val="00E25806"/>
    <w:rsid w:val="00E258BC"/>
    <w:rsid w:val="00E258E8"/>
    <w:rsid w:val="00E25928"/>
    <w:rsid w:val="00E2593F"/>
    <w:rsid w:val="00E25A8B"/>
    <w:rsid w:val="00E25C90"/>
    <w:rsid w:val="00E25D89"/>
    <w:rsid w:val="00E25EC7"/>
    <w:rsid w:val="00E25F13"/>
    <w:rsid w:val="00E25F52"/>
    <w:rsid w:val="00E25F7C"/>
    <w:rsid w:val="00E25FFC"/>
    <w:rsid w:val="00E26049"/>
    <w:rsid w:val="00E260EB"/>
    <w:rsid w:val="00E2612C"/>
    <w:rsid w:val="00E263A0"/>
    <w:rsid w:val="00E263C4"/>
    <w:rsid w:val="00E263EE"/>
    <w:rsid w:val="00E264B8"/>
    <w:rsid w:val="00E265B7"/>
    <w:rsid w:val="00E266B1"/>
    <w:rsid w:val="00E266C7"/>
    <w:rsid w:val="00E2674B"/>
    <w:rsid w:val="00E267CB"/>
    <w:rsid w:val="00E267DE"/>
    <w:rsid w:val="00E2689A"/>
    <w:rsid w:val="00E26937"/>
    <w:rsid w:val="00E26951"/>
    <w:rsid w:val="00E26988"/>
    <w:rsid w:val="00E26BC0"/>
    <w:rsid w:val="00E26C13"/>
    <w:rsid w:val="00E26C54"/>
    <w:rsid w:val="00E26C78"/>
    <w:rsid w:val="00E26DCB"/>
    <w:rsid w:val="00E26EA4"/>
    <w:rsid w:val="00E26EB6"/>
    <w:rsid w:val="00E26F10"/>
    <w:rsid w:val="00E26F5F"/>
    <w:rsid w:val="00E2703E"/>
    <w:rsid w:val="00E270A7"/>
    <w:rsid w:val="00E27116"/>
    <w:rsid w:val="00E271D8"/>
    <w:rsid w:val="00E272E0"/>
    <w:rsid w:val="00E273B3"/>
    <w:rsid w:val="00E273EB"/>
    <w:rsid w:val="00E27508"/>
    <w:rsid w:val="00E2755B"/>
    <w:rsid w:val="00E275EF"/>
    <w:rsid w:val="00E27734"/>
    <w:rsid w:val="00E27830"/>
    <w:rsid w:val="00E27998"/>
    <w:rsid w:val="00E27AB6"/>
    <w:rsid w:val="00E27C78"/>
    <w:rsid w:val="00E27D84"/>
    <w:rsid w:val="00E27FAB"/>
    <w:rsid w:val="00E300C1"/>
    <w:rsid w:val="00E3012A"/>
    <w:rsid w:val="00E30293"/>
    <w:rsid w:val="00E302D7"/>
    <w:rsid w:val="00E303CF"/>
    <w:rsid w:val="00E30519"/>
    <w:rsid w:val="00E3062C"/>
    <w:rsid w:val="00E3069D"/>
    <w:rsid w:val="00E306D9"/>
    <w:rsid w:val="00E3079D"/>
    <w:rsid w:val="00E307D9"/>
    <w:rsid w:val="00E30A1F"/>
    <w:rsid w:val="00E30AD3"/>
    <w:rsid w:val="00E30D23"/>
    <w:rsid w:val="00E30F33"/>
    <w:rsid w:val="00E30F7F"/>
    <w:rsid w:val="00E3119E"/>
    <w:rsid w:val="00E311EA"/>
    <w:rsid w:val="00E3120F"/>
    <w:rsid w:val="00E31234"/>
    <w:rsid w:val="00E3127B"/>
    <w:rsid w:val="00E312BB"/>
    <w:rsid w:val="00E312D5"/>
    <w:rsid w:val="00E31311"/>
    <w:rsid w:val="00E313E4"/>
    <w:rsid w:val="00E315C7"/>
    <w:rsid w:val="00E315ED"/>
    <w:rsid w:val="00E31812"/>
    <w:rsid w:val="00E31BBF"/>
    <w:rsid w:val="00E31CA5"/>
    <w:rsid w:val="00E31CE2"/>
    <w:rsid w:val="00E31FE5"/>
    <w:rsid w:val="00E32133"/>
    <w:rsid w:val="00E32134"/>
    <w:rsid w:val="00E32201"/>
    <w:rsid w:val="00E323EF"/>
    <w:rsid w:val="00E3246F"/>
    <w:rsid w:val="00E32695"/>
    <w:rsid w:val="00E3273F"/>
    <w:rsid w:val="00E3278B"/>
    <w:rsid w:val="00E327D8"/>
    <w:rsid w:val="00E32856"/>
    <w:rsid w:val="00E32A47"/>
    <w:rsid w:val="00E32C9E"/>
    <w:rsid w:val="00E32DE6"/>
    <w:rsid w:val="00E331BC"/>
    <w:rsid w:val="00E331CA"/>
    <w:rsid w:val="00E3345B"/>
    <w:rsid w:val="00E33486"/>
    <w:rsid w:val="00E33495"/>
    <w:rsid w:val="00E334B3"/>
    <w:rsid w:val="00E3366A"/>
    <w:rsid w:val="00E3366D"/>
    <w:rsid w:val="00E3376F"/>
    <w:rsid w:val="00E338DE"/>
    <w:rsid w:val="00E33929"/>
    <w:rsid w:val="00E3395B"/>
    <w:rsid w:val="00E33B6E"/>
    <w:rsid w:val="00E33BFB"/>
    <w:rsid w:val="00E33CE0"/>
    <w:rsid w:val="00E33CF0"/>
    <w:rsid w:val="00E33D25"/>
    <w:rsid w:val="00E33F9C"/>
    <w:rsid w:val="00E34320"/>
    <w:rsid w:val="00E3450B"/>
    <w:rsid w:val="00E346A3"/>
    <w:rsid w:val="00E346E6"/>
    <w:rsid w:val="00E3481D"/>
    <w:rsid w:val="00E34AD5"/>
    <w:rsid w:val="00E34BA9"/>
    <w:rsid w:val="00E34EA2"/>
    <w:rsid w:val="00E34F04"/>
    <w:rsid w:val="00E34FD0"/>
    <w:rsid w:val="00E34FD1"/>
    <w:rsid w:val="00E351A8"/>
    <w:rsid w:val="00E351CD"/>
    <w:rsid w:val="00E353C1"/>
    <w:rsid w:val="00E353DB"/>
    <w:rsid w:val="00E353F3"/>
    <w:rsid w:val="00E3559A"/>
    <w:rsid w:val="00E357B8"/>
    <w:rsid w:val="00E357CF"/>
    <w:rsid w:val="00E357D7"/>
    <w:rsid w:val="00E35922"/>
    <w:rsid w:val="00E35AEE"/>
    <w:rsid w:val="00E35B48"/>
    <w:rsid w:val="00E35C0A"/>
    <w:rsid w:val="00E35C59"/>
    <w:rsid w:val="00E35E5A"/>
    <w:rsid w:val="00E35EC0"/>
    <w:rsid w:val="00E36040"/>
    <w:rsid w:val="00E36153"/>
    <w:rsid w:val="00E362C4"/>
    <w:rsid w:val="00E3632B"/>
    <w:rsid w:val="00E36371"/>
    <w:rsid w:val="00E36448"/>
    <w:rsid w:val="00E3651A"/>
    <w:rsid w:val="00E366FF"/>
    <w:rsid w:val="00E3674E"/>
    <w:rsid w:val="00E36979"/>
    <w:rsid w:val="00E36AF7"/>
    <w:rsid w:val="00E36CA5"/>
    <w:rsid w:val="00E36D85"/>
    <w:rsid w:val="00E36F43"/>
    <w:rsid w:val="00E36FDB"/>
    <w:rsid w:val="00E37095"/>
    <w:rsid w:val="00E370DA"/>
    <w:rsid w:val="00E371D7"/>
    <w:rsid w:val="00E3728E"/>
    <w:rsid w:val="00E37393"/>
    <w:rsid w:val="00E37419"/>
    <w:rsid w:val="00E37541"/>
    <w:rsid w:val="00E377B3"/>
    <w:rsid w:val="00E3794C"/>
    <w:rsid w:val="00E37D80"/>
    <w:rsid w:val="00E37D8F"/>
    <w:rsid w:val="00E37E2C"/>
    <w:rsid w:val="00E37E91"/>
    <w:rsid w:val="00E37EBB"/>
    <w:rsid w:val="00E37F0E"/>
    <w:rsid w:val="00E4015B"/>
    <w:rsid w:val="00E4019A"/>
    <w:rsid w:val="00E401AE"/>
    <w:rsid w:val="00E40229"/>
    <w:rsid w:val="00E4023F"/>
    <w:rsid w:val="00E402D2"/>
    <w:rsid w:val="00E40325"/>
    <w:rsid w:val="00E404AC"/>
    <w:rsid w:val="00E4054D"/>
    <w:rsid w:val="00E40633"/>
    <w:rsid w:val="00E40B49"/>
    <w:rsid w:val="00E40BA2"/>
    <w:rsid w:val="00E40C20"/>
    <w:rsid w:val="00E40C38"/>
    <w:rsid w:val="00E40DDB"/>
    <w:rsid w:val="00E4126B"/>
    <w:rsid w:val="00E41283"/>
    <w:rsid w:val="00E4129A"/>
    <w:rsid w:val="00E4133B"/>
    <w:rsid w:val="00E41410"/>
    <w:rsid w:val="00E4174E"/>
    <w:rsid w:val="00E41953"/>
    <w:rsid w:val="00E419FE"/>
    <w:rsid w:val="00E41C24"/>
    <w:rsid w:val="00E41C48"/>
    <w:rsid w:val="00E41CEA"/>
    <w:rsid w:val="00E4223B"/>
    <w:rsid w:val="00E422AB"/>
    <w:rsid w:val="00E422BB"/>
    <w:rsid w:val="00E42302"/>
    <w:rsid w:val="00E423CE"/>
    <w:rsid w:val="00E4241D"/>
    <w:rsid w:val="00E42695"/>
    <w:rsid w:val="00E426C6"/>
    <w:rsid w:val="00E4270C"/>
    <w:rsid w:val="00E4279C"/>
    <w:rsid w:val="00E42861"/>
    <w:rsid w:val="00E4299A"/>
    <w:rsid w:val="00E42A37"/>
    <w:rsid w:val="00E42B83"/>
    <w:rsid w:val="00E42CCB"/>
    <w:rsid w:val="00E42D1F"/>
    <w:rsid w:val="00E42DE3"/>
    <w:rsid w:val="00E42F02"/>
    <w:rsid w:val="00E42F18"/>
    <w:rsid w:val="00E42F8D"/>
    <w:rsid w:val="00E4302F"/>
    <w:rsid w:val="00E4313D"/>
    <w:rsid w:val="00E43197"/>
    <w:rsid w:val="00E431C7"/>
    <w:rsid w:val="00E43458"/>
    <w:rsid w:val="00E43460"/>
    <w:rsid w:val="00E436B5"/>
    <w:rsid w:val="00E437C8"/>
    <w:rsid w:val="00E437D6"/>
    <w:rsid w:val="00E43AB7"/>
    <w:rsid w:val="00E43B02"/>
    <w:rsid w:val="00E43BAE"/>
    <w:rsid w:val="00E43C19"/>
    <w:rsid w:val="00E43D13"/>
    <w:rsid w:val="00E43F6C"/>
    <w:rsid w:val="00E43FF4"/>
    <w:rsid w:val="00E440D6"/>
    <w:rsid w:val="00E440E6"/>
    <w:rsid w:val="00E44125"/>
    <w:rsid w:val="00E4413B"/>
    <w:rsid w:val="00E44273"/>
    <w:rsid w:val="00E44319"/>
    <w:rsid w:val="00E44320"/>
    <w:rsid w:val="00E44385"/>
    <w:rsid w:val="00E443E2"/>
    <w:rsid w:val="00E44557"/>
    <w:rsid w:val="00E445FE"/>
    <w:rsid w:val="00E44600"/>
    <w:rsid w:val="00E44679"/>
    <w:rsid w:val="00E44748"/>
    <w:rsid w:val="00E44A3A"/>
    <w:rsid w:val="00E44B15"/>
    <w:rsid w:val="00E44B23"/>
    <w:rsid w:val="00E44C98"/>
    <w:rsid w:val="00E44D50"/>
    <w:rsid w:val="00E44EFA"/>
    <w:rsid w:val="00E45004"/>
    <w:rsid w:val="00E4512C"/>
    <w:rsid w:val="00E4519F"/>
    <w:rsid w:val="00E4523D"/>
    <w:rsid w:val="00E452C9"/>
    <w:rsid w:val="00E4536A"/>
    <w:rsid w:val="00E45384"/>
    <w:rsid w:val="00E4559B"/>
    <w:rsid w:val="00E455C3"/>
    <w:rsid w:val="00E45612"/>
    <w:rsid w:val="00E456BC"/>
    <w:rsid w:val="00E458AA"/>
    <w:rsid w:val="00E458D9"/>
    <w:rsid w:val="00E45B6A"/>
    <w:rsid w:val="00E45C22"/>
    <w:rsid w:val="00E45E75"/>
    <w:rsid w:val="00E45EB1"/>
    <w:rsid w:val="00E45FE2"/>
    <w:rsid w:val="00E4606E"/>
    <w:rsid w:val="00E460BA"/>
    <w:rsid w:val="00E46141"/>
    <w:rsid w:val="00E4627C"/>
    <w:rsid w:val="00E462CF"/>
    <w:rsid w:val="00E462F4"/>
    <w:rsid w:val="00E463B9"/>
    <w:rsid w:val="00E46403"/>
    <w:rsid w:val="00E464D7"/>
    <w:rsid w:val="00E464EB"/>
    <w:rsid w:val="00E4666E"/>
    <w:rsid w:val="00E4673E"/>
    <w:rsid w:val="00E46782"/>
    <w:rsid w:val="00E468C6"/>
    <w:rsid w:val="00E4692E"/>
    <w:rsid w:val="00E46ACE"/>
    <w:rsid w:val="00E46C05"/>
    <w:rsid w:val="00E46C1E"/>
    <w:rsid w:val="00E46CD4"/>
    <w:rsid w:val="00E46FE8"/>
    <w:rsid w:val="00E47012"/>
    <w:rsid w:val="00E4710F"/>
    <w:rsid w:val="00E4712E"/>
    <w:rsid w:val="00E47269"/>
    <w:rsid w:val="00E47320"/>
    <w:rsid w:val="00E474CE"/>
    <w:rsid w:val="00E474FE"/>
    <w:rsid w:val="00E4755A"/>
    <w:rsid w:val="00E475AF"/>
    <w:rsid w:val="00E47638"/>
    <w:rsid w:val="00E47752"/>
    <w:rsid w:val="00E477AB"/>
    <w:rsid w:val="00E4792E"/>
    <w:rsid w:val="00E479B4"/>
    <w:rsid w:val="00E47C1A"/>
    <w:rsid w:val="00E47CD7"/>
    <w:rsid w:val="00E47D46"/>
    <w:rsid w:val="00E47F84"/>
    <w:rsid w:val="00E5010F"/>
    <w:rsid w:val="00E502EC"/>
    <w:rsid w:val="00E50331"/>
    <w:rsid w:val="00E5035C"/>
    <w:rsid w:val="00E5037F"/>
    <w:rsid w:val="00E5039B"/>
    <w:rsid w:val="00E503F5"/>
    <w:rsid w:val="00E5045F"/>
    <w:rsid w:val="00E5092E"/>
    <w:rsid w:val="00E50C98"/>
    <w:rsid w:val="00E50CCC"/>
    <w:rsid w:val="00E50F21"/>
    <w:rsid w:val="00E512B3"/>
    <w:rsid w:val="00E51365"/>
    <w:rsid w:val="00E513A8"/>
    <w:rsid w:val="00E51408"/>
    <w:rsid w:val="00E51653"/>
    <w:rsid w:val="00E516DC"/>
    <w:rsid w:val="00E516EE"/>
    <w:rsid w:val="00E518DD"/>
    <w:rsid w:val="00E51918"/>
    <w:rsid w:val="00E51A1A"/>
    <w:rsid w:val="00E51AC6"/>
    <w:rsid w:val="00E51B6B"/>
    <w:rsid w:val="00E51CD9"/>
    <w:rsid w:val="00E51DFA"/>
    <w:rsid w:val="00E51E3E"/>
    <w:rsid w:val="00E51F00"/>
    <w:rsid w:val="00E51FA8"/>
    <w:rsid w:val="00E52056"/>
    <w:rsid w:val="00E520E1"/>
    <w:rsid w:val="00E521A0"/>
    <w:rsid w:val="00E521C9"/>
    <w:rsid w:val="00E52246"/>
    <w:rsid w:val="00E522A0"/>
    <w:rsid w:val="00E522DF"/>
    <w:rsid w:val="00E523AC"/>
    <w:rsid w:val="00E523DD"/>
    <w:rsid w:val="00E52440"/>
    <w:rsid w:val="00E5263C"/>
    <w:rsid w:val="00E52653"/>
    <w:rsid w:val="00E527C0"/>
    <w:rsid w:val="00E52AD3"/>
    <w:rsid w:val="00E52C51"/>
    <w:rsid w:val="00E52CBB"/>
    <w:rsid w:val="00E52D76"/>
    <w:rsid w:val="00E52E37"/>
    <w:rsid w:val="00E52F2B"/>
    <w:rsid w:val="00E52F5B"/>
    <w:rsid w:val="00E52FD4"/>
    <w:rsid w:val="00E53022"/>
    <w:rsid w:val="00E53398"/>
    <w:rsid w:val="00E535B3"/>
    <w:rsid w:val="00E535E9"/>
    <w:rsid w:val="00E537AF"/>
    <w:rsid w:val="00E53886"/>
    <w:rsid w:val="00E538E1"/>
    <w:rsid w:val="00E53B43"/>
    <w:rsid w:val="00E53C77"/>
    <w:rsid w:val="00E53D0C"/>
    <w:rsid w:val="00E53E43"/>
    <w:rsid w:val="00E53FED"/>
    <w:rsid w:val="00E54026"/>
    <w:rsid w:val="00E54036"/>
    <w:rsid w:val="00E54179"/>
    <w:rsid w:val="00E5421D"/>
    <w:rsid w:val="00E54279"/>
    <w:rsid w:val="00E544F3"/>
    <w:rsid w:val="00E545FA"/>
    <w:rsid w:val="00E54600"/>
    <w:rsid w:val="00E54A2F"/>
    <w:rsid w:val="00E54B29"/>
    <w:rsid w:val="00E54C3A"/>
    <w:rsid w:val="00E54C6C"/>
    <w:rsid w:val="00E54CD9"/>
    <w:rsid w:val="00E54CF4"/>
    <w:rsid w:val="00E54DB8"/>
    <w:rsid w:val="00E54E11"/>
    <w:rsid w:val="00E54E50"/>
    <w:rsid w:val="00E54EC6"/>
    <w:rsid w:val="00E54EFB"/>
    <w:rsid w:val="00E54F0C"/>
    <w:rsid w:val="00E54FDD"/>
    <w:rsid w:val="00E5510C"/>
    <w:rsid w:val="00E55383"/>
    <w:rsid w:val="00E55460"/>
    <w:rsid w:val="00E5577F"/>
    <w:rsid w:val="00E5583D"/>
    <w:rsid w:val="00E55A03"/>
    <w:rsid w:val="00E55AD0"/>
    <w:rsid w:val="00E55B08"/>
    <w:rsid w:val="00E55D6F"/>
    <w:rsid w:val="00E55E63"/>
    <w:rsid w:val="00E55F1A"/>
    <w:rsid w:val="00E56201"/>
    <w:rsid w:val="00E56211"/>
    <w:rsid w:val="00E5624E"/>
    <w:rsid w:val="00E5629F"/>
    <w:rsid w:val="00E5647D"/>
    <w:rsid w:val="00E56810"/>
    <w:rsid w:val="00E5693C"/>
    <w:rsid w:val="00E56B54"/>
    <w:rsid w:val="00E56C6E"/>
    <w:rsid w:val="00E56D4F"/>
    <w:rsid w:val="00E56DDE"/>
    <w:rsid w:val="00E56F6C"/>
    <w:rsid w:val="00E57516"/>
    <w:rsid w:val="00E57581"/>
    <w:rsid w:val="00E575A9"/>
    <w:rsid w:val="00E576BC"/>
    <w:rsid w:val="00E576FF"/>
    <w:rsid w:val="00E5792B"/>
    <w:rsid w:val="00E57945"/>
    <w:rsid w:val="00E57BCD"/>
    <w:rsid w:val="00E57D02"/>
    <w:rsid w:val="00E57D93"/>
    <w:rsid w:val="00E57F5D"/>
    <w:rsid w:val="00E60127"/>
    <w:rsid w:val="00E602B4"/>
    <w:rsid w:val="00E6033A"/>
    <w:rsid w:val="00E603AB"/>
    <w:rsid w:val="00E604FC"/>
    <w:rsid w:val="00E60667"/>
    <w:rsid w:val="00E6089E"/>
    <w:rsid w:val="00E60925"/>
    <w:rsid w:val="00E60966"/>
    <w:rsid w:val="00E60967"/>
    <w:rsid w:val="00E60A92"/>
    <w:rsid w:val="00E60AD7"/>
    <w:rsid w:val="00E60B25"/>
    <w:rsid w:val="00E60B53"/>
    <w:rsid w:val="00E60D21"/>
    <w:rsid w:val="00E60E32"/>
    <w:rsid w:val="00E60E66"/>
    <w:rsid w:val="00E60F58"/>
    <w:rsid w:val="00E61026"/>
    <w:rsid w:val="00E61092"/>
    <w:rsid w:val="00E61115"/>
    <w:rsid w:val="00E61158"/>
    <w:rsid w:val="00E611B5"/>
    <w:rsid w:val="00E61202"/>
    <w:rsid w:val="00E61204"/>
    <w:rsid w:val="00E61545"/>
    <w:rsid w:val="00E61567"/>
    <w:rsid w:val="00E61588"/>
    <w:rsid w:val="00E6179E"/>
    <w:rsid w:val="00E61AB3"/>
    <w:rsid w:val="00E620B3"/>
    <w:rsid w:val="00E621AF"/>
    <w:rsid w:val="00E6220E"/>
    <w:rsid w:val="00E62276"/>
    <w:rsid w:val="00E622AF"/>
    <w:rsid w:val="00E623AD"/>
    <w:rsid w:val="00E626C8"/>
    <w:rsid w:val="00E626DF"/>
    <w:rsid w:val="00E627B1"/>
    <w:rsid w:val="00E6288D"/>
    <w:rsid w:val="00E6295E"/>
    <w:rsid w:val="00E62A35"/>
    <w:rsid w:val="00E62E30"/>
    <w:rsid w:val="00E62E4A"/>
    <w:rsid w:val="00E63020"/>
    <w:rsid w:val="00E63040"/>
    <w:rsid w:val="00E63190"/>
    <w:rsid w:val="00E6341D"/>
    <w:rsid w:val="00E634AC"/>
    <w:rsid w:val="00E63632"/>
    <w:rsid w:val="00E63716"/>
    <w:rsid w:val="00E63798"/>
    <w:rsid w:val="00E637EA"/>
    <w:rsid w:val="00E6387C"/>
    <w:rsid w:val="00E6399C"/>
    <w:rsid w:val="00E639BB"/>
    <w:rsid w:val="00E639DD"/>
    <w:rsid w:val="00E63A50"/>
    <w:rsid w:val="00E63B55"/>
    <w:rsid w:val="00E63B99"/>
    <w:rsid w:val="00E64077"/>
    <w:rsid w:val="00E640E3"/>
    <w:rsid w:val="00E6410E"/>
    <w:rsid w:val="00E64170"/>
    <w:rsid w:val="00E6438A"/>
    <w:rsid w:val="00E6442D"/>
    <w:rsid w:val="00E645AC"/>
    <w:rsid w:val="00E648B0"/>
    <w:rsid w:val="00E64941"/>
    <w:rsid w:val="00E64A98"/>
    <w:rsid w:val="00E64DE7"/>
    <w:rsid w:val="00E64E68"/>
    <w:rsid w:val="00E64F9B"/>
    <w:rsid w:val="00E6500D"/>
    <w:rsid w:val="00E650AE"/>
    <w:rsid w:val="00E6555F"/>
    <w:rsid w:val="00E65589"/>
    <w:rsid w:val="00E65949"/>
    <w:rsid w:val="00E65958"/>
    <w:rsid w:val="00E659C4"/>
    <w:rsid w:val="00E65A1A"/>
    <w:rsid w:val="00E65A3D"/>
    <w:rsid w:val="00E65A95"/>
    <w:rsid w:val="00E65CD3"/>
    <w:rsid w:val="00E65CD6"/>
    <w:rsid w:val="00E65EC3"/>
    <w:rsid w:val="00E65EDE"/>
    <w:rsid w:val="00E65FC9"/>
    <w:rsid w:val="00E660A6"/>
    <w:rsid w:val="00E66178"/>
    <w:rsid w:val="00E661BD"/>
    <w:rsid w:val="00E66267"/>
    <w:rsid w:val="00E6626A"/>
    <w:rsid w:val="00E66292"/>
    <w:rsid w:val="00E66363"/>
    <w:rsid w:val="00E6640E"/>
    <w:rsid w:val="00E66765"/>
    <w:rsid w:val="00E66914"/>
    <w:rsid w:val="00E66937"/>
    <w:rsid w:val="00E66A36"/>
    <w:rsid w:val="00E66ABC"/>
    <w:rsid w:val="00E66BB1"/>
    <w:rsid w:val="00E66CEE"/>
    <w:rsid w:val="00E66E19"/>
    <w:rsid w:val="00E66E26"/>
    <w:rsid w:val="00E66FBC"/>
    <w:rsid w:val="00E67181"/>
    <w:rsid w:val="00E6719F"/>
    <w:rsid w:val="00E67246"/>
    <w:rsid w:val="00E6726C"/>
    <w:rsid w:val="00E6737F"/>
    <w:rsid w:val="00E67394"/>
    <w:rsid w:val="00E67401"/>
    <w:rsid w:val="00E67461"/>
    <w:rsid w:val="00E674D2"/>
    <w:rsid w:val="00E674DF"/>
    <w:rsid w:val="00E6756E"/>
    <w:rsid w:val="00E67635"/>
    <w:rsid w:val="00E67636"/>
    <w:rsid w:val="00E6763E"/>
    <w:rsid w:val="00E6764D"/>
    <w:rsid w:val="00E6772F"/>
    <w:rsid w:val="00E678F8"/>
    <w:rsid w:val="00E67B5C"/>
    <w:rsid w:val="00E67BCC"/>
    <w:rsid w:val="00E67CAD"/>
    <w:rsid w:val="00E67EA3"/>
    <w:rsid w:val="00E67F84"/>
    <w:rsid w:val="00E70063"/>
    <w:rsid w:val="00E70184"/>
    <w:rsid w:val="00E7042A"/>
    <w:rsid w:val="00E70500"/>
    <w:rsid w:val="00E70769"/>
    <w:rsid w:val="00E7077E"/>
    <w:rsid w:val="00E7079F"/>
    <w:rsid w:val="00E707FD"/>
    <w:rsid w:val="00E707FF"/>
    <w:rsid w:val="00E708C3"/>
    <w:rsid w:val="00E70986"/>
    <w:rsid w:val="00E7099E"/>
    <w:rsid w:val="00E709DA"/>
    <w:rsid w:val="00E70A13"/>
    <w:rsid w:val="00E70A29"/>
    <w:rsid w:val="00E70C6B"/>
    <w:rsid w:val="00E70CA1"/>
    <w:rsid w:val="00E70CD6"/>
    <w:rsid w:val="00E70D1E"/>
    <w:rsid w:val="00E70D8A"/>
    <w:rsid w:val="00E70EA6"/>
    <w:rsid w:val="00E71007"/>
    <w:rsid w:val="00E711A2"/>
    <w:rsid w:val="00E711A9"/>
    <w:rsid w:val="00E71200"/>
    <w:rsid w:val="00E71251"/>
    <w:rsid w:val="00E713D2"/>
    <w:rsid w:val="00E716C7"/>
    <w:rsid w:val="00E7175D"/>
    <w:rsid w:val="00E71A0B"/>
    <w:rsid w:val="00E71A20"/>
    <w:rsid w:val="00E71AFB"/>
    <w:rsid w:val="00E71B94"/>
    <w:rsid w:val="00E71C01"/>
    <w:rsid w:val="00E71C77"/>
    <w:rsid w:val="00E71D12"/>
    <w:rsid w:val="00E71F0C"/>
    <w:rsid w:val="00E71FF4"/>
    <w:rsid w:val="00E72547"/>
    <w:rsid w:val="00E72595"/>
    <w:rsid w:val="00E725F3"/>
    <w:rsid w:val="00E727A8"/>
    <w:rsid w:val="00E72805"/>
    <w:rsid w:val="00E72814"/>
    <w:rsid w:val="00E72AA2"/>
    <w:rsid w:val="00E72B5C"/>
    <w:rsid w:val="00E72E04"/>
    <w:rsid w:val="00E731E4"/>
    <w:rsid w:val="00E73327"/>
    <w:rsid w:val="00E7340F"/>
    <w:rsid w:val="00E734E4"/>
    <w:rsid w:val="00E735A0"/>
    <w:rsid w:val="00E735ED"/>
    <w:rsid w:val="00E73785"/>
    <w:rsid w:val="00E737EA"/>
    <w:rsid w:val="00E7386B"/>
    <w:rsid w:val="00E7388B"/>
    <w:rsid w:val="00E73AFA"/>
    <w:rsid w:val="00E73BCE"/>
    <w:rsid w:val="00E73C04"/>
    <w:rsid w:val="00E73D40"/>
    <w:rsid w:val="00E7409C"/>
    <w:rsid w:val="00E741B8"/>
    <w:rsid w:val="00E74368"/>
    <w:rsid w:val="00E74601"/>
    <w:rsid w:val="00E7472B"/>
    <w:rsid w:val="00E74750"/>
    <w:rsid w:val="00E748CC"/>
    <w:rsid w:val="00E748D3"/>
    <w:rsid w:val="00E7491F"/>
    <w:rsid w:val="00E74A33"/>
    <w:rsid w:val="00E74A51"/>
    <w:rsid w:val="00E74BDB"/>
    <w:rsid w:val="00E74D6B"/>
    <w:rsid w:val="00E74F7B"/>
    <w:rsid w:val="00E75039"/>
    <w:rsid w:val="00E75227"/>
    <w:rsid w:val="00E752F4"/>
    <w:rsid w:val="00E7539D"/>
    <w:rsid w:val="00E75461"/>
    <w:rsid w:val="00E754ED"/>
    <w:rsid w:val="00E7551A"/>
    <w:rsid w:val="00E75707"/>
    <w:rsid w:val="00E75765"/>
    <w:rsid w:val="00E75983"/>
    <w:rsid w:val="00E75BDE"/>
    <w:rsid w:val="00E7612B"/>
    <w:rsid w:val="00E761DA"/>
    <w:rsid w:val="00E76361"/>
    <w:rsid w:val="00E76422"/>
    <w:rsid w:val="00E7653E"/>
    <w:rsid w:val="00E7669D"/>
    <w:rsid w:val="00E766CC"/>
    <w:rsid w:val="00E769A7"/>
    <w:rsid w:val="00E76B10"/>
    <w:rsid w:val="00E76B36"/>
    <w:rsid w:val="00E76B95"/>
    <w:rsid w:val="00E76CBC"/>
    <w:rsid w:val="00E76D3F"/>
    <w:rsid w:val="00E77092"/>
    <w:rsid w:val="00E77128"/>
    <w:rsid w:val="00E772B4"/>
    <w:rsid w:val="00E77345"/>
    <w:rsid w:val="00E7758A"/>
    <w:rsid w:val="00E77791"/>
    <w:rsid w:val="00E77988"/>
    <w:rsid w:val="00E77B4D"/>
    <w:rsid w:val="00E77C0F"/>
    <w:rsid w:val="00E77CB5"/>
    <w:rsid w:val="00E77D76"/>
    <w:rsid w:val="00E77DD1"/>
    <w:rsid w:val="00E77E54"/>
    <w:rsid w:val="00E80043"/>
    <w:rsid w:val="00E80148"/>
    <w:rsid w:val="00E801D7"/>
    <w:rsid w:val="00E80216"/>
    <w:rsid w:val="00E8031A"/>
    <w:rsid w:val="00E8062A"/>
    <w:rsid w:val="00E806DE"/>
    <w:rsid w:val="00E80746"/>
    <w:rsid w:val="00E8081E"/>
    <w:rsid w:val="00E80983"/>
    <w:rsid w:val="00E809C0"/>
    <w:rsid w:val="00E80B0D"/>
    <w:rsid w:val="00E80C00"/>
    <w:rsid w:val="00E80D58"/>
    <w:rsid w:val="00E80D8F"/>
    <w:rsid w:val="00E80D95"/>
    <w:rsid w:val="00E81204"/>
    <w:rsid w:val="00E81309"/>
    <w:rsid w:val="00E8134C"/>
    <w:rsid w:val="00E81384"/>
    <w:rsid w:val="00E815FD"/>
    <w:rsid w:val="00E817D5"/>
    <w:rsid w:val="00E81832"/>
    <w:rsid w:val="00E818D0"/>
    <w:rsid w:val="00E8199C"/>
    <w:rsid w:val="00E81B7B"/>
    <w:rsid w:val="00E81CBD"/>
    <w:rsid w:val="00E81DE4"/>
    <w:rsid w:val="00E81FD8"/>
    <w:rsid w:val="00E820F1"/>
    <w:rsid w:val="00E82149"/>
    <w:rsid w:val="00E82303"/>
    <w:rsid w:val="00E8233D"/>
    <w:rsid w:val="00E823CA"/>
    <w:rsid w:val="00E824AE"/>
    <w:rsid w:val="00E8287D"/>
    <w:rsid w:val="00E829A4"/>
    <w:rsid w:val="00E829B8"/>
    <w:rsid w:val="00E829D3"/>
    <w:rsid w:val="00E82B55"/>
    <w:rsid w:val="00E82BEC"/>
    <w:rsid w:val="00E82CEF"/>
    <w:rsid w:val="00E82E82"/>
    <w:rsid w:val="00E82FD0"/>
    <w:rsid w:val="00E82FF1"/>
    <w:rsid w:val="00E8303B"/>
    <w:rsid w:val="00E832D0"/>
    <w:rsid w:val="00E8348E"/>
    <w:rsid w:val="00E834BA"/>
    <w:rsid w:val="00E836C2"/>
    <w:rsid w:val="00E836DD"/>
    <w:rsid w:val="00E83782"/>
    <w:rsid w:val="00E8394E"/>
    <w:rsid w:val="00E839AE"/>
    <w:rsid w:val="00E83B25"/>
    <w:rsid w:val="00E83C1B"/>
    <w:rsid w:val="00E83C42"/>
    <w:rsid w:val="00E83CD0"/>
    <w:rsid w:val="00E83D3E"/>
    <w:rsid w:val="00E83DFD"/>
    <w:rsid w:val="00E83E5F"/>
    <w:rsid w:val="00E83E62"/>
    <w:rsid w:val="00E83ECA"/>
    <w:rsid w:val="00E83EFD"/>
    <w:rsid w:val="00E83F65"/>
    <w:rsid w:val="00E83F98"/>
    <w:rsid w:val="00E84211"/>
    <w:rsid w:val="00E842BC"/>
    <w:rsid w:val="00E842CE"/>
    <w:rsid w:val="00E84493"/>
    <w:rsid w:val="00E844FC"/>
    <w:rsid w:val="00E84505"/>
    <w:rsid w:val="00E84C0C"/>
    <w:rsid w:val="00E84D43"/>
    <w:rsid w:val="00E84E31"/>
    <w:rsid w:val="00E84F1E"/>
    <w:rsid w:val="00E8504B"/>
    <w:rsid w:val="00E85132"/>
    <w:rsid w:val="00E85178"/>
    <w:rsid w:val="00E8535D"/>
    <w:rsid w:val="00E85395"/>
    <w:rsid w:val="00E854EF"/>
    <w:rsid w:val="00E85532"/>
    <w:rsid w:val="00E8563A"/>
    <w:rsid w:val="00E8570D"/>
    <w:rsid w:val="00E8576B"/>
    <w:rsid w:val="00E85C20"/>
    <w:rsid w:val="00E86087"/>
    <w:rsid w:val="00E8608C"/>
    <w:rsid w:val="00E860DE"/>
    <w:rsid w:val="00E86167"/>
    <w:rsid w:val="00E8630C"/>
    <w:rsid w:val="00E8654B"/>
    <w:rsid w:val="00E8665F"/>
    <w:rsid w:val="00E86925"/>
    <w:rsid w:val="00E86988"/>
    <w:rsid w:val="00E869FD"/>
    <w:rsid w:val="00E86AC6"/>
    <w:rsid w:val="00E86ADE"/>
    <w:rsid w:val="00E86C70"/>
    <w:rsid w:val="00E86E08"/>
    <w:rsid w:val="00E86ED3"/>
    <w:rsid w:val="00E87161"/>
    <w:rsid w:val="00E8716B"/>
    <w:rsid w:val="00E871F7"/>
    <w:rsid w:val="00E87301"/>
    <w:rsid w:val="00E873DD"/>
    <w:rsid w:val="00E87402"/>
    <w:rsid w:val="00E87569"/>
    <w:rsid w:val="00E875EF"/>
    <w:rsid w:val="00E87642"/>
    <w:rsid w:val="00E87812"/>
    <w:rsid w:val="00E8784B"/>
    <w:rsid w:val="00E878BA"/>
    <w:rsid w:val="00E879B3"/>
    <w:rsid w:val="00E87A67"/>
    <w:rsid w:val="00E87CC8"/>
    <w:rsid w:val="00E87E5C"/>
    <w:rsid w:val="00E9005E"/>
    <w:rsid w:val="00E90104"/>
    <w:rsid w:val="00E90180"/>
    <w:rsid w:val="00E901D7"/>
    <w:rsid w:val="00E9025B"/>
    <w:rsid w:val="00E902DC"/>
    <w:rsid w:val="00E9037F"/>
    <w:rsid w:val="00E904CE"/>
    <w:rsid w:val="00E9051D"/>
    <w:rsid w:val="00E9088E"/>
    <w:rsid w:val="00E909C9"/>
    <w:rsid w:val="00E90CBA"/>
    <w:rsid w:val="00E90D32"/>
    <w:rsid w:val="00E90FFA"/>
    <w:rsid w:val="00E9111F"/>
    <w:rsid w:val="00E91343"/>
    <w:rsid w:val="00E915E8"/>
    <w:rsid w:val="00E9162B"/>
    <w:rsid w:val="00E919B7"/>
    <w:rsid w:val="00E919E6"/>
    <w:rsid w:val="00E91B23"/>
    <w:rsid w:val="00E91B3D"/>
    <w:rsid w:val="00E91BEF"/>
    <w:rsid w:val="00E91E94"/>
    <w:rsid w:val="00E91F20"/>
    <w:rsid w:val="00E91F9D"/>
    <w:rsid w:val="00E91FF0"/>
    <w:rsid w:val="00E920C4"/>
    <w:rsid w:val="00E9217A"/>
    <w:rsid w:val="00E925BE"/>
    <w:rsid w:val="00E925F5"/>
    <w:rsid w:val="00E9274F"/>
    <w:rsid w:val="00E92794"/>
    <w:rsid w:val="00E928FF"/>
    <w:rsid w:val="00E9295E"/>
    <w:rsid w:val="00E92976"/>
    <w:rsid w:val="00E929A1"/>
    <w:rsid w:val="00E92B2A"/>
    <w:rsid w:val="00E92CC9"/>
    <w:rsid w:val="00E92CDE"/>
    <w:rsid w:val="00E92D84"/>
    <w:rsid w:val="00E92DFA"/>
    <w:rsid w:val="00E92E35"/>
    <w:rsid w:val="00E92F91"/>
    <w:rsid w:val="00E930D7"/>
    <w:rsid w:val="00E93370"/>
    <w:rsid w:val="00E93382"/>
    <w:rsid w:val="00E933C0"/>
    <w:rsid w:val="00E933D7"/>
    <w:rsid w:val="00E933EF"/>
    <w:rsid w:val="00E93530"/>
    <w:rsid w:val="00E9372A"/>
    <w:rsid w:val="00E93792"/>
    <w:rsid w:val="00E939BC"/>
    <w:rsid w:val="00E939D2"/>
    <w:rsid w:val="00E93C16"/>
    <w:rsid w:val="00E93CF1"/>
    <w:rsid w:val="00E93FC7"/>
    <w:rsid w:val="00E9413C"/>
    <w:rsid w:val="00E94252"/>
    <w:rsid w:val="00E94426"/>
    <w:rsid w:val="00E9464A"/>
    <w:rsid w:val="00E946D9"/>
    <w:rsid w:val="00E946FE"/>
    <w:rsid w:val="00E9475E"/>
    <w:rsid w:val="00E94988"/>
    <w:rsid w:val="00E94B85"/>
    <w:rsid w:val="00E94E72"/>
    <w:rsid w:val="00E94F00"/>
    <w:rsid w:val="00E94F2F"/>
    <w:rsid w:val="00E950C7"/>
    <w:rsid w:val="00E951B6"/>
    <w:rsid w:val="00E9529A"/>
    <w:rsid w:val="00E9532E"/>
    <w:rsid w:val="00E95342"/>
    <w:rsid w:val="00E9549E"/>
    <w:rsid w:val="00E95779"/>
    <w:rsid w:val="00E95796"/>
    <w:rsid w:val="00E9587E"/>
    <w:rsid w:val="00E9588F"/>
    <w:rsid w:val="00E95930"/>
    <w:rsid w:val="00E9594A"/>
    <w:rsid w:val="00E95A60"/>
    <w:rsid w:val="00E95A7B"/>
    <w:rsid w:val="00E95AE0"/>
    <w:rsid w:val="00E95B2E"/>
    <w:rsid w:val="00E95B84"/>
    <w:rsid w:val="00E95CF5"/>
    <w:rsid w:val="00E95D91"/>
    <w:rsid w:val="00E95DA3"/>
    <w:rsid w:val="00E95E9B"/>
    <w:rsid w:val="00E95EC0"/>
    <w:rsid w:val="00E95EDC"/>
    <w:rsid w:val="00E95F5B"/>
    <w:rsid w:val="00E96128"/>
    <w:rsid w:val="00E9648C"/>
    <w:rsid w:val="00E96510"/>
    <w:rsid w:val="00E9656F"/>
    <w:rsid w:val="00E96634"/>
    <w:rsid w:val="00E96698"/>
    <w:rsid w:val="00E968D3"/>
    <w:rsid w:val="00E968E7"/>
    <w:rsid w:val="00E96A00"/>
    <w:rsid w:val="00E96A1B"/>
    <w:rsid w:val="00E96A2D"/>
    <w:rsid w:val="00E96B61"/>
    <w:rsid w:val="00E96BAC"/>
    <w:rsid w:val="00E96CEB"/>
    <w:rsid w:val="00E96D93"/>
    <w:rsid w:val="00E970A4"/>
    <w:rsid w:val="00E97123"/>
    <w:rsid w:val="00E97460"/>
    <w:rsid w:val="00E974DD"/>
    <w:rsid w:val="00E97515"/>
    <w:rsid w:val="00E97597"/>
    <w:rsid w:val="00E97619"/>
    <w:rsid w:val="00E97796"/>
    <w:rsid w:val="00E97A34"/>
    <w:rsid w:val="00E97AAB"/>
    <w:rsid w:val="00E97B31"/>
    <w:rsid w:val="00E97C76"/>
    <w:rsid w:val="00E97C86"/>
    <w:rsid w:val="00E97D41"/>
    <w:rsid w:val="00E97D94"/>
    <w:rsid w:val="00E97E7A"/>
    <w:rsid w:val="00E97E8A"/>
    <w:rsid w:val="00E97EE3"/>
    <w:rsid w:val="00EA00BF"/>
    <w:rsid w:val="00EA01CC"/>
    <w:rsid w:val="00EA0286"/>
    <w:rsid w:val="00EA03E0"/>
    <w:rsid w:val="00EA03E7"/>
    <w:rsid w:val="00EA0442"/>
    <w:rsid w:val="00EA0594"/>
    <w:rsid w:val="00EA0598"/>
    <w:rsid w:val="00EA060F"/>
    <w:rsid w:val="00EA0717"/>
    <w:rsid w:val="00EA08EF"/>
    <w:rsid w:val="00EA0A09"/>
    <w:rsid w:val="00EA0AAB"/>
    <w:rsid w:val="00EA0AB7"/>
    <w:rsid w:val="00EA0AF2"/>
    <w:rsid w:val="00EA0BD9"/>
    <w:rsid w:val="00EA0C40"/>
    <w:rsid w:val="00EA0CBD"/>
    <w:rsid w:val="00EA0D6B"/>
    <w:rsid w:val="00EA0D97"/>
    <w:rsid w:val="00EA0DE5"/>
    <w:rsid w:val="00EA0DF7"/>
    <w:rsid w:val="00EA0E80"/>
    <w:rsid w:val="00EA0FF9"/>
    <w:rsid w:val="00EA105D"/>
    <w:rsid w:val="00EA115C"/>
    <w:rsid w:val="00EA11C7"/>
    <w:rsid w:val="00EA1284"/>
    <w:rsid w:val="00EA138D"/>
    <w:rsid w:val="00EA1477"/>
    <w:rsid w:val="00EA148B"/>
    <w:rsid w:val="00EA163A"/>
    <w:rsid w:val="00EA17B1"/>
    <w:rsid w:val="00EA181E"/>
    <w:rsid w:val="00EA1CEF"/>
    <w:rsid w:val="00EA1D46"/>
    <w:rsid w:val="00EA1D4B"/>
    <w:rsid w:val="00EA1D9F"/>
    <w:rsid w:val="00EA1F82"/>
    <w:rsid w:val="00EA2170"/>
    <w:rsid w:val="00EA25C2"/>
    <w:rsid w:val="00EA268B"/>
    <w:rsid w:val="00EA26BB"/>
    <w:rsid w:val="00EA26FB"/>
    <w:rsid w:val="00EA2A93"/>
    <w:rsid w:val="00EA2B3D"/>
    <w:rsid w:val="00EA2D4D"/>
    <w:rsid w:val="00EA2EC5"/>
    <w:rsid w:val="00EA2ECA"/>
    <w:rsid w:val="00EA34B6"/>
    <w:rsid w:val="00EA34F1"/>
    <w:rsid w:val="00EA352F"/>
    <w:rsid w:val="00EA370E"/>
    <w:rsid w:val="00EA37D0"/>
    <w:rsid w:val="00EA37E6"/>
    <w:rsid w:val="00EA399D"/>
    <w:rsid w:val="00EA3A3E"/>
    <w:rsid w:val="00EA3B8C"/>
    <w:rsid w:val="00EA3BEB"/>
    <w:rsid w:val="00EA3C72"/>
    <w:rsid w:val="00EA3DF7"/>
    <w:rsid w:val="00EA3E11"/>
    <w:rsid w:val="00EA40D2"/>
    <w:rsid w:val="00EA42D3"/>
    <w:rsid w:val="00EA42FD"/>
    <w:rsid w:val="00EA4472"/>
    <w:rsid w:val="00EA44C3"/>
    <w:rsid w:val="00EA457B"/>
    <w:rsid w:val="00EA4689"/>
    <w:rsid w:val="00EA46E9"/>
    <w:rsid w:val="00EA47D0"/>
    <w:rsid w:val="00EA480B"/>
    <w:rsid w:val="00EA480D"/>
    <w:rsid w:val="00EA482A"/>
    <w:rsid w:val="00EA48A6"/>
    <w:rsid w:val="00EA48C8"/>
    <w:rsid w:val="00EA48F5"/>
    <w:rsid w:val="00EA4A51"/>
    <w:rsid w:val="00EA4A62"/>
    <w:rsid w:val="00EA4C28"/>
    <w:rsid w:val="00EA4CEA"/>
    <w:rsid w:val="00EA4D12"/>
    <w:rsid w:val="00EA4E81"/>
    <w:rsid w:val="00EA504C"/>
    <w:rsid w:val="00EA5095"/>
    <w:rsid w:val="00EA5371"/>
    <w:rsid w:val="00EA5403"/>
    <w:rsid w:val="00EA5578"/>
    <w:rsid w:val="00EA57E3"/>
    <w:rsid w:val="00EA5C29"/>
    <w:rsid w:val="00EA5D9A"/>
    <w:rsid w:val="00EA5F10"/>
    <w:rsid w:val="00EA5F3C"/>
    <w:rsid w:val="00EA5FE7"/>
    <w:rsid w:val="00EA60A4"/>
    <w:rsid w:val="00EA6163"/>
    <w:rsid w:val="00EA616E"/>
    <w:rsid w:val="00EA621F"/>
    <w:rsid w:val="00EA6320"/>
    <w:rsid w:val="00EA6356"/>
    <w:rsid w:val="00EA66C4"/>
    <w:rsid w:val="00EA66D9"/>
    <w:rsid w:val="00EA6721"/>
    <w:rsid w:val="00EA6782"/>
    <w:rsid w:val="00EA6A8A"/>
    <w:rsid w:val="00EA6ACC"/>
    <w:rsid w:val="00EA6B3F"/>
    <w:rsid w:val="00EA6CEF"/>
    <w:rsid w:val="00EA6FA5"/>
    <w:rsid w:val="00EA6FF4"/>
    <w:rsid w:val="00EA710E"/>
    <w:rsid w:val="00EA7190"/>
    <w:rsid w:val="00EA71A4"/>
    <w:rsid w:val="00EA7420"/>
    <w:rsid w:val="00EA7446"/>
    <w:rsid w:val="00EA760C"/>
    <w:rsid w:val="00EA7641"/>
    <w:rsid w:val="00EA769B"/>
    <w:rsid w:val="00EA76B7"/>
    <w:rsid w:val="00EA76C3"/>
    <w:rsid w:val="00EA773D"/>
    <w:rsid w:val="00EA778A"/>
    <w:rsid w:val="00EA77C1"/>
    <w:rsid w:val="00EA781A"/>
    <w:rsid w:val="00EA7873"/>
    <w:rsid w:val="00EA79EC"/>
    <w:rsid w:val="00EA7A27"/>
    <w:rsid w:val="00EA7A8C"/>
    <w:rsid w:val="00EA7B11"/>
    <w:rsid w:val="00EA7B31"/>
    <w:rsid w:val="00EA7C64"/>
    <w:rsid w:val="00EA7C72"/>
    <w:rsid w:val="00EA7EB2"/>
    <w:rsid w:val="00EA7F57"/>
    <w:rsid w:val="00EB0023"/>
    <w:rsid w:val="00EB0072"/>
    <w:rsid w:val="00EB00C8"/>
    <w:rsid w:val="00EB0216"/>
    <w:rsid w:val="00EB0283"/>
    <w:rsid w:val="00EB0401"/>
    <w:rsid w:val="00EB051D"/>
    <w:rsid w:val="00EB06FB"/>
    <w:rsid w:val="00EB071A"/>
    <w:rsid w:val="00EB07DA"/>
    <w:rsid w:val="00EB086C"/>
    <w:rsid w:val="00EB096D"/>
    <w:rsid w:val="00EB0AF5"/>
    <w:rsid w:val="00EB0B97"/>
    <w:rsid w:val="00EB0CE4"/>
    <w:rsid w:val="00EB0DB6"/>
    <w:rsid w:val="00EB104C"/>
    <w:rsid w:val="00EB104F"/>
    <w:rsid w:val="00EB1058"/>
    <w:rsid w:val="00EB10DD"/>
    <w:rsid w:val="00EB1491"/>
    <w:rsid w:val="00EB15AF"/>
    <w:rsid w:val="00EB17A6"/>
    <w:rsid w:val="00EB18C8"/>
    <w:rsid w:val="00EB1A34"/>
    <w:rsid w:val="00EB1B43"/>
    <w:rsid w:val="00EB1BEF"/>
    <w:rsid w:val="00EB1C0C"/>
    <w:rsid w:val="00EB1D5F"/>
    <w:rsid w:val="00EB1D97"/>
    <w:rsid w:val="00EB1DA8"/>
    <w:rsid w:val="00EB1F09"/>
    <w:rsid w:val="00EB1F32"/>
    <w:rsid w:val="00EB1F97"/>
    <w:rsid w:val="00EB2039"/>
    <w:rsid w:val="00EB2155"/>
    <w:rsid w:val="00EB2192"/>
    <w:rsid w:val="00EB21F1"/>
    <w:rsid w:val="00EB22EB"/>
    <w:rsid w:val="00EB26E4"/>
    <w:rsid w:val="00EB2863"/>
    <w:rsid w:val="00EB286E"/>
    <w:rsid w:val="00EB2BE1"/>
    <w:rsid w:val="00EB2D3A"/>
    <w:rsid w:val="00EB2D56"/>
    <w:rsid w:val="00EB2E0F"/>
    <w:rsid w:val="00EB2E93"/>
    <w:rsid w:val="00EB2F7D"/>
    <w:rsid w:val="00EB2FB5"/>
    <w:rsid w:val="00EB2FEB"/>
    <w:rsid w:val="00EB31A8"/>
    <w:rsid w:val="00EB3410"/>
    <w:rsid w:val="00EB3591"/>
    <w:rsid w:val="00EB3629"/>
    <w:rsid w:val="00EB367D"/>
    <w:rsid w:val="00EB367F"/>
    <w:rsid w:val="00EB369B"/>
    <w:rsid w:val="00EB37DF"/>
    <w:rsid w:val="00EB3869"/>
    <w:rsid w:val="00EB39DB"/>
    <w:rsid w:val="00EB3A5F"/>
    <w:rsid w:val="00EB3D08"/>
    <w:rsid w:val="00EB3EDB"/>
    <w:rsid w:val="00EB3F2B"/>
    <w:rsid w:val="00EB4050"/>
    <w:rsid w:val="00EB40A2"/>
    <w:rsid w:val="00EB414D"/>
    <w:rsid w:val="00EB41E8"/>
    <w:rsid w:val="00EB42A7"/>
    <w:rsid w:val="00EB4345"/>
    <w:rsid w:val="00EB443F"/>
    <w:rsid w:val="00EB4450"/>
    <w:rsid w:val="00EB45E3"/>
    <w:rsid w:val="00EB46F2"/>
    <w:rsid w:val="00EB48C3"/>
    <w:rsid w:val="00EB48EA"/>
    <w:rsid w:val="00EB4E5F"/>
    <w:rsid w:val="00EB4FD8"/>
    <w:rsid w:val="00EB5046"/>
    <w:rsid w:val="00EB50B4"/>
    <w:rsid w:val="00EB5114"/>
    <w:rsid w:val="00EB513E"/>
    <w:rsid w:val="00EB5164"/>
    <w:rsid w:val="00EB519B"/>
    <w:rsid w:val="00EB51D2"/>
    <w:rsid w:val="00EB52E2"/>
    <w:rsid w:val="00EB5304"/>
    <w:rsid w:val="00EB54E3"/>
    <w:rsid w:val="00EB55B7"/>
    <w:rsid w:val="00EB5644"/>
    <w:rsid w:val="00EB567A"/>
    <w:rsid w:val="00EB56BB"/>
    <w:rsid w:val="00EB57C1"/>
    <w:rsid w:val="00EB5AD8"/>
    <w:rsid w:val="00EB5C53"/>
    <w:rsid w:val="00EB5D8F"/>
    <w:rsid w:val="00EB5EA9"/>
    <w:rsid w:val="00EB5EF6"/>
    <w:rsid w:val="00EB60A5"/>
    <w:rsid w:val="00EB60CD"/>
    <w:rsid w:val="00EB61E0"/>
    <w:rsid w:val="00EB62F0"/>
    <w:rsid w:val="00EB6339"/>
    <w:rsid w:val="00EB66BA"/>
    <w:rsid w:val="00EB68D3"/>
    <w:rsid w:val="00EB6946"/>
    <w:rsid w:val="00EB695B"/>
    <w:rsid w:val="00EB69DE"/>
    <w:rsid w:val="00EB6A8F"/>
    <w:rsid w:val="00EB6B8B"/>
    <w:rsid w:val="00EB6DE6"/>
    <w:rsid w:val="00EB6E92"/>
    <w:rsid w:val="00EB6F66"/>
    <w:rsid w:val="00EB6FED"/>
    <w:rsid w:val="00EB7001"/>
    <w:rsid w:val="00EB713A"/>
    <w:rsid w:val="00EB71BB"/>
    <w:rsid w:val="00EB735B"/>
    <w:rsid w:val="00EB73FB"/>
    <w:rsid w:val="00EB7484"/>
    <w:rsid w:val="00EB74C0"/>
    <w:rsid w:val="00EB7536"/>
    <w:rsid w:val="00EB754B"/>
    <w:rsid w:val="00EB76E3"/>
    <w:rsid w:val="00EB7731"/>
    <w:rsid w:val="00EB7763"/>
    <w:rsid w:val="00EB7A4F"/>
    <w:rsid w:val="00EB7B2E"/>
    <w:rsid w:val="00EB7CC5"/>
    <w:rsid w:val="00EB7DE6"/>
    <w:rsid w:val="00EB7F56"/>
    <w:rsid w:val="00EC0027"/>
    <w:rsid w:val="00EC002E"/>
    <w:rsid w:val="00EC008D"/>
    <w:rsid w:val="00EC0161"/>
    <w:rsid w:val="00EC0258"/>
    <w:rsid w:val="00EC0342"/>
    <w:rsid w:val="00EC039C"/>
    <w:rsid w:val="00EC03C3"/>
    <w:rsid w:val="00EC04AC"/>
    <w:rsid w:val="00EC0711"/>
    <w:rsid w:val="00EC07C7"/>
    <w:rsid w:val="00EC080E"/>
    <w:rsid w:val="00EC082B"/>
    <w:rsid w:val="00EC0A5A"/>
    <w:rsid w:val="00EC0B5A"/>
    <w:rsid w:val="00EC0BAE"/>
    <w:rsid w:val="00EC0C69"/>
    <w:rsid w:val="00EC0CC7"/>
    <w:rsid w:val="00EC0D9A"/>
    <w:rsid w:val="00EC0EF7"/>
    <w:rsid w:val="00EC10CF"/>
    <w:rsid w:val="00EC158E"/>
    <w:rsid w:val="00EC1616"/>
    <w:rsid w:val="00EC1618"/>
    <w:rsid w:val="00EC18B0"/>
    <w:rsid w:val="00EC195E"/>
    <w:rsid w:val="00EC1B6D"/>
    <w:rsid w:val="00EC1BD5"/>
    <w:rsid w:val="00EC1C95"/>
    <w:rsid w:val="00EC1EBD"/>
    <w:rsid w:val="00EC2071"/>
    <w:rsid w:val="00EC2594"/>
    <w:rsid w:val="00EC27EB"/>
    <w:rsid w:val="00EC27F3"/>
    <w:rsid w:val="00EC296C"/>
    <w:rsid w:val="00EC2E3F"/>
    <w:rsid w:val="00EC2E76"/>
    <w:rsid w:val="00EC2F1B"/>
    <w:rsid w:val="00EC3029"/>
    <w:rsid w:val="00EC306A"/>
    <w:rsid w:val="00EC3079"/>
    <w:rsid w:val="00EC312D"/>
    <w:rsid w:val="00EC3391"/>
    <w:rsid w:val="00EC33ED"/>
    <w:rsid w:val="00EC347D"/>
    <w:rsid w:val="00EC3617"/>
    <w:rsid w:val="00EC37DD"/>
    <w:rsid w:val="00EC3883"/>
    <w:rsid w:val="00EC38AE"/>
    <w:rsid w:val="00EC38D3"/>
    <w:rsid w:val="00EC391F"/>
    <w:rsid w:val="00EC3A26"/>
    <w:rsid w:val="00EC3BB0"/>
    <w:rsid w:val="00EC3EC7"/>
    <w:rsid w:val="00EC3FEA"/>
    <w:rsid w:val="00EC40D1"/>
    <w:rsid w:val="00EC4126"/>
    <w:rsid w:val="00EC4131"/>
    <w:rsid w:val="00EC41AB"/>
    <w:rsid w:val="00EC428E"/>
    <w:rsid w:val="00EC42C2"/>
    <w:rsid w:val="00EC4316"/>
    <w:rsid w:val="00EC433F"/>
    <w:rsid w:val="00EC448C"/>
    <w:rsid w:val="00EC449F"/>
    <w:rsid w:val="00EC45A5"/>
    <w:rsid w:val="00EC45E2"/>
    <w:rsid w:val="00EC47D9"/>
    <w:rsid w:val="00EC489B"/>
    <w:rsid w:val="00EC4D93"/>
    <w:rsid w:val="00EC4E6B"/>
    <w:rsid w:val="00EC4F7F"/>
    <w:rsid w:val="00EC4FD8"/>
    <w:rsid w:val="00EC5097"/>
    <w:rsid w:val="00EC511C"/>
    <w:rsid w:val="00EC5133"/>
    <w:rsid w:val="00EC5200"/>
    <w:rsid w:val="00EC5229"/>
    <w:rsid w:val="00EC5385"/>
    <w:rsid w:val="00EC5459"/>
    <w:rsid w:val="00EC5479"/>
    <w:rsid w:val="00EC551F"/>
    <w:rsid w:val="00EC55A5"/>
    <w:rsid w:val="00EC574C"/>
    <w:rsid w:val="00EC586B"/>
    <w:rsid w:val="00EC590B"/>
    <w:rsid w:val="00EC59B8"/>
    <w:rsid w:val="00EC5C0C"/>
    <w:rsid w:val="00EC5C22"/>
    <w:rsid w:val="00EC5D1B"/>
    <w:rsid w:val="00EC5D58"/>
    <w:rsid w:val="00EC5D5D"/>
    <w:rsid w:val="00EC5D69"/>
    <w:rsid w:val="00EC5DE8"/>
    <w:rsid w:val="00EC5E41"/>
    <w:rsid w:val="00EC5E71"/>
    <w:rsid w:val="00EC5EEB"/>
    <w:rsid w:val="00EC6004"/>
    <w:rsid w:val="00EC63D6"/>
    <w:rsid w:val="00EC6459"/>
    <w:rsid w:val="00EC6537"/>
    <w:rsid w:val="00EC6858"/>
    <w:rsid w:val="00EC68FB"/>
    <w:rsid w:val="00EC6918"/>
    <w:rsid w:val="00EC697E"/>
    <w:rsid w:val="00EC69AA"/>
    <w:rsid w:val="00EC6AE7"/>
    <w:rsid w:val="00EC6DC3"/>
    <w:rsid w:val="00EC6E82"/>
    <w:rsid w:val="00EC6F44"/>
    <w:rsid w:val="00EC6FB8"/>
    <w:rsid w:val="00EC70D0"/>
    <w:rsid w:val="00EC71AB"/>
    <w:rsid w:val="00EC7245"/>
    <w:rsid w:val="00EC72C1"/>
    <w:rsid w:val="00EC7300"/>
    <w:rsid w:val="00EC7360"/>
    <w:rsid w:val="00EC739B"/>
    <w:rsid w:val="00EC7655"/>
    <w:rsid w:val="00EC775C"/>
    <w:rsid w:val="00EC77C4"/>
    <w:rsid w:val="00EC77EB"/>
    <w:rsid w:val="00EC78CC"/>
    <w:rsid w:val="00EC78FE"/>
    <w:rsid w:val="00EC791C"/>
    <w:rsid w:val="00EC797A"/>
    <w:rsid w:val="00EC7AAD"/>
    <w:rsid w:val="00EC7B20"/>
    <w:rsid w:val="00EC7BCE"/>
    <w:rsid w:val="00EC7C3B"/>
    <w:rsid w:val="00EC7C93"/>
    <w:rsid w:val="00EC7E45"/>
    <w:rsid w:val="00EC7E97"/>
    <w:rsid w:val="00EC7FD2"/>
    <w:rsid w:val="00ED00C9"/>
    <w:rsid w:val="00ED00D2"/>
    <w:rsid w:val="00ED0127"/>
    <w:rsid w:val="00ED0356"/>
    <w:rsid w:val="00ED03A9"/>
    <w:rsid w:val="00ED03BF"/>
    <w:rsid w:val="00ED061B"/>
    <w:rsid w:val="00ED0647"/>
    <w:rsid w:val="00ED06EE"/>
    <w:rsid w:val="00ED079E"/>
    <w:rsid w:val="00ED08D7"/>
    <w:rsid w:val="00ED0AC3"/>
    <w:rsid w:val="00ED0B84"/>
    <w:rsid w:val="00ED0C92"/>
    <w:rsid w:val="00ED0D15"/>
    <w:rsid w:val="00ED0D45"/>
    <w:rsid w:val="00ED0D5B"/>
    <w:rsid w:val="00ED0D6D"/>
    <w:rsid w:val="00ED0EA6"/>
    <w:rsid w:val="00ED0FF1"/>
    <w:rsid w:val="00ED1057"/>
    <w:rsid w:val="00ED134B"/>
    <w:rsid w:val="00ED13BA"/>
    <w:rsid w:val="00ED13FB"/>
    <w:rsid w:val="00ED146C"/>
    <w:rsid w:val="00ED156F"/>
    <w:rsid w:val="00ED168E"/>
    <w:rsid w:val="00ED170B"/>
    <w:rsid w:val="00ED175E"/>
    <w:rsid w:val="00ED17D6"/>
    <w:rsid w:val="00ED1911"/>
    <w:rsid w:val="00ED19BC"/>
    <w:rsid w:val="00ED1A14"/>
    <w:rsid w:val="00ED1A64"/>
    <w:rsid w:val="00ED1BF3"/>
    <w:rsid w:val="00ED1D19"/>
    <w:rsid w:val="00ED1DFC"/>
    <w:rsid w:val="00ED1E32"/>
    <w:rsid w:val="00ED1E7A"/>
    <w:rsid w:val="00ED1EC2"/>
    <w:rsid w:val="00ED1EFA"/>
    <w:rsid w:val="00ED2296"/>
    <w:rsid w:val="00ED24C0"/>
    <w:rsid w:val="00ED270F"/>
    <w:rsid w:val="00ED272D"/>
    <w:rsid w:val="00ED287F"/>
    <w:rsid w:val="00ED29EA"/>
    <w:rsid w:val="00ED2C0C"/>
    <w:rsid w:val="00ED2C30"/>
    <w:rsid w:val="00ED2D0F"/>
    <w:rsid w:val="00ED2E00"/>
    <w:rsid w:val="00ED2E68"/>
    <w:rsid w:val="00ED2E71"/>
    <w:rsid w:val="00ED2F2C"/>
    <w:rsid w:val="00ED304E"/>
    <w:rsid w:val="00ED3065"/>
    <w:rsid w:val="00ED30B6"/>
    <w:rsid w:val="00ED30DE"/>
    <w:rsid w:val="00ED3180"/>
    <w:rsid w:val="00ED318F"/>
    <w:rsid w:val="00ED320D"/>
    <w:rsid w:val="00ED3297"/>
    <w:rsid w:val="00ED32A9"/>
    <w:rsid w:val="00ED32FB"/>
    <w:rsid w:val="00ED33CC"/>
    <w:rsid w:val="00ED357D"/>
    <w:rsid w:val="00ED3596"/>
    <w:rsid w:val="00ED35F6"/>
    <w:rsid w:val="00ED362D"/>
    <w:rsid w:val="00ED372A"/>
    <w:rsid w:val="00ED37E3"/>
    <w:rsid w:val="00ED3903"/>
    <w:rsid w:val="00ED3AC6"/>
    <w:rsid w:val="00ED3AD0"/>
    <w:rsid w:val="00ED3BF7"/>
    <w:rsid w:val="00ED3C61"/>
    <w:rsid w:val="00ED3CB3"/>
    <w:rsid w:val="00ED3D4B"/>
    <w:rsid w:val="00ED3E05"/>
    <w:rsid w:val="00ED3F00"/>
    <w:rsid w:val="00ED3F15"/>
    <w:rsid w:val="00ED409E"/>
    <w:rsid w:val="00ED4250"/>
    <w:rsid w:val="00ED438B"/>
    <w:rsid w:val="00ED43C8"/>
    <w:rsid w:val="00ED43F4"/>
    <w:rsid w:val="00ED467D"/>
    <w:rsid w:val="00ED497B"/>
    <w:rsid w:val="00ED4C29"/>
    <w:rsid w:val="00ED4D69"/>
    <w:rsid w:val="00ED4DBD"/>
    <w:rsid w:val="00ED4E52"/>
    <w:rsid w:val="00ED4EC8"/>
    <w:rsid w:val="00ED4FD5"/>
    <w:rsid w:val="00ED50D4"/>
    <w:rsid w:val="00ED52C4"/>
    <w:rsid w:val="00ED53D8"/>
    <w:rsid w:val="00ED54AD"/>
    <w:rsid w:val="00ED54AE"/>
    <w:rsid w:val="00ED5528"/>
    <w:rsid w:val="00ED55C9"/>
    <w:rsid w:val="00ED57AA"/>
    <w:rsid w:val="00ED5929"/>
    <w:rsid w:val="00ED59CE"/>
    <w:rsid w:val="00ED5A23"/>
    <w:rsid w:val="00ED5A48"/>
    <w:rsid w:val="00ED5C1B"/>
    <w:rsid w:val="00ED5D23"/>
    <w:rsid w:val="00ED5E6F"/>
    <w:rsid w:val="00ED5F54"/>
    <w:rsid w:val="00ED602B"/>
    <w:rsid w:val="00ED6290"/>
    <w:rsid w:val="00ED6477"/>
    <w:rsid w:val="00ED64FB"/>
    <w:rsid w:val="00ED65CA"/>
    <w:rsid w:val="00ED66B4"/>
    <w:rsid w:val="00ED6779"/>
    <w:rsid w:val="00ED694C"/>
    <w:rsid w:val="00ED6990"/>
    <w:rsid w:val="00ED6ABE"/>
    <w:rsid w:val="00ED6C48"/>
    <w:rsid w:val="00ED6D14"/>
    <w:rsid w:val="00ED6D2D"/>
    <w:rsid w:val="00ED6DDF"/>
    <w:rsid w:val="00ED6ED6"/>
    <w:rsid w:val="00ED71DC"/>
    <w:rsid w:val="00ED721B"/>
    <w:rsid w:val="00ED7234"/>
    <w:rsid w:val="00ED7299"/>
    <w:rsid w:val="00ED72C0"/>
    <w:rsid w:val="00ED7331"/>
    <w:rsid w:val="00ED7584"/>
    <w:rsid w:val="00ED75BD"/>
    <w:rsid w:val="00ED7674"/>
    <w:rsid w:val="00ED77FF"/>
    <w:rsid w:val="00ED78CB"/>
    <w:rsid w:val="00ED79C8"/>
    <w:rsid w:val="00ED7A4B"/>
    <w:rsid w:val="00ED7A6C"/>
    <w:rsid w:val="00ED7B27"/>
    <w:rsid w:val="00ED7D99"/>
    <w:rsid w:val="00ED7DA4"/>
    <w:rsid w:val="00ED7DA6"/>
    <w:rsid w:val="00ED7E9D"/>
    <w:rsid w:val="00ED7EC7"/>
    <w:rsid w:val="00ED7F74"/>
    <w:rsid w:val="00EE0199"/>
    <w:rsid w:val="00EE01C0"/>
    <w:rsid w:val="00EE0223"/>
    <w:rsid w:val="00EE0251"/>
    <w:rsid w:val="00EE02B8"/>
    <w:rsid w:val="00EE042A"/>
    <w:rsid w:val="00EE04C8"/>
    <w:rsid w:val="00EE0509"/>
    <w:rsid w:val="00EE0617"/>
    <w:rsid w:val="00EE0A97"/>
    <w:rsid w:val="00EE0C08"/>
    <w:rsid w:val="00EE0C8E"/>
    <w:rsid w:val="00EE0E47"/>
    <w:rsid w:val="00EE0F28"/>
    <w:rsid w:val="00EE0FB5"/>
    <w:rsid w:val="00EE0FB9"/>
    <w:rsid w:val="00EE0FBE"/>
    <w:rsid w:val="00EE11DD"/>
    <w:rsid w:val="00EE1209"/>
    <w:rsid w:val="00EE122C"/>
    <w:rsid w:val="00EE1573"/>
    <w:rsid w:val="00EE15B4"/>
    <w:rsid w:val="00EE161E"/>
    <w:rsid w:val="00EE1646"/>
    <w:rsid w:val="00EE183F"/>
    <w:rsid w:val="00EE185D"/>
    <w:rsid w:val="00EE18C2"/>
    <w:rsid w:val="00EE18D4"/>
    <w:rsid w:val="00EE1917"/>
    <w:rsid w:val="00EE19D1"/>
    <w:rsid w:val="00EE1A38"/>
    <w:rsid w:val="00EE1AD2"/>
    <w:rsid w:val="00EE1B01"/>
    <w:rsid w:val="00EE1B4C"/>
    <w:rsid w:val="00EE1B4E"/>
    <w:rsid w:val="00EE1B9F"/>
    <w:rsid w:val="00EE1CE8"/>
    <w:rsid w:val="00EE1E34"/>
    <w:rsid w:val="00EE1EBD"/>
    <w:rsid w:val="00EE1ED5"/>
    <w:rsid w:val="00EE2124"/>
    <w:rsid w:val="00EE21F3"/>
    <w:rsid w:val="00EE2228"/>
    <w:rsid w:val="00EE2234"/>
    <w:rsid w:val="00EE228B"/>
    <w:rsid w:val="00EE228F"/>
    <w:rsid w:val="00EE23D0"/>
    <w:rsid w:val="00EE2456"/>
    <w:rsid w:val="00EE24D1"/>
    <w:rsid w:val="00EE25E0"/>
    <w:rsid w:val="00EE2895"/>
    <w:rsid w:val="00EE2A65"/>
    <w:rsid w:val="00EE2AA0"/>
    <w:rsid w:val="00EE2DF6"/>
    <w:rsid w:val="00EE2EFA"/>
    <w:rsid w:val="00EE2EFC"/>
    <w:rsid w:val="00EE306C"/>
    <w:rsid w:val="00EE317D"/>
    <w:rsid w:val="00EE3294"/>
    <w:rsid w:val="00EE32F6"/>
    <w:rsid w:val="00EE34F0"/>
    <w:rsid w:val="00EE36B8"/>
    <w:rsid w:val="00EE36E3"/>
    <w:rsid w:val="00EE37B5"/>
    <w:rsid w:val="00EE38CC"/>
    <w:rsid w:val="00EE38E1"/>
    <w:rsid w:val="00EE3A10"/>
    <w:rsid w:val="00EE3AA6"/>
    <w:rsid w:val="00EE3B14"/>
    <w:rsid w:val="00EE3C27"/>
    <w:rsid w:val="00EE3CB8"/>
    <w:rsid w:val="00EE3D21"/>
    <w:rsid w:val="00EE3D2B"/>
    <w:rsid w:val="00EE3DB0"/>
    <w:rsid w:val="00EE3E19"/>
    <w:rsid w:val="00EE3F96"/>
    <w:rsid w:val="00EE4005"/>
    <w:rsid w:val="00EE4037"/>
    <w:rsid w:val="00EE403E"/>
    <w:rsid w:val="00EE4133"/>
    <w:rsid w:val="00EE418B"/>
    <w:rsid w:val="00EE4225"/>
    <w:rsid w:val="00EE426E"/>
    <w:rsid w:val="00EE42D5"/>
    <w:rsid w:val="00EE447C"/>
    <w:rsid w:val="00EE4643"/>
    <w:rsid w:val="00EE46F8"/>
    <w:rsid w:val="00EE4726"/>
    <w:rsid w:val="00EE48CA"/>
    <w:rsid w:val="00EE4D77"/>
    <w:rsid w:val="00EE4D89"/>
    <w:rsid w:val="00EE4E2C"/>
    <w:rsid w:val="00EE4E5F"/>
    <w:rsid w:val="00EE4E86"/>
    <w:rsid w:val="00EE4F5B"/>
    <w:rsid w:val="00EE50DE"/>
    <w:rsid w:val="00EE529A"/>
    <w:rsid w:val="00EE52DB"/>
    <w:rsid w:val="00EE530D"/>
    <w:rsid w:val="00EE542D"/>
    <w:rsid w:val="00EE544E"/>
    <w:rsid w:val="00EE5486"/>
    <w:rsid w:val="00EE55D7"/>
    <w:rsid w:val="00EE55DD"/>
    <w:rsid w:val="00EE5641"/>
    <w:rsid w:val="00EE5687"/>
    <w:rsid w:val="00EE56FC"/>
    <w:rsid w:val="00EE57D7"/>
    <w:rsid w:val="00EE5B21"/>
    <w:rsid w:val="00EE5C20"/>
    <w:rsid w:val="00EE5D5D"/>
    <w:rsid w:val="00EE5D9B"/>
    <w:rsid w:val="00EE5E28"/>
    <w:rsid w:val="00EE5FF6"/>
    <w:rsid w:val="00EE6082"/>
    <w:rsid w:val="00EE60FC"/>
    <w:rsid w:val="00EE6336"/>
    <w:rsid w:val="00EE6374"/>
    <w:rsid w:val="00EE648D"/>
    <w:rsid w:val="00EE64F0"/>
    <w:rsid w:val="00EE6634"/>
    <w:rsid w:val="00EE6699"/>
    <w:rsid w:val="00EE6701"/>
    <w:rsid w:val="00EE674B"/>
    <w:rsid w:val="00EE6952"/>
    <w:rsid w:val="00EE69BD"/>
    <w:rsid w:val="00EE6A8C"/>
    <w:rsid w:val="00EE6B26"/>
    <w:rsid w:val="00EE6F45"/>
    <w:rsid w:val="00EE6F82"/>
    <w:rsid w:val="00EE6F8E"/>
    <w:rsid w:val="00EE6FB8"/>
    <w:rsid w:val="00EE7100"/>
    <w:rsid w:val="00EE7322"/>
    <w:rsid w:val="00EE740E"/>
    <w:rsid w:val="00EE7438"/>
    <w:rsid w:val="00EE75DE"/>
    <w:rsid w:val="00EE7615"/>
    <w:rsid w:val="00EE76C2"/>
    <w:rsid w:val="00EE7749"/>
    <w:rsid w:val="00EE7784"/>
    <w:rsid w:val="00EE79F0"/>
    <w:rsid w:val="00EE7AC8"/>
    <w:rsid w:val="00EE7C75"/>
    <w:rsid w:val="00EF01C8"/>
    <w:rsid w:val="00EF0228"/>
    <w:rsid w:val="00EF0317"/>
    <w:rsid w:val="00EF03C1"/>
    <w:rsid w:val="00EF046F"/>
    <w:rsid w:val="00EF0610"/>
    <w:rsid w:val="00EF0660"/>
    <w:rsid w:val="00EF0794"/>
    <w:rsid w:val="00EF07B3"/>
    <w:rsid w:val="00EF0966"/>
    <w:rsid w:val="00EF0A7C"/>
    <w:rsid w:val="00EF0B8B"/>
    <w:rsid w:val="00EF0C1B"/>
    <w:rsid w:val="00EF0D03"/>
    <w:rsid w:val="00EF0D62"/>
    <w:rsid w:val="00EF0D6C"/>
    <w:rsid w:val="00EF0EF2"/>
    <w:rsid w:val="00EF1042"/>
    <w:rsid w:val="00EF11C0"/>
    <w:rsid w:val="00EF12B4"/>
    <w:rsid w:val="00EF1436"/>
    <w:rsid w:val="00EF1572"/>
    <w:rsid w:val="00EF16AF"/>
    <w:rsid w:val="00EF171D"/>
    <w:rsid w:val="00EF191C"/>
    <w:rsid w:val="00EF1952"/>
    <w:rsid w:val="00EF1D4C"/>
    <w:rsid w:val="00EF1DB8"/>
    <w:rsid w:val="00EF1EDB"/>
    <w:rsid w:val="00EF1EEA"/>
    <w:rsid w:val="00EF1F73"/>
    <w:rsid w:val="00EF209C"/>
    <w:rsid w:val="00EF20C5"/>
    <w:rsid w:val="00EF2229"/>
    <w:rsid w:val="00EF232F"/>
    <w:rsid w:val="00EF27A2"/>
    <w:rsid w:val="00EF289F"/>
    <w:rsid w:val="00EF2955"/>
    <w:rsid w:val="00EF2A67"/>
    <w:rsid w:val="00EF2B25"/>
    <w:rsid w:val="00EF2B6D"/>
    <w:rsid w:val="00EF2BBF"/>
    <w:rsid w:val="00EF2C3D"/>
    <w:rsid w:val="00EF2DB1"/>
    <w:rsid w:val="00EF2DBE"/>
    <w:rsid w:val="00EF2E15"/>
    <w:rsid w:val="00EF30AC"/>
    <w:rsid w:val="00EF30C3"/>
    <w:rsid w:val="00EF3117"/>
    <w:rsid w:val="00EF32BA"/>
    <w:rsid w:val="00EF33ED"/>
    <w:rsid w:val="00EF3520"/>
    <w:rsid w:val="00EF3549"/>
    <w:rsid w:val="00EF36E9"/>
    <w:rsid w:val="00EF37B6"/>
    <w:rsid w:val="00EF37DF"/>
    <w:rsid w:val="00EF397D"/>
    <w:rsid w:val="00EF398D"/>
    <w:rsid w:val="00EF39AC"/>
    <w:rsid w:val="00EF3BB9"/>
    <w:rsid w:val="00EF3BC0"/>
    <w:rsid w:val="00EF3C52"/>
    <w:rsid w:val="00EF3C61"/>
    <w:rsid w:val="00EF3D2F"/>
    <w:rsid w:val="00EF3ECC"/>
    <w:rsid w:val="00EF3F80"/>
    <w:rsid w:val="00EF4318"/>
    <w:rsid w:val="00EF4384"/>
    <w:rsid w:val="00EF4494"/>
    <w:rsid w:val="00EF453C"/>
    <w:rsid w:val="00EF465F"/>
    <w:rsid w:val="00EF479D"/>
    <w:rsid w:val="00EF47DB"/>
    <w:rsid w:val="00EF4833"/>
    <w:rsid w:val="00EF484D"/>
    <w:rsid w:val="00EF4D52"/>
    <w:rsid w:val="00EF4DDF"/>
    <w:rsid w:val="00EF4DF6"/>
    <w:rsid w:val="00EF4FEF"/>
    <w:rsid w:val="00EF53B1"/>
    <w:rsid w:val="00EF53C0"/>
    <w:rsid w:val="00EF53FE"/>
    <w:rsid w:val="00EF547A"/>
    <w:rsid w:val="00EF5581"/>
    <w:rsid w:val="00EF563B"/>
    <w:rsid w:val="00EF5723"/>
    <w:rsid w:val="00EF59C9"/>
    <w:rsid w:val="00EF59E1"/>
    <w:rsid w:val="00EF5A82"/>
    <w:rsid w:val="00EF5ADF"/>
    <w:rsid w:val="00EF5B55"/>
    <w:rsid w:val="00EF5C30"/>
    <w:rsid w:val="00EF5CF1"/>
    <w:rsid w:val="00EF5E38"/>
    <w:rsid w:val="00EF5E3D"/>
    <w:rsid w:val="00EF5E77"/>
    <w:rsid w:val="00EF5F7A"/>
    <w:rsid w:val="00EF5FB2"/>
    <w:rsid w:val="00EF5FE4"/>
    <w:rsid w:val="00EF6127"/>
    <w:rsid w:val="00EF61C0"/>
    <w:rsid w:val="00EF623F"/>
    <w:rsid w:val="00EF6311"/>
    <w:rsid w:val="00EF63C3"/>
    <w:rsid w:val="00EF648C"/>
    <w:rsid w:val="00EF6629"/>
    <w:rsid w:val="00EF6884"/>
    <w:rsid w:val="00EF6A95"/>
    <w:rsid w:val="00EF6DD1"/>
    <w:rsid w:val="00EF6ECE"/>
    <w:rsid w:val="00EF7154"/>
    <w:rsid w:val="00EF7195"/>
    <w:rsid w:val="00EF7257"/>
    <w:rsid w:val="00EF746B"/>
    <w:rsid w:val="00EF7535"/>
    <w:rsid w:val="00EF7824"/>
    <w:rsid w:val="00EF7882"/>
    <w:rsid w:val="00EF7AA0"/>
    <w:rsid w:val="00EF7B1E"/>
    <w:rsid w:val="00EF7BC1"/>
    <w:rsid w:val="00EF7C8A"/>
    <w:rsid w:val="00EF7D92"/>
    <w:rsid w:val="00EF7DFF"/>
    <w:rsid w:val="00EF7F7F"/>
    <w:rsid w:val="00F00008"/>
    <w:rsid w:val="00F001F9"/>
    <w:rsid w:val="00F0041E"/>
    <w:rsid w:val="00F004E2"/>
    <w:rsid w:val="00F00709"/>
    <w:rsid w:val="00F0077D"/>
    <w:rsid w:val="00F007F9"/>
    <w:rsid w:val="00F0080E"/>
    <w:rsid w:val="00F008F4"/>
    <w:rsid w:val="00F00900"/>
    <w:rsid w:val="00F00AB4"/>
    <w:rsid w:val="00F00D08"/>
    <w:rsid w:val="00F00D2B"/>
    <w:rsid w:val="00F00E45"/>
    <w:rsid w:val="00F00FC3"/>
    <w:rsid w:val="00F00FF1"/>
    <w:rsid w:val="00F00FF9"/>
    <w:rsid w:val="00F011C9"/>
    <w:rsid w:val="00F012DC"/>
    <w:rsid w:val="00F013B9"/>
    <w:rsid w:val="00F01452"/>
    <w:rsid w:val="00F01508"/>
    <w:rsid w:val="00F0177B"/>
    <w:rsid w:val="00F01873"/>
    <w:rsid w:val="00F01905"/>
    <w:rsid w:val="00F01943"/>
    <w:rsid w:val="00F01983"/>
    <w:rsid w:val="00F01A4F"/>
    <w:rsid w:val="00F01A9A"/>
    <w:rsid w:val="00F01AD3"/>
    <w:rsid w:val="00F01ADB"/>
    <w:rsid w:val="00F01B9D"/>
    <w:rsid w:val="00F01DEE"/>
    <w:rsid w:val="00F01DF3"/>
    <w:rsid w:val="00F01E11"/>
    <w:rsid w:val="00F01F60"/>
    <w:rsid w:val="00F01FC6"/>
    <w:rsid w:val="00F02022"/>
    <w:rsid w:val="00F0225A"/>
    <w:rsid w:val="00F022AA"/>
    <w:rsid w:val="00F02344"/>
    <w:rsid w:val="00F0248E"/>
    <w:rsid w:val="00F02652"/>
    <w:rsid w:val="00F02746"/>
    <w:rsid w:val="00F028D6"/>
    <w:rsid w:val="00F029A4"/>
    <w:rsid w:val="00F02A31"/>
    <w:rsid w:val="00F02AC8"/>
    <w:rsid w:val="00F02B98"/>
    <w:rsid w:val="00F02CCE"/>
    <w:rsid w:val="00F02E12"/>
    <w:rsid w:val="00F02EAC"/>
    <w:rsid w:val="00F02FE8"/>
    <w:rsid w:val="00F030F7"/>
    <w:rsid w:val="00F03117"/>
    <w:rsid w:val="00F0314B"/>
    <w:rsid w:val="00F031CD"/>
    <w:rsid w:val="00F031EC"/>
    <w:rsid w:val="00F03270"/>
    <w:rsid w:val="00F03350"/>
    <w:rsid w:val="00F03463"/>
    <w:rsid w:val="00F035D3"/>
    <w:rsid w:val="00F0369D"/>
    <w:rsid w:val="00F036CA"/>
    <w:rsid w:val="00F037FB"/>
    <w:rsid w:val="00F03803"/>
    <w:rsid w:val="00F03901"/>
    <w:rsid w:val="00F03905"/>
    <w:rsid w:val="00F03925"/>
    <w:rsid w:val="00F03EE1"/>
    <w:rsid w:val="00F0400B"/>
    <w:rsid w:val="00F04082"/>
    <w:rsid w:val="00F04223"/>
    <w:rsid w:val="00F0443B"/>
    <w:rsid w:val="00F0448D"/>
    <w:rsid w:val="00F0460B"/>
    <w:rsid w:val="00F04648"/>
    <w:rsid w:val="00F04670"/>
    <w:rsid w:val="00F0484F"/>
    <w:rsid w:val="00F04A29"/>
    <w:rsid w:val="00F04A81"/>
    <w:rsid w:val="00F04A8A"/>
    <w:rsid w:val="00F04B6E"/>
    <w:rsid w:val="00F04BD8"/>
    <w:rsid w:val="00F04D92"/>
    <w:rsid w:val="00F04E9D"/>
    <w:rsid w:val="00F04EB9"/>
    <w:rsid w:val="00F04F45"/>
    <w:rsid w:val="00F04FD2"/>
    <w:rsid w:val="00F05009"/>
    <w:rsid w:val="00F05028"/>
    <w:rsid w:val="00F05145"/>
    <w:rsid w:val="00F0524B"/>
    <w:rsid w:val="00F05367"/>
    <w:rsid w:val="00F05397"/>
    <w:rsid w:val="00F053E5"/>
    <w:rsid w:val="00F053EB"/>
    <w:rsid w:val="00F05553"/>
    <w:rsid w:val="00F0562A"/>
    <w:rsid w:val="00F056AE"/>
    <w:rsid w:val="00F056E0"/>
    <w:rsid w:val="00F05837"/>
    <w:rsid w:val="00F05854"/>
    <w:rsid w:val="00F059E0"/>
    <w:rsid w:val="00F05A1B"/>
    <w:rsid w:val="00F05B20"/>
    <w:rsid w:val="00F05B77"/>
    <w:rsid w:val="00F05C8E"/>
    <w:rsid w:val="00F05DEA"/>
    <w:rsid w:val="00F05E93"/>
    <w:rsid w:val="00F05ECB"/>
    <w:rsid w:val="00F05F43"/>
    <w:rsid w:val="00F0610C"/>
    <w:rsid w:val="00F0633A"/>
    <w:rsid w:val="00F063AD"/>
    <w:rsid w:val="00F0654C"/>
    <w:rsid w:val="00F06562"/>
    <w:rsid w:val="00F06742"/>
    <w:rsid w:val="00F0686F"/>
    <w:rsid w:val="00F06876"/>
    <w:rsid w:val="00F06897"/>
    <w:rsid w:val="00F068A6"/>
    <w:rsid w:val="00F0694F"/>
    <w:rsid w:val="00F0696F"/>
    <w:rsid w:val="00F06A03"/>
    <w:rsid w:val="00F06A86"/>
    <w:rsid w:val="00F06CD9"/>
    <w:rsid w:val="00F06D9C"/>
    <w:rsid w:val="00F06E60"/>
    <w:rsid w:val="00F06F82"/>
    <w:rsid w:val="00F06F94"/>
    <w:rsid w:val="00F0708B"/>
    <w:rsid w:val="00F0711C"/>
    <w:rsid w:val="00F07128"/>
    <w:rsid w:val="00F07384"/>
    <w:rsid w:val="00F07437"/>
    <w:rsid w:val="00F074EC"/>
    <w:rsid w:val="00F07677"/>
    <w:rsid w:val="00F0781B"/>
    <w:rsid w:val="00F0783E"/>
    <w:rsid w:val="00F0789C"/>
    <w:rsid w:val="00F079CA"/>
    <w:rsid w:val="00F07BDE"/>
    <w:rsid w:val="00F07C1B"/>
    <w:rsid w:val="00F07C5D"/>
    <w:rsid w:val="00F07D48"/>
    <w:rsid w:val="00F07ED0"/>
    <w:rsid w:val="00F07F12"/>
    <w:rsid w:val="00F07FCB"/>
    <w:rsid w:val="00F10036"/>
    <w:rsid w:val="00F10132"/>
    <w:rsid w:val="00F1040B"/>
    <w:rsid w:val="00F10430"/>
    <w:rsid w:val="00F105EE"/>
    <w:rsid w:val="00F106E4"/>
    <w:rsid w:val="00F107B6"/>
    <w:rsid w:val="00F1084B"/>
    <w:rsid w:val="00F109C5"/>
    <w:rsid w:val="00F10AC2"/>
    <w:rsid w:val="00F10B99"/>
    <w:rsid w:val="00F10C1B"/>
    <w:rsid w:val="00F10C4E"/>
    <w:rsid w:val="00F10CBC"/>
    <w:rsid w:val="00F10CC0"/>
    <w:rsid w:val="00F10D81"/>
    <w:rsid w:val="00F11100"/>
    <w:rsid w:val="00F1116C"/>
    <w:rsid w:val="00F111EC"/>
    <w:rsid w:val="00F111FB"/>
    <w:rsid w:val="00F112E1"/>
    <w:rsid w:val="00F113C0"/>
    <w:rsid w:val="00F113F0"/>
    <w:rsid w:val="00F115BB"/>
    <w:rsid w:val="00F11666"/>
    <w:rsid w:val="00F1170B"/>
    <w:rsid w:val="00F117D2"/>
    <w:rsid w:val="00F118CA"/>
    <w:rsid w:val="00F1198F"/>
    <w:rsid w:val="00F119B8"/>
    <w:rsid w:val="00F119C1"/>
    <w:rsid w:val="00F119F4"/>
    <w:rsid w:val="00F11BD9"/>
    <w:rsid w:val="00F11C08"/>
    <w:rsid w:val="00F11E5C"/>
    <w:rsid w:val="00F11F3A"/>
    <w:rsid w:val="00F11FBC"/>
    <w:rsid w:val="00F1208C"/>
    <w:rsid w:val="00F1216A"/>
    <w:rsid w:val="00F121BE"/>
    <w:rsid w:val="00F12216"/>
    <w:rsid w:val="00F1235C"/>
    <w:rsid w:val="00F12490"/>
    <w:rsid w:val="00F124F5"/>
    <w:rsid w:val="00F12535"/>
    <w:rsid w:val="00F12560"/>
    <w:rsid w:val="00F1259D"/>
    <w:rsid w:val="00F1268B"/>
    <w:rsid w:val="00F127AD"/>
    <w:rsid w:val="00F128D2"/>
    <w:rsid w:val="00F12932"/>
    <w:rsid w:val="00F12A66"/>
    <w:rsid w:val="00F12CC1"/>
    <w:rsid w:val="00F12CDA"/>
    <w:rsid w:val="00F12E36"/>
    <w:rsid w:val="00F12F59"/>
    <w:rsid w:val="00F12FC2"/>
    <w:rsid w:val="00F12FE7"/>
    <w:rsid w:val="00F13055"/>
    <w:rsid w:val="00F13088"/>
    <w:rsid w:val="00F13097"/>
    <w:rsid w:val="00F130BD"/>
    <w:rsid w:val="00F132BC"/>
    <w:rsid w:val="00F132E4"/>
    <w:rsid w:val="00F133E5"/>
    <w:rsid w:val="00F1343E"/>
    <w:rsid w:val="00F137C5"/>
    <w:rsid w:val="00F13885"/>
    <w:rsid w:val="00F138CF"/>
    <w:rsid w:val="00F13A55"/>
    <w:rsid w:val="00F13ABA"/>
    <w:rsid w:val="00F13B3C"/>
    <w:rsid w:val="00F13C04"/>
    <w:rsid w:val="00F13D30"/>
    <w:rsid w:val="00F13D55"/>
    <w:rsid w:val="00F13E91"/>
    <w:rsid w:val="00F13EA4"/>
    <w:rsid w:val="00F13EFA"/>
    <w:rsid w:val="00F14060"/>
    <w:rsid w:val="00F141B2"/>
    <w:rsid w:val="00F1420A"/>
    <w:rsid w:val="00F14308"/>
    <w:rsid w:val="00F14336"/>
    <w:rsid w:val="00F1445D"/>
    <w:rsid w:val="00F145DB"/>
    <w:rsid w:val="00F145EE"/>
    <w:rsid w:val="00F1467E"/>
    <w:rsid w:val="00F147EE"/>
    <w:rsid w:val="00F14BC4"/>
    <w:rsid w:val="00F14C27"/>
    <w:rsid w:val="00F14CB1"/>
    <w:rsid w:val="00F14F97"/>
    <w:rsid w:val="00F151D3"/>
    <w:rsid w:val="00F1525B"/>
    <w:rsid w:val="00F1541D"/>
    <w:rsid w:val="00F15493"/>
    <w:rsid w:val="00F15523"/>
    <w:rsid w:val="00F156B1"/>
    <w:rsid w:val="00F1588F"/>
    <w:rsid w:val="00F158AA"/>
    <w:rsid w:val="00F159EC"/>
    <w:rsid w:val="00F15A04"/>
    <w:rsid w:val="00F15B54"/>
    <w:rsid w:val="00F15DB8"/>
    <w:rsid w:val="00F15EC7"/>
    <w:rsid w:val="00F15F88"/>
    <w:rsid w:val="00F15F89"/>
    <w:rsid w:val="00F1611D"/>
    <w:rsid w:val="00F16215"/>
    <w:rsid w:val="00F1631B"/>
    <w:rsid w:val="00F16366"/>
    <w:rsid w:val="00F16380"/>
    <w:rsid w:val="00F16763"/>
    <w:rsid w:val="00F16951"/>
    <w:rsid w:val="00F169BE"/>
    <w:rsid w:val="00F16A05"/>
    <w:rsid w:val="00F16BFC"/>
    <w:rsid w:val="00F16CA3"/>
    <w:rsid w:val="00F16D5A"/>
    <w:rsid w:val="00F170CC"/>
    <w:rsid w:val="00F17139"/>
    <w:rsid w:val="00F1727C"/>
    <w:rsid w:val="00F173AE"/>
    <w:rsid w:val="00F17460"/>
    <w:rsid w:val="00F17592"/>
    <w:rsid w:val="00F17693"/>
    <w:rsid w:val="00F17767"/>
    <w:rsid w:val="00F17800"/>
    <w:rsid w:val="00F1784B"/>
    <w:rsid w:val="00F178C2"/>
    <w:rsid w:val="00F17944"/>
    <w:rsid w:val="00F17C57"/>
    <w:rsid w:val="00F17CF7"/>
    <w:rsid w:val="00F17D25"/>
    <w:rsid w:val="00F17D29"/>
    <w:rsid w:val="00F17F09"/>
    <w:rsid w:val="00F20089"/>
    <w:rsid w:val="00F200BA"/>
    <w:rsid w:val="00F201EA"/>
    <w:rsid w:val="00F207AB"/>
    <w:rsid w:val="00F207DC"/>
    <w:rsid w:val="00F207DF"/>
    <w:rsid w:val="00F207EE"/>
    <w:rsid w:val="00F207FA"/>
    <w:rsid w:val="00F20A5B"/>
    <w:rsid w:val="00F20A7D"/>
    <w:rsid w:val="00F20A8F"/>
    <w:rsid w:val="00F20AFE"/>
    <w:rsid w:val="00F20BDD"/>
    <w:rsid w:val="00F20C8A"/>
    <w:rsid w:val="00F20EED"/>
    <w:rsid w:val="00F20F39"/>
    <w:rsid w:val="00F20F6D"/>
    <w:rsid w:val="00F210B7"/>
    <w:rsid w:val="00F2111C"/>
    <w:rsid w:val="00F21185"/>
    <w:rsid w:val="00F2123C"/>
    <w:rsid w:val="00F21271"/>
    <w:rsid w:val="00F2136E"/>
    <w:rsid w:val="00F215C2"/>
    <w:rsid w:val="00F21665"/>
    <w:rsid w:val="00F2173B"/>
    <w:rsid w:val="00F21740"/>
    <w:rsid w:val="00F2175C"/>
    <w:rsid w:val="00F218B1"/>
    <w:rsid w:val="00F21C7A"/>
    <w:rsid w:val="00F21D15"/>
    <w:rsid w:val="00F21D9E"/>
    <w:rsid w:val="00F21DF7"/>
    <w:rsid w:val="00F21E9F"/>
    <w:rsid w:val="00F22027"/>
    <w:rsid w:val="00F224E7"/>
    <w:rsid w:val="00F225BC"/>
    <w:rsid w:val="00F227B5"/>
    <w:rsid w:val="00F22828"/>
    <w:rsid w:val="00F229BB"/>
    <w:rsid w:val="00F22A79"/>
    <w:rsid w:val="00F22A9F"/>
    <w:rsid w:val="00F22AF3"/>
    <w:rsid w:val="00F22CE1"/>
    <w:rsid w:val="00F22E52"/>
    <w:rsid w:val="00F23002"/>
    <w:rsid w:val="00F2300A"/>
    <w:rsid w:val="00F230D7"/>
    <w:rsid w:val="00F23192"/>
    <w:rsid w:val="00F23198"/>
    <w:rsid w:val="00F2333A"/>
    <w:rsid w:val="00F23424"/>
    <w:rsid w:val="00F23431"/>
    <w:rsid w:val="00F23437"/>
    <w:rsid w:val="00F2354A"/>
    <w:rsid w:val="00F235B6"/>
    <w:rsid w:val="00F23612"/>
    <w:rsid w:val="00F23640"/>
    <w:rsid w:val="00F238EF"/>
    <w:rsid w:val="00F23932"/>
    <w:rsid w:val="00F23AA7"/>
    <w:rsid w:val="00F23D80"/>
    <w:rsid w:val="00F23E8F"/>
    <w:rsid w:val="00F23F60"/>
    <w:rsid w:val="00F23FC9"/>
    <w:rsid w:val="00F23FD6"/>
    <w:rsid w:val="00F2426D"/>
    <w:rsid w:val="00F2435C"/>
    <w:rsid w:val="00F2438B"/>
    <w:rsid w:val="00F244B4"/>
    <w:rsid w:val="00F24691"/>
    <w:rsid w:val="00F24869"/>
    <w:rsid w:val="00F24933"/>
    <w:rsid w:val="00F24A1C"/>
    <w:rsid w:val="00F24A22"/>
    <w:rsid w:val="00F24A54"/>
    <w:rsid w:val="00F24A5B"/>
    <w:rsid w:val="00F24A7F"/>
    <w:rsid w:val="00F24AE2"/>
    <w:rsid w:val="00F24B0C"/>
    <w:rsid w:val="00F24B45"/>
    <w:rsid w:val="00F24BC0"/>
    <w:rsid w:val="00F24D1E"/>
    <w:rsid w:val="00F24D2D"/>
    <w:rsid w:val="00F24D60"/>
    <w:rsid w:val="00F24D69"/>
    <w:rsid w:val="00F24EA1"/>
    <w:rsid w:val="00F24F86"/>
    <w:rsid w:val="00F2504A"/>
    <w:rsid w:val="00F25052"/>
    <w:rsid w:val="00F252A9"/>
    <w:rsid w:val="00F25416"/>
    <w:rsid w:val="00F254B8"/>
    <w:rsid w:val="00F255A7"/>
    <w:rsid w:val="00F256C6"/>
    <w:rsid w:val="00F25A3A"/>
    <w:rsid w:val="00F25A3E"/>
    <w:rsid w:val="00F25AFA"/>
    <w:rsid w:val="00F25EAA"/>
    <w:rsid w:val="00F25EDA"/>
    <w:rsid w:val="00F25EE9"/>
    <w:rsid w:val="00F25EEA"/>
    <w:rsid w:val="00F25F69"/>
    <w:rsid w:val="00F25FA4"/>
    <w:rsid w:val="00F25FAA"/>
    <w:rsid w:val="00F26233"/>
    <w:rsid w:val="00F26262"/>
    <w:rsid w:val="00F2632E"/>
    <w:rsid w:val="00F2637A"/>
    <w:rsid w:val="00F26473"/>
    <w:rsid w:val="00F2649B"/>
    <w:rsid w:val="00F264F2"/>
    <w:rsid w:val="00F26517"/>
    <w:rsid w:val="00F2651A"/>
    <w:rsid w:val="00F26544"/>
    <w:rsid w:val="00F26664"/>
    <w:rsid w:val="00F26852"/>
    <w:rsid w:val="00F269CC"/>
    <w:rsid w:val="00F269D3"/>
    <w:rsid w:val="00F269E1"/>
    <w:rsid w:val="00F26B63"/>
    <w:rsid w:val="00F26C8F"/>
    <w:rsid w:val="00F26D19"/>
    <w:rsid w:val="00F26DB5"/>
    <w:rsid w:val="00F26E88"/>
    <w:rsid w:val="00F26EC9"/>
    <w:rsid w:val="00F26EE7"/>
    <w:rsid w:val="00F27017"/>
    <w:rsid w:val="00F27079"/>
    <w:rsid w:val="00F27081"/>
    <w:rsid w:val="00F270C3"/>
    <w:rsid w:val="00F27168"/>
    <w:rsid w:val="00F271A7"/>
    <w:rsid w:val="00F27209"/>
    <w:rsid w:val="00F2735B"/>
    <w:rsid w:val="00F27398"/>
    <w:rsid w:val="00F27593"/>
    <w:rsid w:val="00F277E8"/>
    <w:rsid w:val="00F27833"/>
    <w:rsid w:val="00F27893"/>
    <w:rsid w:val="00F27922"/>
    <w:rsid w:val="00F27966"/>
    <w:rsid w:val="00F27A06"/>
    <w:rsid w:val="00F27AA4"/>
    <w:rsid w:val="00F27B8E"/>
    <w:rsid w:val="00F27C0B"/>
    <w:rsid w:val="00F27C45"/>
    <w:rsid w:val="00F27CC0"/>
    <w:rsid w:val="00F27CF2"/>
    <w:rsid w:val="00F27DAB"/>
    <w:rsid w:val="00F30018"/>
    <w:rsid w:val="00F302B3"/>
    <w:rsid w:val="00F30518"/>
    <w:rsid w:val="00F3084E"/>
    <w:rsid w:val="00F3091A"/>
    <w:rsid w:val="00F309B6"/>
    <w:rsid w:val="00F30B45"/>
    <w:rsid w:val="00F30DA2"/>
    <w:rsid w:val="00F30DDF"/>
    <w:rsid w:val="00F30E4E"/>
    <w:rsid w:val="00F30E58"/>
    <w:rsid w:val="00F30FA6"/>
    <w:rsid w:val="00F31279"/>
    <w:rsid w:val="00F312E5"/>
    <w:rsid w:val="00F31352"/>
    <w:rsid w:val="00F3142C"/>
    <w:rsid w:val="00F31463"/>
    <w:rsid w:val="00F314B0"/>
    <w:rsid w:val="00F31509"/>
    <w:rsid w:val="00F31628"/>
    <w:rsid w:val="00F31761"/>
    <w:rsid w:val="00F31777"/>
    <w:rsid w:val="00F3182E"/>
    <w:rsid w:val="00F3186B"/>
    <w:rsid w:val="00F318B7"/>
    <w:rsid w:val="00F3196D"/>
    <w:rsid w:val="00F319DA"/>
    <w:rsid w:val="00F31B96"/>
    <w:rsid w:val="00F31CF8"/>
    <w:rsid w:val="00F31DCD"/>
    <w:rsid w:val="00F31E69"/>
    <w:rsid w:val="00F31E6B"/>
    <w:rsid w:val="00F31EE9"/>
    <w:rsid w:val="00F31FCB"/>
    <w:rsid w:val="00F32204"/>
    <w:rsid w:val="00F322C8"/>
    <w:rsid w:val="00F326A6"/>
    <w:rsid w:val="00F327DA"/>
    <w:rsid w:val="00F3299D"/>
    <w:rsid w:val="00F329EB"/>
    <w:rsid w:val="00F32A73"/>
    <w:rsid w:val="00F32ABC"/>
    <w:rsid w:val="00F32C6E"/>
    <w:rsid w:val="00F32D2F"/>
    <w:rsid w:val="00F32E8A"/>
    <w:rsid w:val="00F331AB"/>
    <w:rsid w:val="00F333B2"/>
    <w:rsid w:val="00F33419"/>
    <w:rsid w:val="00F334E5"/>
    <w:rsid w:val="00F337D4"/>
    <w:rsid w:val="00F3392F"/>
    <w:rsid w:val="00F33941"/>
    <w:rsid w:val="00F339BA"/>
    <w:rsid w:val="00F33A57"/>
    <w:rsid w:val="00F33C9C"/>
    <w:rsid w:val="00F33D68"/>
    <w:rsid w:val="00F33D7E"/>
    <w:rsid w:val="00F33FDC"/>
    <w:rsid w:val="00F3406D"/>
    <w:rsid w:val="00F340F9"/>
    <w:rsid w:val="00F34110"/>
    <w:rsid w:val="00F3419F"/>
    <w:rsid w:val="00F341D8"/>
    <w:rsid w:val="00F342A9"/>
    <w:rsid w:val="00F342C1"/>
    <w:rsid w:val="00F3439C"/>
    <w:rsid w:val="00F343D6"/>
    <w:rsid w:val="00F34404"/>
    <w:rsid w:val="00F34513"/>
    <w:rsid w:val="00F34571"/>
    <w:rsid w:val="00F3461D"/>
    <w:rsid w:val="00F346B7"/>
    <w:rsid w:val="00F348DD"/>
    <w:rsid w:val="00F34970"/>
    <w:rsid w:val="00F34993"/>
    <w:rsid w:val="00F34A4F"/>
    <w:rsid w:val="00F34C72"/>
    <w:rsid w:val="00F34DA3"/>
    <w:rsid w:val="00F34E44"/>
    <w:rsid w:val="00F34FA1"/>
    <w:rsid w:val="00F35180"/>
    <w:rsid w:val="00F35470"/>
    <w:rsid w:val="00F357BE"/>
    <w:rsid w:val="00F35870"/>
    <w:rsid w:val="00F35986"/>
    <w:rsid w:val="00F35AB4"/>
    <w:rsid w:val="00F35BC5"/>
    <w:rsid w:val="00F35CF0"/>
    <w:rsid w:val="00F35D00"/>
    <w:rsid w:val="00F36027"/>
    <w:rsid w:val="00F363F1"/>
    <w:rsid w:val="00F365F7"/>
    <w:rsid w:val="00F365FE"/>
    <w:rsid w:val="00F3668C"/>
    <w:rsid w:val="00F366AE"/>
    <w:rsid w:val="00F366D7"/>
    <w:rsid w:val="00F36781"/>
    <w:rsid w:val="00F369A9"/>
    <w:rsid w:val="00F369EB"/>
    <w:rsid w:val="00F36C52"/>
    <w:rsid w:val="00F3729A"/>
    <w:rsid w:val="00F375C5"/>
    <w:rsid w:val="00F376AD"/>
    <w:rsid w:val="00F376EB"/>
    <w:rsid w:val="00F37848"/>
    <w:rsid w:val="00F37926"/>
    <w:rsid w:val="00F37A2C"/>
    <w:rsid w:val="00F37A4F"/>
    <w:rsid w:val="00F37B6F"/>
    <w:rsid w:val="00F37BBF"/>
    <w:rsid w:val="00F37CCF"/>
    <w:rsid w:val="00F37CE5"/>
    <w:rsid w:val="00F37E87"/>
    <w:rsid w:val="00F37EEC"/>
    <w:rsid w:val="00F40099"/>
    <w:rsid w:val="00F40128"/>
    <w:rsid w:val="00F40249"/>
    <w:rsid w:val="00F402D4"/>
    <w:rsid w:val="00F4032B"/>
    <w:rsid w:val="00F4037E"/>
    <w:rsid w:val="00F403DF"/>
    <w:rsid w:val="00F404A0"/>
    <w:rsid w:val="00F4072A"/>
    <w:rsid w:val="00F407AE"/>
    <w:rsid w:val="00F407F0"/>
    <w:rsid w:val="00F40A86"/>
    <w:rsid w:val="00F40AB7"/>
    <w:rsid w:val="00F40AF9"/>
    <w:rsid w:val="00F40B80"/>
    <w:rsid w:val="00F40B86"/>
    <w:rsid w:val="00F40B99"/>
    <w:rsid w:val="00F40C13"/>
    <w:rsid w:val="00F40CD3"/>
    <w:rsid w:val="00F40D12"/>
    <w:rsid w:val="00F40D1C"/>
    <w:rsid w:val="00F40D33"/>
    <w:rsid w:val="00F40D90"/>
    <w:rsid w:val="00F40DFE"/>
    <w:rsid w:val="00F40F1C"/>
    <w:rsid w:val="00F410CD"/>
    <w:rsid w:val="00F410E5"/>
    <w:rsid w:val="00F4114B"/>
    <w:rsid w:val="00F4114E"/>
    <w:rsid w:val="00F41185"/>
    <w:rsid w:val="00F41362"/>
    <w:rsid w:val="00F4147F"/>
    <w:rsid w:val="00F4148F"/>
    <w:rsid w:val="00F415BE"/>
    <w:rsid w:val="00F41701"/>
    <w:rsid w:val="00F4176C"/>
    <w:rsid w:val="00F4190E"/>
    <w:rsid w:val="00F41987"/>
    <w:rsid w:val="00F41A9F"/>
    <w:rsid w:val="00F41B54"/>
    <w:rsid w:val="00F41DFD"/>
    <w:rsid w:val="00F41E8F"/>
    <w:rsid w:val="00F41EED"/>
    <w:rsid w:val="00F41FB8"/>
    <w:rsid w:val="00F41FBC"/>
    <w:rsid w:val="00F420BD"/>
    <w:rsid w:val="00F421B9"/>
    <w:rsid w:val="00F421D8"/>
    <w:rsid w:val="00F4223A"/>
    <w:rsid w:val="00F42241"/>
    <w:rsid w:val="00F422AA"/>
    <w:rsid w:val="00F42323"/>
    <w:rsid w:val="00F4232A"/>
    <w:rsid w:val="00F423C5"/>
    <w:rsid w:val="00F423F8"/>
    <w:rsid w:val="00F42446"/>
    <w:rsid w:val="00F42634"/>
    <w:rsid w:val="00F42677"/>
    <w:rsid w:val="00F427F5"/>
    <w:rsid w:val="00F42836"/>
    <w:rsid w:val="00F4293A"/>
    <w:rsid w:val="00F42BC4"/>
    <w:rsid w:val="00F42BCC"/>
    <w:rsid w:val="00F42C15"/>
    <w:rsid w:val="00F42D4E"/>
    <w:rsid w:val="00F42E00"/>
    <w:rsid w:val="00F42E16"/>
    <w:rsid w:val="00F42F62"/>
    <w:rsid w:val="00F4348C"/>
    <w:rsid w:val="00F435D7"/>
    <w:rsid w:val="00F4371A"/>
    <w:rsid w:val="00F43751"/>
    <w:rsid w:val="00F4375E"/>
    <w:rsid w:val="00F43867"/>
    <w:rsid w:val="00F43888"/>
    <w:rsid w:val="00F43989"/>
    <w:rsid w:val="00F43BCC"/>
    <w:rsid w:val="00F43BDA"/>
    <w:rsid w:val="00F43CB8"/>
    <w:rsid w:val="00F43FA2"/>
    <w:rsid w:val="00F44209"/>
    <w:rsid w:val="00F442AD"/>
    <w:rsid w:val="00F444A6"/>
    <w:rsid w:val="00F444DA"/>
    <w:rsid w:val="00F447DC"/>
    <w:rsid w:val="00F44875"/>
    <w:rsid w:val="00F44891"/>
    <w:rsid w:val="00F448A4"/>
    <w:rsid w:val="00F44BA2"/>
    <w:rsid w:val="00F44D07"/>
    <w:rsid w:val="00F44DB9"/>
    <w:rsid w:val="00F44EFA"/>
    <w:rsid w:val="00F44F0E"/>
    <w:rsid w:val="00F44F25"/>
    <w:rsid w:val="00F44F45"/>
    <w:rsid w:val="00F44FCB"/>
    <w:rsid w:val="00F45088"/>
    <w:rsid w:val="00F451CE"/>
    <w:rsid w:val="00F452B3"/>
    <w:rsid w:val="00F452E6"/>
    <w:rsid w:val="00F453C9"/>
    <w:rsid w:val="00F453DA"/>
    <w:rsid w:val="00F4541F"/>
    <w:rsid w:val="00F455CB"/>
    <w:rsid w:val="00F45672"/>
    <w:rsid w:val="00F45759"/>
    <w:rsid w:val="00F458CB"/>
    <w:rsid w:val="00F458CE"/>
    <w:rsid w:val="00F458D6"/>
    <w:rsid w:val="00F45956"/>
    <w:rsid w:val="00F45A7A"/>
    <w:rsid w:val="00F45CBB"/>
    <w:rsid w:val="00F45D7F"/>
    <w:rsid w:val="00F45EEB"/>
    <w:rsid w:val="00F45EFF"/>
    <w:rsid w:val="00F460CA"/>
    <w:rsid w:val="00F46182"/>
    <w:rsid w:val="00F464D7"/>
    <w:rsid w:val="00F464E7"/>
    <w:rsid w:val="00F464FA"/>
    <w:rsid w:val="00F465B7"/>
    <w:rsid w:val="00F4668F"/>
    <w:rsid w:val="00F467B9"/>
    <w:rsid w:val="00F46922"/>
    <w:rsid w:val="00F46972"/>
    <w:rsid w:val="00F46A9E"/>
    <w:rsid w:val="00F46BAE"/>
    <w:rsid w:val="00F46C62"/>
    <w:rsid w:val="00F46C8F"/>
    <w:rsid w:val="00F46DFC"/>
    <w:rsid w:val="00F46E18"/>
    <w:rsid w:val="00F46EB2"/>
    <w:rsid w:val="00F46F87"/>
    <w:rsid w:val="00F47068"/>
    <w:rsid w:val="00F47276"/>
    <w:rsid w:val="00F47398"/>
    <w:rsid w:val="00F473A6"/>
    <w:rsid w:val="00F473EB"/>
    <w:rsid w:val="00F47447"/>
    <w:rsid w:val="00F47552"/>
    <w:rsid w:val="00F47742"/>
    <w:rsid w:val="00F4797E"/>
    <w:rsid w:val="00F47A45"/>
    <w:rsid w:val="00F47A7C"/>
    <w:rsid w:val="00F47ADE"/>
    <w:rsid w:val="00F47B15"/>
    <w:rsid w:val="00F47B1A"/>
    <w:rsid w:val="00F47BD3"/>
    <w:rsid w:val="00F47BF1"/>
    <w:rsid w:val="00F47CA5"/>
    <w:rsid w:val="00F47E24"/>
    <w:rsid w:val="00F47F54"/>
    <w:rsid w:val="00F50014"/>
    <w:rsid w:val="00F5001F"/>
    <w:rsid w:val="00F50411"/>
    <w:rsid w:val="00F50455"/>
    <w:rsid w:val="00F5057B"/>
    <w:rsid w:val="00F505A1"/>
    <w:rsid w:val="00F507BE"/>
    <w:rsid w:val="00F5097A"/>
    <w:rsid w:val="00F50C8A"/>
    <w:rsid w:val="00F50CD4"/>
    <w:rsid w:val="00F50EFD"/>
    <w:rsid w:val="00F51059"/>
    <w:rsid w:val="00F510D5"/>
    <w:rsid w:val="00F5111E"/>
    <w:rsid w:val="00F511E0"/>
    <w:rsid w:val="00F513EF"/>
    <w:rsid w:val="00F514FD"/>
    <w:rsid w:val="00F51558"/>
    <w:rsid w:val="00F515A9"/>
    <w:rsid w:val="00F5164E"/>
    <w:rsid w:val="00F51717"/>
    <w:rsid w:val="00F517B5"/>
    <w:rsid w:val="00F51825"/>
    <w:rsid w:val="00F5186A"/>
    <w:rsid w:val="00F51929"/>
    <w:rsid w:val="00F51A44"/>
    <w:rsid w:val="00F51BB3"/>
    <w:rsid w:val="00F51BC1"/>
    <w:rsid w:val="00F51BF3"/>
    <w:rsid w:val="00F51E6B"/>
    <w:rsid w:val="00F51EBE"/>
    <w:rsid w:val="00F51FC2"/>
    <w:rsid w:val="00F52059"/>
    <w:rsid w:val="00F5225F"/>
    <w:rsid w:val="00F522B7"/>
    <w:rsid w:val="00F523F9"/>
    <w:rsid w:val="00F52678"/>
    <w:rsid w:val="00F5286D"/>
    <w:rsid w:val="00F5298A"/>
    <w:rsid w:val="00F52B26"/>
    <w:rsid w:val="00F52B65"/>
    <w:rsid w:val="00F52CDB"/>
    <w:rsid w:val="00F5300E"/>
    <w:rsid w:val="00F53108"/>
    <w:rsid w:val="00F53133"/>
    <w:rsid w:val="00F531B4"/>
    <w:rsid w:val="00F531D7"/>
    <w:rsid w:val="00F532B0"/>
    <w:rsid w:val="00F5360B"/>
    <w:rsid w:val="00F5363C"/>
    <w:rsid w:val="00F5367E"/>
    <w:rsid w:val="00F536F0"/>
    <w:rsid w:val="00F5371C"/>
    <w:rsid w:val="00F537AB"/>
    <w:rsid w:val="00F539B7"/>
    <w:rsid w:val="00F539F8"/>
    <w:rsid w:val="00F53A95"/>
    <w:rsid w:val="00F53B54"/>
    <w:rsid w:val="00F53DCA"/>
    <w:rsid w:val="00F53E16"/>
    <w:rsid w:val="00F53FA0"/>
    <w:rsid w:val="00F5406C"/>
    <w:rsid w:val="00F54111"/>
    <w:rsid w:val="00F543E1"/>
    <w:rsid w:val="00F545F9"/>
    <w:rsid w:val="00F545FE"/>
    <w:rsid w:val="00F547C4"/>
    <w:rsid w:val="00F54806"/>
    <w:rsid w:val="00F549F9"/>
    <w:rsid w:val="00F54A62"/>
    <w:rsid w:val="00F54BBA"/>
    <w:rsid w:val="00F54BBE"/>
    <w:rsid w:val="00F54BE0"/>
    <w:rsid w:val="00F54C04"/>
    <w:rsid w:val="00F54C1D"/>
    <w:rsid w:val="00F54E90"/>
    <w:rsid w:val="00F54F1B"/>
    <w:rsid w:val="00F54FDC"/>
    <w:rsid w:val="00F55008"/>
    <w:rsid w:val="00F55243"/>
    <w:rsid w:val="00F55258"/>
    <w:rsid w:val="00F552AB"/>
    <w:rsid w:val="00F552CB"/>
    <w:rsid w:val="00F55306"/>
    <w:rsid w:val="00F55312"/>
    <w:rsid w:val="00F55417"/>
    <w:rsid w:val="00F55473"/>
    <w:rsid w:val="00F55489"/>
    <w:rsid w:val="00F554B6"/>
    <w:rsid w:val="00F55500"/>
    <w:rsid w:val="00F5559F"/>
    <w:rsid w:val="00F5563D"/>
    <w:rsid w:val="00F5579E"/>
    <w:rsid w:val="00F5587C"/>
    <w:rsid w:val="00F558A1"/>
    <w:rsid w:val="00F55960"/>
    <w:rsid w:val="00F559A7"/>
    <w:rsid w:val="00F559C0"/>
    <w:rsid w:val="00F55A15"/>
    <w:rsid w:val="00F55A60"/>
    <w:rsid w:val="00F55A74"/>
    <w:rsid w:val="00F55BAD"/>
    <w:rsid w:val="00F55EA0"/>
    <w:rsid w:val="00F55F25"/>
    <w:rsid w:val="00F55FB6"/>
    <w:rsid w:val="00F560A5"/>
    <w:rsid w:val="00F5620F"/>
    <w:rsid w:val="00F56397"/>
    <w:rsid w:val="00F56438"/>
    <w:rsid w:val="00F5649C"/>
    <w:rsid w:val="00F564E7"/>
    <w:rsid w:val="00F56517"/>
    <w:rsid w:val="00F567B0"/>
    <w:rsid w:val="00F5686A"/>
    <w:rsid w:val="00F5686E"/>
    <w:rsid w:val="00F56999"/>
    <w:rsid w:val="00F569DB"/>
    <w:rsid w:val="00F56A7C"/>
    <w:rsid w:val="00F56A88"/>
    <w:rsid w:val="00F56B72"/>
    <w:rsid w:val="00F56C94"/>
    <w:rsid w:val="00F56CA6"/>
    <w:rsid w:val="00F56D05"/>
    <w:rsid w:val="00F57002"/>
    <w:rsid w:val="00F57057"/>
    <w:rsid w:val="00F570B0"/>
    <w:rsid w:val="00F57116"/>
    <w:rsid w:val="00F571A9"/>
    <w:rsid w:val="00F571DE"/>
    <w:rsid w:val="00F57220"/>
    <w:rsid w:val="00F57269"/>
    <w:rsid w:val="00F572A3"/>
    <w:rsid w:val="00F575C8"/>
    <w:rsid w:val="00F57642"/>
    <w:rsid w:val="00F576D6"/>
    <w:rsid w:val="00F57727"/>
    <w:rsid w:val="00F5772B"/>
    <w:rsid w:val="00F57A83"/>
    <w:rsid w:val="00F57C1F"/>
    <w:rsid w:val="00F57C61"/>
    <w:rsid w:val="00F57CAF"/>
    <w:rsid w:val="00F57CED"/>
    <w:rsid w:val="00F57D9E"/>
    <w:rsid w:val="00F57EAB"/>
    <w:rsid w:val="00F57F13"/>
    <w:rsid w:val="00F57FDA"/>
    <w:rsid w:val="00F6000F"/>
    <w:rsid w:val="00F60131"/>
    <w:rsid w:val="00F6014E"/>
    <w:rsid w:val="00F6016D"/>
    <w:rsid w:val="00F6028C"/>
    <w:rsid w:val="00F60293"/>
    <w:rsid w:val="00F604FA"/>
    <w:rsid w:val="00F605D6"/>
    <w:rsid w:val="00F606F1"/>
    <w:rsid w:val="00F6073A"/>
    <w:rsid w:val="00F60794"/>
    <w:rsid w:val="00F60799"/>
    <w:rsid w:val="00F607D1"/>
    <w:rsid w:val="00F60933"/>
    <w:rsid w:val="00F6097D"/>
    <w:rsid w:val="00F60A90"/>
    <w:rsid w:val="00F60AAD"/>
    <w:rsid w:val="00F60B19"/>
    <w:rsid w:val="00F60B8C"/>
    <w:rsid w:val="00F60B94"/>
    <w:rsid w:val="00F60B9B"/>
    <w:rsid w:val="00F60BA1"/>
    <w:rsid w:val="00F60E6F"/>
    <w:rsid w:val="00F60FD3"/>
    <w:rsid w:val="00F61228"/>
    <w:rsid w:val="00F61546"/>
    <w:rsid w:val="00F615AA"/>
    <w:rsid w:val="00F61749"/>
    <w:rsid w:val="00F6174B"/>
    <w:rsid w:val="00F61D43"/>
    <w:rsid w:val="00F61E3D"/>
    <w:rsid w:val="00F61F3A"/>
    <w:rsid w:val="00F61F85"/>
    <w:rsid w:val="00F621AF"/>
    <w:rsid w:val="00F6226B"/>
    <w:rsid w:val="00F62400"/>
    <w:rsid w:val="00F62479"/>
    <w:rsid w:val="00F626AA"/>
    <w:rsid w:val="00F6282B"/>
    <w:rsid w:val="00F6289E"/>
    <w:rsid w:val="00F62A48"/>
    <w:rsid w:val="00F62A7A"/>
    <w:rsid w:val="00F62CEC"/>
    <w:rsid w:val="00F62D0A"/>
    <w:rsid w:val="00F62D4B"/>
    <w:rsid w:val="00F62E43"/>
    <w:rsid w:val="00F62E7F"/>
    <w:rsid w:val="00F62E94"/>
    <w:rsid w:val="00F6300E"/>
    <w:rsid w:val="00F6301F"/>
    <w:rsid w:val="00F6304C"/>
    <w:rsid w:val="00F63072"/>
    <w:rsid w:val="00F6318C"/>
    <w:rsid w:val="00F63213"/>
    <w:rsid w:val="00F63240"/>
    <w:rsid w:val="00F6328A"/>
    <w:rsid w:val="00F63386"/>
    <w:rsid w:val="00F63428"/>
    <w:rsid w:val="00F63596"/>
    <w:rsid w:val="00F635F1"/>
    <w:rsid w:val="00F636AD"/>
    <w:rsid w:val="00F63740"/>
    <w:rsid w:val="00F63851"/>
    <w:rsid w:val="00F638B6"/>
    <w:rsid w:val="00F63C48"/>
    <w:rsid w:val="00F63CA7"/>
    <w:rsid w:val="00F63CCA"/>
    <w:rsid w:val="00F63CCE"/>
    <w:rsid w:val="00F63DEC"/>
    <w:rsid w:val="00F63F37"/>
    <w:rsid w:val="00F63FD7"/>
    <w:rsid w:val="00F64093"/>
    <w:rsid w:val="00F640D7"/>
    <w:rsid w:val="00F641EC"/>
    <w:rsid w:val="00F64522"/>
    <w:rsid w:val="00F646CF"/>
    <w:rsid w:val="00F64709"/>
    <w:rsid w:val="00F647D0"/>
    <w:rsid w:val="00F6481F"/>
    <w:rsid w:val="00F6486B"/>
    <w:rsid w:val="00F6487F"/>
    <w:rsid w:val="00F648AD"/>
    <w:rsid w:val="00F648FB"/>
    <w:rsid w:val="00F64948"/>
    <w:rsid w:val="00F64BFF"/>
    <w:rsid w:val="00F64D08"/>
    <w:rsid w:val="00F650B3"/>
    <w:rsid w:val="00F65404"/>
    <w:rsid w:val="00F654A6"/>
    <w:rsid w:val="00F65575"/>
    <w:rsid w:val="00F6563E"/>
    <w:rsid w:val="00F65885"/>
    <w:rsid w:val="00F658F4"/>
    <w:rsid w:val="00F65AD9"/>
    <w:rsid w:val="00F65B1A"/>
    <w:rsid w:val="00F65B1E"/>
    <w:rsid w:val="00F65B3E"/>
    <w:rsid w:val="00F65CA7"/>
    <w:rsid w:val="00F65D7B"/>
    <w:rsid w:val="00F65DBE"/>
    <w:rsid w:val="00F65E18"/>
    <w:rsid w:val="00F65E55"/>
    <w:rsid w:val="00F65F83"/>
    <w:rsid w:val="00F65FA3"/>
    <w:rsid w:val="00F660A0"/>
    <w:rsid w:val="00F66179"/>
    <w:rsid w:val="00F6622E"/>
    <w:rsid w:val="00F66299"/>
    <w:rsid w:val="00F6640C"/>
    <w:rsid w:val="00F66562"/>
    <w:rsid w:val="00F6657A"/>
    <w:rsid w:val="00F665FA"/>
    <w:rsid w:val="00F6667D"/>
    <w:rsid w:val="00F6668E"/>
    <w:rsid w:val="00F6675E"/>
    <w:rsid w:val="00F668D4"/>
    <w:rsid w:val="00F6699E"/>
    <w:rsid w:val="00F669E3"/>
    <w:rsid w:val="00F66B47"/>
    <w:rsid w:val="00F66B56"/>
    <w:rsid w:val="00F66D76"/>
    <w:rsid w:val="00F67056"/>
    <w:rsid w:val="00F67194"/>
    <w:rsid w:val="00F6730F"/>
    <w:rsid w:val="00F6762F"/>
    <w:rsid w:val="00F67868"/>
    <w:rsid w:val="00F6799A"/>
    <w:rsid w:val="00F679A6"/>
    <w:rsid w:val="00F679E3"/>
    <w:rsid w:val="00F67F9F"/>
    <w:rsid w:val="00F6A53D"/>
    <w:rsid w:val="00F70234"/>
    <w:rsid w:val="00F70381"/>
    <w:rsid w:val="00F703DA"/>
    <w:rsid w:val="00F70417"/>
    <w:rsid w:val="00F7053F"/>
    <w:rsid w:val="00F70581"/>
    <w:rsid w:val="00F705B3"/>
    <w:rsid w:val="00F705D9"/>
    <w:rsid w:val="00F70938"/>
    <w:rsid w:val="00F70999"/>
    <w:rsid w:val="00F70A1A"/>
    <w:rsid w:val="00F70A61"/>
    <w:rsid w:val="00F70D68"/>
    <w:rsid w:val="00F70DC7"/>
    <w:rsid w:val="00F70F13"/>
    <w:rsid w:val="00F70F32"/>
    <w:rsid w:val="00F711CD"/>
    <w:rsid w:val="00F7121E"/>
    <w:rsid w:val="00F7127F"/>
    <w:rsid w:val="00F713EC"/>
    <w:rsid w:val="00F713F9"/>
    <w:rsid w:val="00F71402"/>
    <w:rsid w:val="00F71443"/>
    <w:rsid w:val="00F714F0"/>
    <w:rsid w:val="00F717D9"/>
    <w:rsid w:val="00F718CB"/>
    <w:rsid w:val="00F71A3E"/>
    <w:rsid w:val="00F71A69"/>
    <w:rsid w:val="00F71ABE"/>
    <w:rsid w:val="00F71AF3"/>
    <w:rsid w:val="00F71B2C"/>
    <w:rsid w:val="00F71EAA"/>
    <w:rsid w:val="00F71F1D"/>
    <w:rsid w:val="00F7210D"/>
    <w:rsid w:val="00F72164"/>
    <w:rsid w:val="00F72238"/>
    <w:rsid w:val="00F7248C"/>
    <w:rsid w:val="00F72525"/>
    <w:rsid w:val="00F7264C"/>
    <w:rsid w:val="00F7280F"/>
    <w:rsid w:val="00F72836"/>
    <w:rsid w:val="00F728F0"/>
    <w:rsid w:val="00F7291A"/>
    <w:rsid w:val="00F72976"/>
    <w:rsid w:val="00F7298C"/>
    <w:rsid w:val="00F729BF"/>
    <w:rsid w:val="00F72A84"/>
    <w:rsid w:val="00F72AED"/>
    <w:rsid w:val="00F72B75"/>
    <w:rsid w:val="00F72C29"/>
    <w:rsid w:val="00F72C4A"/>
    <w:rsid w:val="00F72CBF"/>
    <w:rsid w:val="00F72D66"/>
    <w:rsid w:val="00F72FDE"/>
    <w:rsid w:val="00F730A4"/>
    <w:rsid w:val="00F731C4"/>
    <w:rsid w:val="00F731D0"/>
    <w:rsid w:val="00F731FD"/>
    <w:rsid w:val="00F733AC"/>
    <w:rsid w:val="00F73453"/>
    <w:rsid w:val="00F735AC"/>
    <w:rsid w:val="00F7363F"/>
    <w:rsid w:val="00F7365E"/>
    <w:rsid w:val="00F73695"/>
    <w:rsid w:val="00F738D8"/>
    <w:rsid w:val="00F7394E"/>
    <w:rsid w:val="00F73995"/>
    <w:rsid w:val="00F73B86"/>
    <w:rsid w:val="00F73C91"/>
    <w:rsid w:val="00F73CD1"/>
    <w:rsid w:val="00F73D31"/>
    <w:rsid w:val="00F73F59"/>
    <w:rsid w:val="00F73FCD"/>
    <w:rsid w:val="00F73FE5"/>
    <w:rsid w:val="00F7404A"/>
    <w:rsid w:val="00F741A1"/>
    <w:rsid w:val="00F74334"/>
    <w:rsid w:val="00F74392"/>
    <w:rsid w:val="00F744AC"/>
    <w:rsid w:val="00F744D1"/>
    <w:rsid w:val="00F745EF"/>
    <w:rsid w:val="00F746C6"/>
    <w:rsid w:val="00F74716"/>
    <w:rsid w:val="00F74723"/>
    <w:rsid w:val="00F7474C"/>
    <w:rsid w:val="00F74773"/>
    <w:rsid w:val="00F747E8"/>
    <w:rsid w:val="00F74813"/>
    <w:rsid w:val="00F7486F"/>
    <w:rsid w:val="00F74878"/>
    <w:rsid w:val="00F74924"/>
    <w:rsid w:val="00F74972"/>
    <w:rsid w:val="00F749B9"/>
    <w:rsid w:val="00F74A1F"/>
    <w:rsid w:val="00F74AA3"/>
    <w:rsid w:val="00F74E22"/>
    <w:rsid w:val="00F74F30"/>
    <w:rsid w:val="00F7503F"/>
    <w:rsid w:val="00F7534E"/>
    <w:rsid w:val="00F75378"/>
    <w:rsid w:val="00F753A3"/>
    <w:rsid w:val="00F7540F"/>
    <w:rsid w:val="00F75466"/>
    <w:rsid w:val="00F75736"/>
    <w:rsid w:val="00F7582D"/>
    <w:rsid w:val="00F75853"/>
    <w:rsid w:val="00F75965"/>
    <w:rsid w:val="00F759AB"/>
    <w:rsid w:val="00F75A11"/>
    <w:rsid w:val="00F75B0B"/>
    <w:rsid w:val="00F75B27"/>
    <w:rsid w:val="00F75B71"/>
    <w:rsid w:val="00F75C7C"/>
    <w:rsid w:val="00F75EB1"/>
    <w:rsid w:val="00F7618D"/>
    <w:rsid w:val="00F761DB"/>
    <w:rsid w:val="00F76234"/>
    <w:rsid w:val="00F7625B"/>
    <w:rsid w:val="00F762BF"/>
    <w:rsid w:val="00F76371"/>
    <w:rsid w:val="00F764B0"/>
    <w:rsid w:val="00F764EC"/>
    <w:rsid w:val="00F7652F"/>
    <w:rsid w:val="00F766B8"/>
    <w:rsid w:val="00F76710"/>
    <w:rsid w:val="00F768C8"/>
    <w:rsid w:val="00F7691B"/>
    <w:rsid w:val="00F7696E"/>
    <w:rsid w:val="00F76BD4"/>
    <w:rsid w:val="00F76BDB"/>
    <w:rsid w:val="00F76BDD"/>
    <w:rsid w:val="00F76CCE"/>
    <w:rsid w:val="00F76CD2"/>
    <w:rsid w:val="00F76D5E"/>
    <w:rsid w:val="00F76E2C"/>
    <w:rsid w:val="00F76F52"/>
    <w:rsid w:val="00F7706E"/>
    <w:rsid w:val="00F771AD"/>
    <w:rsid w:val="00F7722A"/>
    <w:rsid w:val="00F7726D"/>
    <w:rsid w:val="00F7730D"/>
    <w:rsid w:val="00F77326"/>
    <w:rsid w:val="00F77617"/>
    <w:rsid w:val="00F77726"/>
    <w:rsid w:val="00F777C3"/>
    <w:rsid w:val="00F777D8"/>
    <w:rsid w:val="00F77929"/>
    <w:rsid w:val="00F779AA"/>
    <w:rsid w:val="00F77A04"/>
    <w:rsid w:val="00F77AF8"/>
    <w:rsid w:val="00F77B95"/>
    <w:rsid w:val="00F77C39"/>
    <w:rsid w:val="00F77CAE"/>
    <w:rsid w:val="00F77D00"/>
    <w:rsid w:val="00F77E88"/>
    <w:rsid w:val="00F77FB8"/>
    <w:rsid w:val="00F80007"/>
    <w:rsid w:val="00F80029"/>
    <w:rsid w:val="00F800EF"/>
    <w:rsid w:val="00F800F0"/>
    <w:rsid w:val="00F8019D"/>
    <w:rsid w:val="00F80268"/>
    <w:rsid w:val="00F802D1"/>
    <w:rsid w:val="00F80383"/>
    <w:rsid w:val="00F80426"/>
    <w:rsid w:val="00F80505"/>
    <w:rsid w:val="00F80566"/>
    <w:rsid w:val="00F8059C"/>
    <w:rsid w:val="00F8062A"/>
    <w:rsid w:val="00F80695"/>
    <w:rsid w:val="00F806E9"/>
    <w:rsid w:val="00F806F1"/>
    <w:rsid w:val="00F80718"/>
    <w:rsid w:val="00F80949"/>
    <w:rsid w:val="00F80992"/>
    <w:rsid w:val="00F80A34"/>
    <w:rsid w:val="00F80A3A"/>
    <w:rsid w:val="00F80AC1"/>
    <w:rsid w:val="00F80B4D"/>
    <w:rsid w:val="00F80C4D"/>
    <w:rsid w:val="00F8115F"/>
    <w:rsid w:val="00F8119B"/>
    <w:rsid w:val="00F813B1"/>
    <w:rsid w:val="00F81858"/>
    <w:rsid w:val="00F81A5C"/>
    <w:rsid w:val="00F81A8F"/>
    <w:rsid w:val="00F81CB9"/>
    <w:rsid w:val="00F81D2E"/>
    <w:rsid w:val="00F82032"/>
    <w:rsid w:val="00F8222B"/>
    <w:rsid w:val="00F8241A"/>
    <w:rsid w:val="00F82457"/>
    <w:rsid w:val="00F82490"/>
    <w:rsid w:val="00F824D9"/>
    <w:rsid w:val="00F824EE"/>
    <w:rsid w:val="00F825EB"/>
    <w:rsid w:val="00F827D9"/>
    <w:rsid w:val="00F82D59"/>
    <w:rsid w:val="00F82E3D"/>
    <w:rsid w:val="00F82E3F"/>
    <w:rsid w:val="00F82E6A"/>
    <w:rsid w:val="00F82F26"/>
    <w:rsid w:val="00F82F8E"/>
    <w:rsid w:val="00F82FEE"/>
    <w:rsid w:val="00F83080"/>
    <w:rsid w:val="00F83177"/>
    <w:rsid w:val="00F8319A"/>
    <w:rsid w:val="00F831C7"/>
    <w:rsid w:val="00F83357"/>
    <w:rsid w:val="00F8358D"/>
    <w:rsid w:val="00F8363D"/>
    <w:rsid w:val="00F83681"/>
    <w:rsid w:val="00F836BE"/>
    <w:rsid w:val="00F836C9"/>
    <w:rsid w:val="00F83761"/>
    <w:rsid w:val="00F83B76"/>
    <w:rsid w:val="00F83B94"/>
    <w:rsid w:val="00F83BAF"/>
    <w:rsid w:val="00F83BF9"/>
    <w:rsid w:val="00F83C59"/>
    <w:rsid w:val="00F83CAF"/>
    <w:rsid w:val="00F83D35"/>
    <w:rsid w:val="00F83E74"/>
    <w:rsid w:val="00F83F92"/>
    <w:rsid w:val="00F84006"/>
    <w:rsid w:val="00F841BF"/>
    <w:rsid w:val="00F842B9"/>
    <w:rsid w:val="00F843D3"/>
    <w:rsid w:val="00F8446B"/>
    <w:rsid w:val="00F845A4"/>
    <w:rsid w:val="00F8461C"/>
    <w:rsid w:val="00F8475C"/>
    <w:rsid w:val="00F847A0"/>
    <w:rsid w:val="00F848CE"/>
    <w:rsid w:val="00F84910"/>
    <w:rsid w:val="00F84A17"/>
    <w:rsid w:val="00F84AAF"/>
    <w:rsid w:val="00F84B7D"/>
    <w:rsid w:val="00F84C64"/>
    <w:rsid w:val="00F84E4D"/>
    <w:rsid w:val="00F84FDD"/>
    <w:rsid w:val="00F85061"/>
    <w:rsid w:val="00F8510A"/>
    <w:rsid w:val="00F85458"/>
    <w:rsid w:val="00F85461"/>
    <w:rsid w:val="00F85504"/>
    <w:rsid w:val="00F85517"/>
    <w:rsid w:val="00F85543"/>
    <w:rsid w:val="00F855CE"/>
    <w:rsid w:val="00F8594A"/>
    <w:rsid w:val="00F85AC3"/>
    <w:rsid w:val="00F85D20"/>
    <w:rsid w:val="00F85F35"/>
    <w:rsid w:val="00F86013"/>
    <w:rsid w:val="00F8608B"/>
    <w:rsid w:val="00F860C0"/>
    <w:rsid w:val="00F860C6"/>
    <w:rsid w:val="00F862DF"/>
    <w:rsid w:val="00F86544"/>
    <w:rsid w:val="00F867B2"/>
    <w:rsid w:val="00F867D9"/>
    <w:rsid w:val="00F8683F"/>
    <w:rsid w:val="00F86980"/>
    <w:rsid w:val="00F86D0D"/>
    <w:rsid w:val="00F8716A"/>
    <w:rsid w:val="00F87179"/>
    <w:rsid w:val="00F8741F"/>
    <w:rsid w:val="00F87453"/>
    <w:rsid w:val="00F8787F"/>
    <w:rsid w:val="00F8798B"/>
    <w:rsid w:val="00F879D9"/>
    <w:rsid w:val="00F87A41"/>
    <w:rsid w:val="00F87AE7"/>
    <w:rsid w:val="00F87BE1"/>
    <w:rsid w:val="00F87CA1"/>
    <w:rsid w:val="00F87D17"/>
    <w:rsid w:val="00F900E3"/>
    <w:rsid w:val="00F90114"/>
    <w:rsid w:val="00F90331"/>
    <w:rsid w:val="00F903DE"/>
    <w:rsid w:val="00F90431"/>
    <w:rsid w:val="00F904CB"/>
    <w:rsid w:val="00F90591"/>
    <w:rsid w:val="00F90627"/>
    <w:rsid w:val="00F90697"/>
    <w:rsid w:val="00F906B7"/>
    <w:rsid w:val="00F906C4"/>
    <w:rsid w:val="00F9076A"/>
    <w:rsid w:val="00F908BF"/>
    <w:rsid w:val="00F908CB"/>
    <w:rsid w:val="00F90971"/>
    <w:rsid w:val="00F90AB0"/>
    <w:rsid w:val="00F90ABF"/>
    <w:rsid w:val="00F90B11"/>
    <w:rsid w:val="00F90B67"/>
    <w:rsid w:val="00F90BAC"/>
    <w:rsid w:val="00F90E14"/>
    <w:rsid w:val="00F90E22"/>
    <w:rsid w:val="00F90E35"/>
    <w:rsid w:val="00F90E89"/>
    <w:rsid w:val="00F90EF4"/>
    <w:rsid w:val="00F90EF6"/>
    <w:rsid w:val="00F90FAF"/>
    <w:rsid w:val="00F91042"/>
    <w:rsid w:val="00F91061"/>
    <w:rsid w:val="00F91226"/>
    <w:rsid w:val="00F91243"/>
    <w:rsid w:val="00F91587"/>
    <w:rsid w:val="00F9173D"/>
    <w:rsid w:val="00F91884"/>
    <w:rsid w:val="00F918BB"/>
    <w:rsid w:val="00F91BD6"/>
    <w:rsid w:val="00F91C3E"/>
    <w:rsid w:val="00F91CBB"/>
    <w:rsid w:val="00F91CF9"/>
    <w:rsid w:val="00F91D92"/>
    <w:rsid w:val="00F91EC9"/>
    <w:rsid w:val="00F91EF4"/>
    <w:rsid w:val="00F9219A"/>
    <w:rsid w:val="00F921E3"/>
    <w:rsid w:val="00F92244"/>
    <w:rsid w:val="00F9235E"/>
    <w:rsid w:val="00F9237A"/>
    <w:rsid w:val="00F92385"/>
    <w:rsid w:val="00F923D1"/>
    <w:rsid w:val="00F92513"/>
    <w:rsid w:val="00F926EF"/>
    <w:rsid w:val="00F92721"/>
    <w:rsid w:val="00F92815"/>
    <w:rsid w:val="00F928FA"/>
    <w:rsid w:val="00F92B7A"/>
    <w:rsid w:val="00F92B95"/>
    <w:rsid w:val="00F92CAA"/>
    <w:rsid w:val="00F92EAF"/>
    <w:rsid w:val="00F92EB1"/>
    <w:rsid w:val="00F92F21"/>
    <w:rsid w:val="00F932A8"/>
    <w:rsid w:val="00F93673"/>
    <w:rsid w:val="00F9369D"/>
    <w:rsid w:val="00F936F0"/>
    <w:rsid w:val="00F937B8"/>
    <w:rsid w:val="00F93954"/>
    <w:rsid w:val="00F9397B"/>
    <w:rsid w:val="00F93A0F"/>
    <w:rsid w:val="00F93A2B"/>
    <w:rsid w:val="00F93AFA"/>
    <w:rsid w:val="00F93BD2"/>
    <w:rsid w:val="00F93C1D"/>
    <w:rsid w:val="00F93C67"/>
    <w:rsid w:val="00F93CC8"/>
    <w:rsid w:val="00F93CDD"/>
    <w:rsid w:val="00F93E04"/>
    <w:rsid w:val="00F93E3B"/>
    <w:rsid w:val="00F93FC7"/>
    <w:rsid w:val="00F94126"/>
    <w:rsid w:val="00F941FF"/>
    <w:rsid w:val="00F943ED"/>
    <w:rsid w:val="00F944DB"/>
    <w:rsid w:val="00F945D0"/>
    <w:rsid w:val="00F94616"/>
    <w:rsid w:val="00F946F6"/>
    <w:rsid w:val="00F94787"/>
    <w:rsid w:val="00F947B0"/>
    <w:rsid w:val="00F947BD"/>
    <w:rsid w:val="00F947D5"/>
    <w:rsid w:val="00F94885"/>
    <w:rsid w:val="00F948CE"/>
    <w:rsid w:val="00F948DD"/>
    <w:rsid w:val="00F9491D"/>
    <w:rsid w:val="00F9495C"/>
    <w:rsid w:val="00F949B4"/>
    <w:rsid w:val="00F94A67"/>
    <w:rsid w:val="00F94BDD"/>
    <w:rsid w:val="00F94C01"/>
    <w:rsid w:val="00F94C04"/>
    <w:rsid w:val="00F94C54"/>
    <w:rsid w:val="00F94C6A"/>
    <w:rsid w:val="00F94D8A"/>
    <w:rsid w:val="00F94D96"/>
    <w:rsid w:val="00F94EDE"/>
    <w:rsid w:val="00F94F7F"/>
    <w:rsid w:val="00F95110"/>
    <w:rsid w:val="00F9516B"/>
    <w:rsid w:val="00F951F8"/>
    <w:rsid w:val="00F95247"/>
    <w:rsid w:val="00F9534E"/>
    <w:rsid w:val="00F954D9"/>
    <w:rsid w:val="00F957B2"/>
    <w:rsid w:val="00F95804"/>
    <w:rsid w:val="00F95835"/>
    <w:rsid w:val="00F95881"/>
    <w:rsid w:val="00F958DE"/>
    <w:rsid w:val="00F9593F"/>
    <w:rsid w:val="00F95961"/>
    <w:rsid w:val="00F95A10"/>
    <w:rsid w:val="00F95AA9"/>
    <w:rsid w:val="00F95B6F"/>
    <w:rsid w:val="00F95C8D"/>
    <w:rsid w:val="00F95C9B"/>
    <w:rsid w:val="00F95CB8"/>
    <w:rsid w:val="00F95D32"/>
    <w:rsid w:val="00F95DE9"/>
    <w:rsid w:val="00F95DF4"/>
    <w:rsid w:val="00F95E4F"/>
    <w:rsid w:val="00F95F37"/>
    <w:rsid w:val="00F960A5"/>
    <w:rsid w:val="00F9612D"/>
    <w:rsid w:val="00F961D1"/>
    <w:rsid w:val="00F961F7"/>
    <w:rsid w:val="00F9622C"/>
    <w:rsid w:val="00F96261"/>
    <w:rsid w:val="00F96265"/>
    <w:rsid w:val="00F962D3"/>
    <w:rsid w:val="00F963B9"/>
    <w:rsid w:val="00F964FB"/>
    <w:rsid w:val="00F96518"/>
    <w:rsid w:val="00F96626"/>
    <w:rsid w:val="00F9667A"/>
    <w:rsid w:val="00F967C6"/>
    <w:rsid w:val="00F967CA"/>
    <w:rsid w:val="00F96884"/>
    <w:rsid w:val="00F9697D"/>
    <w:rsid w:val="00F969B7"/>
    <w:rsid w:val="00F96A0F"/>
    <w:rsid w:val="00F96B84"/>
    <w:rsid w:val="00F96C59"/>
    <w:rsid w:val="00F96D8B"/>
    <w:rsid w:val="00F97109"/>
    <w:rsid w:val="00F9718D"/>
    <w:rsid w:val="00F972C6"/>
    <w:rsid w:val="00F972C7"/>
    <w:rsid w:val="00F97324"/>
    <w:rsid w:val="00F97450"/>
    <w:rsid w:val="00F974D5"/>
    <w:rsid w:val="00F975B8"/>
    <w:rsid w:val="00F976B6"/>
    <w:rsid w:val="00F976E0"/>
    <w:rsid w:val="00F976FA"/>
    <w:rsid w:val="00F9770E"/>
    <w:rsid w:val="00F9779D"/>
    <w:rsid w:val="00F977D8"/>
    <w:rsid w:val="00F97A54"/>
    <w:rsid w:val="00F97C84"/>
    <w:rsid w:val="00F97CAF"/>
    <w:rsid w:val="00F97D3B"/>
    <w:rsid w:val="00F97D68"/>
    <w:rsid w:val="00F97DDC"/>
    <w:rsid w:val="00F97EEB"/>
    <w:rsid w:val="00FA0016"/>
    <w:rsid w:val="00FA0034"/>
    <w:rsid w:val="00FA014A"/>
    <w:rsid w:val="00FA015B"/>
    <w:rsid w:val="00FA0275"/>
    <w:rsid w:val="00FA03E8"/>
    <w:rsid w:val="00FA0414"/>
    <w:rsid w:val="00FA0438"/>
    <w:rsid w:val="00FA04FD"/>
    <w:rsid w:val="00FA05D8"/>
    <w:rsid w:val="00FA05E1"/>
    <w:rsid w:val="00FA06F4"/>
    <w:rsid w:val="00FA07A6"/>
    <w:rsid w:val="00FA08D7"/>
    <w:rsid w:val="00FA09DF"/>
    <w:rsid w:val="00FA0AB9"/>
    <w:rsid w:val="00FA0E24"/>
    <w:rsid w:val="00FA0F32"/>
    <w:rsid w:val="00FA0FFB"/>
    <w:rsid w:val="00FA1095"/>
    <w:rsid w:val="00FA11ED"/>
    <w:rsid w:val="00FA12F1"/>
    <w:rsid w:val="00FA13B3"/>
    <w:rsid w:val="00FA1523"/>
    <w:rsid w:val="00FA15CB"/>
    <w:rsid w:val="00FA1729"/>
    <w:rsid w:val="00FA19FC"/>
    <w:rsid w:val="00FA1ADC"/>
    <w:rsid w:val="00FA1B28"/>
    <w:rsid w:val="00FA1B98"/>
    <w:rsid w:val="00FA1BCC"/>
    <w:rsid w:val="00FA1C15"/>
    <w:rsid w:val="00FA1C72"/>
    <w:rsid w:val="00FA1CAA"/>
    <w:rsid w:val="00FA1CAC"/>
    <w:rsid w:val="00FA1FD7"/>
    <w:rsid w:val="00FA2057"/>
    <w:rsid w:val="00FA209B"/>
    <w:rsid w:val="00FA2162"/>
    <w:rsid w:val="00FA22A5"/>
    <w:rsid w:val="00FA2379"/>
    <w:rsid w:val="00FA23CE"/>
    <w:rsid w:val="00FA241F"/>
    <w:rsid w:val="00FA2475"/>
    <w:rsid w:val="00FA268E"/>
    <w:rsid w:val="00FA26C7"/>
    <w:rsid w:val="00FA273B"/>
    <w:rsid w:val="00FA2811"/>
    <w:rsid w:val="00FA2A88"/>
    <w:rsid w:val="00FA2C69"/>
    <w:rsid w:val="00FA2CAA"/>
    <w:rsid w:val="00FA2DF3"/>
    <w:rsid w:val="00FA2FB1"/>
    <w:rsid w:val="00FA326B"/>
    <w:rsid w:val="00FA32E4"/>
    <w:rsid w:val="00FA3336"/>
    <w:rsid w:val="00FA3340"/>
    <w:rsid w:val="00FA3354"/>
    <w:rsid w:val="00FA347E"/>
    <w:rsid w:val="00FA34CB"/>
    <w:rsid w:val="00FA3541"/>
    <w:rsid w:val="00FA358E"/>
    <w:rsid w:val="00FA35C5"/>
    <w:rsid w:val="00FA3644"/>
    <w:rsid w:val="00FA36CE"/>
    <w:rsid w:val="00FA37B1"/>
    <w:rsid w:val="00FA37F8"/>
    <w:rsid w:val="00FA389C"/>
    <w:rsid w:val="00FA399C"/>
    <w:rsid w:val="00FA3A38"/>
    <w:rsid w:val="00FA3B23"/>
    <w:rsid w:val="00FA3BE6"/>
    <w:rsid w:val="00FA3C1D"/>
    <w:rsid w:val="00FA3F5E"/>
    <w:rsid w:val="00FA3F6B"/>
    <w:rsid w:val="00FA3FAA"/>
    <w:rsid w:val="00FA3FFD"/>
    <w:rsid w:val="00FA4212"/>
    <w:rsid w:val="00FA42D4"/>
    <w:rsid w:val="00FA4356"/>
    <w:rsid w:val="00FA442E"/>
    <w:rsid w:val="00FA44A5"/>
    <w:rsid w:val="00FA4526"/>
    <w:rsid w:val="00FA4528"/>
    <w:rsid w:val="00FA4715"/>
    <w:rsid w:val="00FA4812"/>
    <w:rsid w:val="00FA485E"/>
    <w:rsid w:val="00FA4A4D"/>
    <w:rsid w:val="00FA4A82"/>
    <w:rsid w:val="00FA4DA1"/>
    <w:rsid w:val="00FA4ECC"/>
    <w:rsid w:val="00FA4F91"/>
    <w:rsid w:val="00FA4FD3"/>
    <w:rsid w:val="00FA5005"/>
    <w:rsid w:val="00FA503C"/>
    <w:rsid w:val="00FA5177"/>
    <w:rsid w:val="00FA51A7"/>
    <w:rsid w:val="00FA5345"/>
    <w:rsid w:val="00FA5382"/>
    <w:rsid w:val="00FA5383"/>
    <w:rsid w:val="00FA5525"/>
    <w:rsid w:val="00FA5973"/>
    <w:rsid w:val="00FA59DD"/>
    <w:rsid w:val="00FA5A7A"/>
    <w:rsid w:val="00FA5AD9"/>
    <w:rsid w:val="00FA5CAA"/>
    <w:rsid w:val="00FA5D77"/>
    <w:rsid w:val="00FA5E66"/>
    <w:rsid w:val="00FA6025"/>
    <w:rsid w:val="00FA6091"/>
    <w:rsid w:val="00FA61C3"/>
    <w:rsid w:val="00FA63DD"/>
    <w:rsid w:val="00FA64D8"/>
    <w:rsid w:val="00FA652E"/>
    <w:rsid w:val="00FA6574"/>
    <w:rsid w:val="00FA6637"/>
    <w:rsid w:val="00FA6681"/>
    <w:rsid w:val="00FA675E"/>
    <w:rsid w:val="00FA676F"/>
    <w:rsid w:val="00FA6873"/>
    <w:rsid w:val="00FA6921"/>
    <w:rsid w:val="00FA69B1"/>
    <w:rsid w:val="00FA69BC"/>
    <w:rsid w:val="00FA6BD9"/>
    <w:rsid w:val="00FA6EDB"/>
    <w:rsid w:val="00FA6F79"/>
    <w:rsid w:val="00FA70F2"/>
    <w:rsid w:val="00FA71BC"/>
    <w:rsid w:val="00FA724A"/>
    <w:rsid w:val="00FA7403"/>
    <w:rsid w:val="00FA761F"/>
    <w:rsid w:val="00FA77A6"/>
    <w:rsid w:val="00FA7932"/>
    <w:rsid w:val="00FA7B8B"/>
    <w:rsid w:val="00FA7E5F"/>
    <w:rsid w:val="00FA7EF8"/>
    <w:rsid w:val="00FA7F17"/>
    <w:rsid w:val="00FA7FBE"/>
    <w:rsid w:val="00FB0121"/>
    <w:rsid w:val="00FB0147"/>
    <w:rsid w:val="00FB0154"/>
    <w:rsid w:val="00FB0165"/>
    <w:rsid w:val="00FB0420"/>
    <w:rsid w:val="00FB0495"/>
    <w:rsid w:val="00FB0512"/>
    <w:rsid w:val="00FB066C"/>
    <w:rsid w:val="00FB06D6"/>
    <w:rsid w:val="00FB08CD"/>
    <w:rsid w:val="00FB0943"/>
    <w:rsid w:val="00FB09AD"/>
    <w:rsid w:val="00FB09FC"/>
    <w:rsid w:val="00FB0A0F"/>
    <w:rsid w:val="00FB0B35"/>
    <w:rsid w:val="00FB0C8A"/>
    <w:rsid w:val="00FB0EF0"/>
    <w:rsid w:val="00FB0FEE"/>
    <w:rsid w:val="00FB1052"/>
    <w:rsid w:val="00FB10C9"/>
    <w:rsid w:val="00FB12D9"/>
    <w:rsid w:val="00FB1408"/>
    <w:rsid w:val="00FB164F"/>
    <w:rsid w:val="00FB1824"/>
    <w:rsid w:val="00FB18C5"/>
    <w:rsid w:val="00FB18CE"/>
    <w:rsid w:val="00FB18D8"/>
    <w:rsid w:val="00FB18FA"/>
    <w:rsid w:val="00FB199B"/>
    <w:rsid w:val="00FB1A0C"/>
    <w:rsid w:val="00FB1AA1"/>
    <w:rsid w:val="00FB1AAF"/>
    <w:rsid w:val="00FB1AEC"/>
    <w:rsid w:val="00FB1B4D"/>
    <w:rsid w:val="00FB1B7F"/>
    <w:rsid w:val="00FB1C11"/>
    <w:rsid w:val="00FB1D60"/>
    <w:rsid w:val="00FB1D8E"/>
    <w:rsid w:val="00FB1E86"/>
    <w:rsid w:val="00FB1EAF"/>
    <w:rsid w:val="00FB1EF1"/>
    <w:rsid w:val="00FB22B6"/>
    <w:rsid w:val="00FB23DA"/>
    <w:rsid w:val="00FB2493"/>
    <w:rsid w:val="00FB254E"/>
    <w:rsid w:val="00FB2610"/>
    <w:rsid w:val="00FB2655"/>
    <w:rsid w:val="00FB265D"/>
    <w:rsid w:val="00FB2859"/>
    <w:rsid w:val="00FB28D5"/>
    <w:rsid w:val="00FB290B"/>
    <w:rsid w:val="00FB293C"/>
    <w:rsid w:val="00FB2A41"/>
    <w:rsid w:val="00FB2B40"/>
    <w:rsid w:val="00FB2C9F"/>
    <w:rsid w:val="00FB2CB8"/>
    <w:rsid w:val="00FB2CC7"/>
    <w:rsid w:val="00FB2D21"/>
    <w:rsid w:val="00FB2E5A"/>
    <w:rsid w:val="00FB2EC1"/>
    <w:rsid w:val="00FB2FBB"/>
    <w:rsid w:val="00FB2FE5"/>
    <w:rsid w:val="00FB325E"/>
    <w:rsid w:val="00FB32E3"/>
    <w:rsid w:val="00FB33C8"/>
    <w:rsid w:val="00FB3522"/>
    <w:rsid w:val="00FB35CE"/>
    <w:rsid w:val="00FB36B3"/>
    <w:rsid w:val="00FB3A68"/>
    <w:rsid w:val="00FB3ABC"/>
    <w:rsid w:val="00FB3BB3"/>
    <w:rsid w:val="00FB3D4D"/>
    <w:rsid w:val="00FB3E99"/>
    <w:rsid w:val="00FB3FE1"/>
    <w:rsid w:val="00FB41E2"/>
    <w:rsid w:val="00FB4301"/>
    <w:rsid w:val="00FB4405"/>
    <w:rsid w:val="00FB440F"/>
    <w:rsid w:val="00FB4411"/>
    <w:rsid w:val="00FB441E"/>
    <w:rsid w:val="00FB46D5"/>
    <w:rsid w:val="00FB47A4"/>
    <w:rsid w:val="00FB485B"/>
    <w:rsid w:val="00FB48D2"/>
    <w:rsid w:val="00FB49B5"/>
    <w:rsid w:val="00FB4A89"/>
    <w:rsid w:val="00FB4B7E"/>
    <w:rsid w:val="00FB4C04"/>
    <w:rsid w:val="00FB4C28"/>
    <w:rsid w:val="00FB4C89"/>
    <w:rsid w:val="00FB4DBC"/>
    <w:rsid w:val="00FB4DD6"/>
    <w:rsid w:val="00FB5039"/>
    <w:rsid w:val="00FB507A"/>
    <w:rsid w:val="00FB529E"/>
    <w:rsid w:val="00FB53BD"/>
    <w:rsid w:val="00FB5451"/>
    <w:rsid w:val="00FB5518"/>
    <w:rsid w:val="00FB5731"/>
    <w:rsid w:val="00FB5892"/>
    <w:rsid w:val="00FB5921"/>
    <w:rsid w:val="00FB5A18"/>
    <w:rsid w:val="00FB5C7B"/>
    <w:rsid w:val="00FB5C8F"/>
    <w:rsid w:val="00FB5D50"/>
    <w:rsid w:val="00FB5D72"/>
    <w:rsid w:val="00FB5E3C"/>
    <w:rsid w:val="00FB5E86"/>
    <w:rsid w:val="00FB5E99"/>
    <w:rsid w:val="00FB5EDB"/>
    <w:rsid w:val="00FB5EDF"/>
    <w:rsid w:val="00FB614D"/>
    <w:rsid w:val="00FB61A3"/>
    <w:rsid w:val="00FB62C3"/>
    <w:rsid w:val="00FB62CE"/>
    <w:rsid w:val="00FB6358"/>
    <w:rsid w:val="00FB63E2"/>
    <w:rsid w:val="00FB64EF"/>
    <w:rsid w:val="00FB6747"/>
    <w:rsid w:val="00FB680C"/>
    <w:rsid w:val="00FB6839"/>
    <w:rsid w:val="00FB6899"/>
    <w:rsid w:val="00FB68A9"/>
    <w:rsid w:val="00FB6975"/>
    <w:rsid w:val="00FB6B19"/>
    <w:rsid w:val="00FB6D42"/>
    <w:rsid w:val="00FB6FC9"/>
    <w:rsid w:val="00FB7283"/>
    <w:rsid w:val="00FB7343"/>
    <w:rsid w:val="00FB74C9"/>
    <w:rsid w:val="00FB7536"/>
    <w:rsid w:val="00FB7614"/>
    <w:rsid w:val="00FB76A7"/>
    <w:rsid w:val="00FB778C"/>
    <w:rsid w:val="00FB7793"/>
    <w:rsid w:val="00FB7795"/>
    <w:rsid w:val="00FB7804"/>
    <w:rsid w:val="00FB786E"/>
    <w:rsid w:val="00FB79EB"/>
    <w:rsid w:val="00FB7A7F"/>
    <w:rsid w:val="00FB7AD3"/>
    <w:rsid w:val="00FB7C3D"/>
    <w:rsid w:val="00FB7C47"/>
    <w:rsid w:val="00FB7CF8"/>
    <w:rsid w:val="00FB7DC3"/>
    <w:rsid w:val="00FB7EA4"/>
    <w:rsid w:val="00FB7EE1"/>
    <w:rsid w:val="00FB7F4E"/>
    <w:rsid w:val="00FB7FB5"/>
    <w:rsid w:val="00FC032A"/>
    <w:rsid w:val="00FC05B8"/>
    <w:rsid w:val="00FC06F4"/>
    <w:rsid w:val="00FC0891"/>
    <w:rsid w:val="00FC0A62"/>
    <w:rsid w:val="00FC0B1F"/>
    <w:rsid w:val="00FC0C79"/>
    <w:rsid w:val="00FC0D98"/>
    <w:rsid w:val="00FC0E6B"/>
    <w:rsid w:val="00FC101E"/>
    <w:rsid w:val="00FC13A1"/>
    <w:rsid w:val="00FC14B8"/>
    <w:rsid w:val="00FC1589"/>
    <w:rsid w:val="00FC187B"/>
    <w:rsid w:val="00FC19C1"/>
    <w:rsid w:val="00FC1A10"/>
    <w:rsid w:val="00FC1A8D"/>
    <w:rsid w:val="00FC1CA4"/>
    <w:rsid w:val="00FC1CCA"/>
    <w:rsid w:val="00FC1EB8"/>
    <w:rsid w:val="00FC20F4"/>
    <w:rsid w:val="00FC21E1"/>
    <w:rsid w:val="00FC228C"/>
    <w:rsid w:val="00FC235C"/>
    <w:rsid w:val="00FC239D"/>
    <w:rsid w:val="00FC2404"/>
    <w:rsid w:val="00FC24E0"/>
    <w:rsid w:val="00FC25A6"/>
    <w:rsid w:val="00FC25DD"/>
    <w:rsid w:val="00FC2656"/>
    <w:rsid w:val="00FC2735"/>
    <w:rsid w:val="00FC27CA"/>
    <w:rsid w:val="00FC29A1"/>
    <w:rsid w:val="00FC29E4"/>
    <w:rsid w:val="00FC2BE3"/>
    <w:rsid w:val="00FC2EC0"/>
    <w:rsid w:val="00FC2ECD"/>
    <w:rsid w:val="00FC2FB4"/>
    <w:rsid w:val="00FC307B"/>
    <w:rsid w:val="00FC31D2"/>
    <w:rsid w:val="00FC32F3"/>
    <w:rsid w:val="00FC3316"/>
    <w:rsid w:val="00FC33AF"/>
    <w:rsid w:val="00FC3441"/>
    <w:rsid w:val="00FC34B1"/>
    <w:rsid w:val="00FC355F"/>
    <w:rsid w:val="00FC3595"/>
    <w:rsid w:val="00FC3658"/>
    <w:rsid w:val="00FC3668"/>
    <w:rsid w:val="00FC3715"/>
    <w:rsid w:val="00FC3758"/>
    <w:rsid w:val="00FC37C4"/>
    <w:rsid w:val="00FC3846"/>
    <w:rsid w:val="00FC38B8"/>
    <w:rsid w:val="00FC3958"/>
    <w:rsid w:val="00FC3C4B"/>
    <w:rsid w:val="00FC3C5A"/>
    <w:rsid w:val="00FC3DA6"/>
    <w:rsid w:val="00FC3E72"/>
    <w:rsid w:val="00FC407A"/>
    <w:rsid w:val="00FC40A9"/>
    <w:rsid w:val="00FC4448"/>
    <w:rsid w:val="00FC444D"/>
    <w:rsid w:val="00FC4478"/>
    <w:rsid w:val="00FC44EB"/>
    <w:rsid w:val="00FC45D0"/>
    <w:rsid w:val="00FC465C"/>
    <w:rsid w:val="00FC46D1"/>
    <w:rsid w:val="00FC487C"/>
    <w:rsid w:val="00FC499C"/>
    <w:rsid w:val="00FC4A75"/>
    <w:rsid w:val="00FC4B28"/>
    <w:rsid w:val="00FC4C08"/>
    <w:rsid w:val="00FC4D53"/>
    <w:rsid w:val="00FC4E5D"/>
    <w:rsid w:val="00FC4E7E"/>
    <w:rsid w:val="00FC4E82"/>
    <w:rsid w:val="00FC5238"/>
    <w:rsid w:val="00FC52B0"/>
    <w:rsid w:val="00FC52F5"/>
    <w:rsid w:val="00FC5416"/>
    <w:rsid w:val="00FC545C"/>
    <w:rsid w:val="00FC54E9"/>
    <w:rsid w:val="00FC5561"/>
    <w:rsid w:val="00FC5593"/>
    <w:rsid w:val="00FC55F2"/>
    <w:rsid w:val="00FC5731"/>
    <w:rsid w:val="00FC5769"/>
    <w:rsid w:val="00FC57D7"/>
    <w:rsid w:val="00FC58AD"/>
    <w:rsid w:val="00FC58D2"/>
    <w:rsid w:val="00FC5905"/>
    <w:rsid w:val="00FC5A83"/>
    <w:rsid w:val="00FC5AED"/>
    <w:rsid w:val="00FC5BDE"/>
    <w:rsid w:val="00FC5C1C"/>
    <w:rsid w:val="00FC5E7E"/>
    <w:rsid w:val="00FC6063"/>
    <w:rsid w:val="00FC6091"/>
    <w:rsid w:val="00FC62D9"/>
    <w:rsid w:val="00FC63A5"/>
    <w:rsid w:val="00FC63A8"/>
    <w:rsid w:val="00FC6430"/>
    <w:rsid w:val="00FC6534"/>
    <w:rsid w:val="00FC6542"/>
    <w:rsid w:val="00FC660F"/>
    <w:rsid w:val="00FC6944"/>
    <w:rsid w:val="00FC697E"/>
    <w:rsid w:val="00FC69BD"/>
    <w:rsid w:val="00FC6AD5"/>
    <w:rsid w:val="00FC6B2E"/>
    <w:rsid w:val="00FC6C14"/>
    <w:rsid w:val="00FC6D21"/>
    <w:rsid w:val="00FC6DEB"/>
    <w:rsid w:val="00FC6E8E"/>
    <w:rsid w:val="00FC70E5"/>
    <w:rsid w:val="00FC752E"/>
    <w:rsid w:val="00FC75BE"/>
    <w:rsid w:val="00FC75BF"/>
    <w:rsid w:val="00FC7715"/>
    <w:rsid w:val="00FC77A5"/>
    <w:rsid w:val="00FC77CC"/>
    <w:rsid w:val="00FC77FA"/>
    <w:rsid w:val="00FC78F4"/>
    <w:rsid w:val="00FC7A0F"/>
    <w:rsid w:val="00FC7A97"/>
    <w:rsid w:val="00FC7AA9"/>
    <w:rsid w:val="00FC7B3F"/>
    <w:rsid w:val="00FC7C20"/>
    <w:rsid w:val="00FC7E89"/>
    <w:rsid w:val="00FC7F41"/>
    <w:rsid w:val="00FC7FCA"/>
    <w:rsid w:val="00FD0007"/>
    <w:rsid w:val="00FD0198"/>
    <w:rsid w:val="00FD0315"/>
    <w:rsid w:val="00FD0825"/>
    <w:rsid w:val="00FD09C9"/>
    <w:rsid w:val="00FD0CAF"/>
    <w:rsid w:val="00FD0D3F"/>
    <w:rsid w:val="00FD0D4E"/>
    <w:rsid w:val="00FD0D9D"/>
    <w:rsid w:val="00FD105B"/>
    <w:rsid w:val="00FD12E5"/>
    <w:rsid w:val="00FD14FA"/>
    <w:rsid w:val="00FD1791"/>
    <w:rsid w:val="00FD17F3"/>
    <w:rsid w:val="00FD184A"/>
    <w:rsid w:val="00FD1A7D"/>
    <w:rsid w:val="00FD1AF5"/>
    <w:rsid w:val="00FD1B08"/>
    <w:rsid w:val="00FD1B36"/>
    <w:rsid w:val="00FD1CCD"/>
    <w:rsid w:val="00FD1D73"/>
    <w:rsid w:val="00FD1F54"/>
    <w:rsid w:val="00FD2072"/>
    <w:rsid w:val="00FD20F9"/>
    <w:rsid w:val="00FD2184"/>
    <w:rsid w:val="00FD221A"/>
    <w:rsid w:val="00FD22F8"/>
    <w:rsid w:val="00FD24D6"/>
    <w:rsid w:val="00FD252F"/>
    <w:rsid w:val="00FD2612"/>
    <w:rsid w:val="00FD2624"/>
    <w:rsid w:val="00FD26AB"/>
    <w:rsid w:val="00FD282C"/>
    <w:rsid w:val="00FD28A8"/>
    <w:rsid w:val="00FD2974"/>
    <w:rsid w:val="00FD29D8"/>
    <w:rsid w:val="00FD2D2F"/>
    <w:rsid w:val="00FD30A1"/>
    <w:rsid w:val="00FD3102"/>
    <w:rsid w:val="00FD3637"/>
    <w:rsid w:val="00FD3638"/>
    <w:rsid w:val="00FD36C6"/>
    <w:rsid w:val="00FD36D7"/>
    <w:rsid w:val="00FD3795"/>
    <w:rsid w:val="00FD37A0"/>
    <w:rsid w:val="00FD37B4"/>
    <w:rsid w:val="00FD385E"/>
    <w:rsid w:val="00FD3883"/>
    <w:rsid w:val="00FD397C"/>
    <w:rsid w:val="00FD39C4"/>
    <w:rsid w:val="00FD3A67"/>
    <w:rsid w:val="00FD3A81"/>
    <w:rsid w:val="00FD3AD3"/>
    <w:rsid w:val="00FD3B40"/>
    <w:rsid w:val="00FD3BDB"/>
    <w:rsid w:val="00FD3C90"/>
    <w:rsid w:val="00FD3CBD"/>
    <w:rsid w:val="00FD3CF3"/>
    <w:rsid w:val="00FD3E62"/>
    <w:rsid w:val="00FD3F27"/>
    <w:rsid w:val="00FD3FCB"/>
    <w:rsid w:val="00FD4058"/>
    <w:rsid w:val="00FD4194"/>
    <w:rsid w:val="00FD4347"/>
    <w:rsid w:val="00FD44A2"/>
    <w:rsid w:val="00FD44AA"/>
    <w:rsid w:val="00FD44C6"/>
    <w:rsid w:val="00FD45EF"/>
    <w:rsid w:val="00FD4727"/>
    <w:rsid w:val="00FD4769"/>
    <w:rsid w:val="00FD48F8"/>
    <w:rsid w:val="00FD490C"/>
    <w:rsid w:val="00FD4936"/>
    <w:rsid w:val="00FD4A25"/>
    <w:rsid w:val="00FD4A91"/>
    <w:rsid w:val="00FD4B2A"/>
    <w:rsid w:val="00FD4B3D"/>
    <w:rsid w:val="00FD4C57"/>
    <w:rsid w:val="00FD4E0C"/>
    <w:rsid w:val="00FD4FE6"/>
    <w:rsid w:val="00FD5228"/>
    <w:rsid w:val="00FD5256"/>
    <w:rsid w:val="00FD5315"/>
    <w:rsid w:val="00FD540C"/>
    <w:rsid w:val="00FD5642"/>
    <w:rsid w:val="00FD574A"/>
    <w:rsid w:val="00FD591B"/>
    <w:rsid w:val="00FD5964"/>
    <w:rsid w:val="00FD5B09"/>
    <w:rsid w:val="00FD5B44"/>
    <w:rsid w:val="00FD5D21"/>
    <w:rsid w:val="00FD5F22"/>
    <w:rsid w:val="00FD5F7D"/>
    <w:rsid w:val="00FD5FF6"/>
    <w:rsid w:val="00FD604E"/>
    <w:rsid w:val="00FD60C1"/>
    <w:rsid w:val="00FD61F5"/>
    <w:rsid w:val="00FD62EA"/>
    <w:rsid w:val="00FD637F"/>
    <w:rsid w:val="00FD6392"/>
    <w:rsid w:val="00FD667A"/>
    <w:rsid w:val="00FD66F9"/>
    <w:rsid w:val="00FD67E2"/>
    <w:rsid w:val="00FD69DF"/>
    <w:rsid w:val="00FD6AE1"/>
    <w:rsid w:val="00FD6B13"/>
    <w:rsid w:val="00FD6CDF"/>
    <w:rsid w:val="00FD6E6D"/>
    <w:rsid w:val="00FD6E84"/>
    <w:rsid w:val="00FD704C"/>
    <w:rsid w:val="00FD70F7"/>
    <w:rsid w:val="00FD71DC"/>
    <w:rsid w:val="00FD72EF"/>
    <w:rsid w:val="00FD73F6"/>
    <w:rsid w:val="00FD7685"/>
    <w:rsid w:val="00FD76D4"/>
    <w:rsid w:val="00FD775A"/>
    <w:rsid w:val="00FD7768"/>
    <w:rsid w:val="00FD7783"/>
    <w:rsid w:val="00FD78B5"/>
    <w:rsid w:val="00FD7908"/>
    <w:rsid w:val="00FD7972"/>
    <w:rsid w:val="00FD7B23"/>
    <w:rsid w:val="00FD7B7D"/>
    <w:rsid w:val="00FD7C0B"/>
    <w:rsid w:val="00FD7C23"/>
    <w:rsid w:val="00FD7C95"/>
    <w:rsid w:val="00FD7CAA"/>
    <w:rsid w:val="00FD7CF2"/>
    <w:rsid w:val="00FD7CFC"/>
    <w:rsid w:val="00FD7D93"/>
    <w:rsid w:val="00FD7E88"/>
    <w:rsid w:val="00FD7EBB"/>
    <w:rsid w:val="00FD7FD4"/>
    <w:rsid w:val="00FD7FDE"/>
    <w:rsid w:val="00FE001D"/>
    <w:rsid w:val="00FE00CF"/>
    <w:rsid w:val="00FE016B"/>
    <w:rsid w:val="00FE0389"/>
    <w:rsid w:val="00FE0703"/>
    <w:rsid w:val="00FE0753"/>
    <w:rsid w:val="00FE077A"/>
    <w:rsid w:val="00FE0781"/>
    <w:rsid w:val="00FE07EE"/>
    <w:rsid w:val="00FE0916"/>
    <w:rsid w:val="00FE0AA2"/>
    <w:rsid w:val="00FE0B74"/>
    <w:rsid w:val="00FE0B7D"/>
    <w:rsid w:val="00FE0BB1"/>
    <w:rsid w:val="00FE0CC0"/>
    <w:rsid w:val="00FE0D6F"/>
    <w:rsid w:val="00FE0D7F"/>
    <w:rsid w:val="00FE0E3C"/>
    <w:rsid w:val="00FE0EE2"/>
    <w:rsid w:val="00FE0F03"/>
    <w:rsid w:val="00FE1126"/>
    <w:rsid w:val="00FE12EE"/>
    <w:rsid w:val="00FE1355"/>
    <w:rsid w:val="00FE135B"/>
    <w:rsid w:val="00FE13D0"/>
    <w:rsid w:val="00FE146A"/>
    <w:rsid w:val="00FE1571"/>
    <w:rsid w:val="00FE1597"/>
    <w:rsid w:val="00FE15A9"/>
    <w:rsid w:val="00FE15C7"/>
    <w:rsid w:val="00FE15F1"/>
    <w:rsid w:val="00FE1802"/>
    <w:rsid w:val="00FE1828"/>
    <w:rsid w:val="00FE1B34"/>
    <w:rsid w:val="00FE1BF7"/>
    <w:rsid w:val="00FE1C95"/>
    <w:rsid w:val="00FE1EA4"/>
    <w:rsid w:val="00FE1FD8"/>
    <w:rsid w:val="00FE20DC"/>
    <w:rsid w:val="00FE22B2"/>
    <w:rsid w:val="00FE22D6"/>
    <w:rsid w:val="00FE23A8"/>
    <w:rsid w:val="00FE25A3"/>
    <w:rsid w:val="00FE2660"/>
    <w:rsid w:val="00FE2692"/>
    <w:rsid w:val="00FE26A1"/>
    <w:rsid w:val="00FE2776"/>
    <w:rsid w:val="00FE27C9"/>
    <w:rsid w:val="00FE27E2"/>
    <w:rsid w:val="00FE28EF"/>
    <w:rsid w:val="00FE29B2"/>
    <w:rsid w:val="00FE29E5"/>
    <w:rsid w:val="00FE2A38"/>
    <w:rsid w:val="00FE2AAF"/>
    <w:rsid w:val="00FE2AC5"/>
    <w:rsid w:val="00FE2BDD"/>
    <w:rsid w:val="00FE2D64"/>
    <w:rsid w:val="00FE2E07"/>
    <w:rsid w:val="00FE2E3A"/>
    <w:rsid w:val="00FE3323"/>
    <w:rsid w:val="00FE351C"/>
    <w:rsid w:val="00FE3525"/>
    <w:rsid w:val="00FE3634"/>
    <w:rsid w:val="00FE37FE"/>
    <w:rsid w:val="00FE38C6"/>
    <w:rsid w:val="00FE38FC"/>
    <w:rsid w:val="00FE3A54"/>
    <w:rsid w:val="00FE3AEC"/>
    <w:rsid w:val="00FE3B5B"/>
    <w:rsid w:val="00FE3EBF"/>
    <w:rsid w:val="00FE4002"/>
    <w:rsid w:val="00FE4078"/>
    <w:rsid w:val="00FE422D"/>
    <w:rsid w:val="00FE434D"/>
    <w:rsid w:val="00FE43EF"/>
    <w:rsid w:val="00FE4407"/>
    <w:rsid w:val="00FE4412"/>
    <w:rsid w:val="00FE44BC"/>
    <w:rsid w:val="00FE44E0"/>
    <w:rsid w:val="00FE455F"/>
    <w:rsid w:val="00FE4593"/>
    <w:rsid w:val="00FE4843"/>
    <w:rsid w:val="00FE492C"/>
    <w:rsid w:val="00FE494F"/>
    <w:rsid w:val="00FE4A24"/>
    <w:rsid w:val="00FE4A70"/>
    <w:rsid w:val="00FE4A7F"/>
    <w:rsid w:val="00FE4A94"/>
    <w:rsid w:val="00FE4BBA"/>
    <w:rsid w:val="00FE4BCA"/>
    <w:rsid w:val="00FE4C53"/>
    <w:rsid w:val="00FE4DCD"/>
    <w:rsid w:val="00FE4FD1"/>
    <w:rsid w:val="00FE5053"/>
    <w:rsid w:val="00FE52A3"/>
    <w:rsid w:val="00FE540E"/>
    <w:rsid w:val="00FE5431"/>
    <w:rsid w:val="00FE54E5"/>
    <w:rsid w:val="00FE5722"/>
    <w:rsid w:val="00FE57C6"/>
    <w:rsid w:val="00FE580C"/>
    <w:rsid w:val="00FE5839"/>
    <w:rsid w:val="00FE58A3"/>
    <w:rsid w:val="00FE5920"/>
    <w:rsid w:val="00FE5B88"/>
    <w:rsid w:val="00FE5BBA"/>
    <w:rsid w:val="00FE5C7F"/>
    <w:rsid w:val="00FE5D06"/>
    <w:rsid w:val="00FE5D79"/>
    <w:rsid w:val="00FE5D97"/>
    <w:rsid w:val="00FE5DBF"/>
    <w:rsid w:val="00FE5DCC"/>
    <w:rsid w:val="00FE5DE8"/>
    <w:rsid w:val="00FE5F3F"/>
    <w:rsid w:val="00FE5F51"/>
    <w:rsid w:val="00FE5FB6"/>
    <w:rsid w:val="00FE6050"/>
    <w:rsid w:val="00FE61C4"/>
    <w:rsid w:val="00FE624E"/>
    <w:rsid w:val="00FE625D"/>
    <w:rsid w:val="00FE6303"/>
    <w:rsid w:val="00FE653B"/>
    <w:rsid w:val="00FE6582"/>
    <w:rsid w:val="00FE65AF"/>
    <w:rsid w:val="00FE6792"/>
    <w:rsid w:val="00FE6849"/>
    <w:rsid w:val="00FE689B"/>
    <w:rsid w:val="00FE68D4"/>
    <w:rsid w:val="00FE68FB"/>
    <w:rsid w:val="00FE6914"/>
    <w:rsid w:val="00FE6916"/>
    <w:rsid w:val="00FE69E2"/>
    <w:rsid w:val="00FE6B05"/>
    <w:rsid w:val="00FE6B30"/>
    <w:rsid w:val="00FE6CD8"/>
    <w:rsid w:val="00FE6D1E"/>
    <w:rsid w:val="00FE6DBA"/>
    <w:rsid w:val="00FE6EC0"/>
    <w:rsid w:val="00FE6FB3"/>
    <w:rsid w:val="00FE6FFA"/>
    <w:rsid w:val="00FE7000"/>
    <w:rsid w:val="00FE71D4"/>
    <w:rsid w:val="00FE7351"/>
    <w:rsid w:val="00FE74D4"/>
    <w:rsid w:val="00FE7532"/>
    <w:rsid w:val="00FE754B"/>
    <w:rsid w:val="00FE7587"/>
    <w:rsid w:val="00FE7844"/>
    <w:rsid w:val="00FE7939"/>
    <w:rsid w:val="00FE7B1B"/>
    <w:rsid w:val="00FE7BA2"/>
    <w:rsid w:val="00FE7C55"/>
    <w:rsid w:val="00FE7CCE"/>
    <w:rsid w:val="00FE7F36"/>
    <w:rsid w:val="00FF0087"/>
    <w:rsid w:val="00FF013B"/>
    <w:rsid w:val="00FF022B"/>
    <w:rsid w:val="00FF030C"/>
    <w:rsid w:val="00FF0360"/>
    <w:rsid w:val="00FF04C4"/>
    <w:rsid w:val="00FF0689"/>
    <w:rsid w:val="00FF06F4"/>
    <w:rsid w:val="00FF0728"/>
    <w:rsid w:val="00FF0762"/>
    <w:rsid w:val="00FF07CA"/>
    <w:rsid w:val="00FF08E9"/>
    <w:rsid w:val="00FF098D"/>
    <w:rsid w:val="00FF0AD5"/>
    <w:rsid w:val="00FF0B2B"/>
    <w:rsid w:val="00FF0B33"/>
    <w:rsid w:val="00FF0CAB"/>
    <w:rsid w:val="00FF0D56"/>
    <w:rsid w:val="00FF0DA1"/>
    <w:rsid w:val="00FF0FCC"/>
    <w:rsid w:val="00FF11A9"/>
    <w:rsid w:val="00FF11D1"/>
    <w:rsid w:val="00FF130C"/>
    <w:rsid w:val="00FF18FD"/>
    <w:rsid w:val="00FF1976"/>
    <w:rsid w:val="00FF1A50"/>
    <w:rsid w:val="00FF1A64"/>
    <w:rsid w:val="00FF1C2D"/>
    <w:rsid w:val="00FF1C91"/>
    <w:rsid w:val="00FF1DA2"/>
    <w:rsid w:val="00FF1E91"/>
    <w:rsid w:val="00FF1F43"/>
    <w:rsid w:val="00FF1F5B"/>
    <w:rsid w:val="00FF1FAF"/>
    <w:rsid w:val="00FF207C"/>
    <w:rsid w:val="00FF2211"/>
    <w:rsid w:val="00FF2240"/>
    <w:rsid w:val="00FF254C"/>
    <w:rsid w:val="00FF266C"/>
    <w:rsid w:val="00FF26BC"/>
    <w:rsid w:val="00FF26FE"/>
    <w:rsid w:val="00FF271B"/>
    <w:rsid w:val="00FF2749"/>
    <w:rsid w:val="00FF27C0"/>
    <w:rsid w:val="00FF27F2"/>
    <w:rsid w:val="00FF2892"/>
    <w:rsid w:val="00FF29EC"/>
    <w:rsid w:val="00FF2A56"/>
    <w:rsid w:val="00FF2A78"/>
    <w:rsid w:val="00FF2AE4"/>
    <w:rsid w:val="00FF2B13"/>
    <w:rsid w:val="00FF2C04"/>
    <w:rsid w:val="00FF2C4A"/>
    <w:rsid w:val="00FF2DE8"/>
    <w:rsid w:val="00FF2DFA"/>
    <w:rsid w:val="00FF2E81"/>
    <w:rsid w:val="00FF2EBA"/>
    <w:rsid w:val="00FF2F5D"/>
    <w:rsid w:val="00FF2F7F"/>
    <w:rsid w:val="00FF306E"/>
    <w:rsid w:val="00FF30D0"/>
    <w:rsid w:val="00FF3111"/>
    <w:rsid w:val="00FF3115"/>
    <w:rsid w:val="00FF31AB"/>
    <w:rsid w:val="00FF3364"/>
    <w:rsid w:val="00FF3492"/>
    <w:rsid w:val="00FF34B9"/>
    <w:rsid w:val="00FF357E"/>
    <w:rsid w:val="00FF3687"/>
    <w:rsid w:val="00FF3758"/>
    <w:rsid w:val="00FF3BDF"/>
    <w:rsid w:val="00FF3C67"/>
    <w:rsid w:val="00FF3C73"/>
    <w:rsid w:val="00FF3C94"/>
    <w:rsid w:val="00FF3D4F"/>
    <w:rsid w:val="00FF3D7A"/>
    <w:rsid w:val="00FF3D86"/>
    <w:rsid w:val="00FF3DBE"/>
    <w:rsid w:val="00FF3E1E"/>
    <w:rsid w:val="00FF3E85"/>
    <w:rsid w:val="00FF3F01"/>
    <w:rsid w:val="00FF3F28"/>
    <w:rsid w:val="00FF3FF9"/>
    <w:rsid w:val="00FF400F"/>
    <w:rsid w:val="00FF4018"/>
    <w:rsid w:val="00FF4066"/>
    <w:rsid w:val="00FF406D"/>
    <w:rsid w:val="00FF411B"/>
    <w:rsid w:val="00FF432D"/>
    <w:rsid w:val="00FF43C2"/>
    <w:rsid w:val="00FF44F6"/>
    <w:rsid w:val="00FF45C3"/>
    <w:rsid w:val="00FF464C"/>
    <w:rsid w:val="00FF4698"/>
    <w:rsid w:val="00FF472D"/>
    <w:rsid w:val="00FF47A5"/>
    <w:rsid w:val="00FF48FD"/>
    <w:rsid w:val="00FF4AD4"/>
    <w:rsid w:val="00FF4AEA"/>
    <w:rsid w:val="00FF4BFB"/>
    <w:rsid w:val="00FF4C8E"/>
    <w:rsid w:val="00FF4CB4"/>
    <w:rsid w:val="00FF4DF1"/>
    <w:rsid w:val="00FF4E00"/>
    <w:rsid w:val="00FF4E7E"/>
    <w:rsid w:val="00FF4F16"/>
    <w:rsid w:val="00FF5004"/>
    <w:rsid w:val="00FF5179"/>
    <w:rsid w:val="00FF52F0"/>
    <w:rsid w:val="00FF5349"/>
    <w:rsid w:val="00FF534C"/>
    <w:rsid w:val="00FF54AE"/>
    <w:rsid w:val="00FF54EC"/>
    <w:rsid w:val="00FF550C"/>
    <w:rsid w:val="00FF56F4"/>
    <w:rsid w:val="00FF5722"/>
    <w:rsid w:val="00FF5880"/>
    <w:rsid w:val="00FF5A24"/>
    <w:rsid w:val="00FF5BA6"/>
    <w:rsid w:val="00FF5C16"/>
    <w:rsid w:val="00FF5DB7"/>
    <w:rsid w:val="00FF5DCA"/>
    <w:rsid w:val="00FF5FD8"/>
    <w:rsid w:val="00FF5FED"/>
    <w:rsid w:val="00FF6065"/>
    <w:rsid w:val="00FF60A9"/>
    <w:rsid w:val="00FF6108"/>
    <w:rsid w:val="00FF61BA"/>
    <w:rsid w:val="00FF620C"/>
    <w:rsid w:val="00FF6213"/>
    <w:rsid w:val="00FF6358"/>
    <w:rsid w:val="00FF645C"/>
    <w:rsid w:val="00FF645D"/>
    <w:rsid w:val="00FF659B"/>
    <w:rsid w:val="00FF67A3"/>
    <w:rsid w:val="00FF69B1"/>
    <w:rsid w:val="00FF6A2E"/>
    <w:rsid w:val="00FF6A3B"/>
    <w:rsid w:val="00FF6A9B"/>
    <w:rsid w:val="00FF6AAF"/>
    <w:rsid w:val="00FF6B16"/>
    <w:rsid w:val="00FF6B20"/>
    <w:rsid w:val="00FF6B2C"/>
    <w:rsid w:val="00FF6B91"/>
    <w:rsid w:val="00FF6C40"/>
    <w:rsid w:val="00FF6C56"/>
    <w:rsid w:val="00FF6D31"/>
    <w:rsid w:val="00FF6EC1"/>
    <w:rsid w:val="00FF6FC9"/>
    <w:rsid w:val="00FF6FD2"/>
    <w:rsid w:val="00FF7090"/>
    <w:rsid w:val="00FF70A2"/>
    <w:rsid w:val="00FF7140"/>
    <w:rsid w:val="00FF7246"/>
    <w:rsid w:val="00FF7335"/>
    <w:rsid w:val="00FF759D"/>
    <w:rsid w:val="00FF772F"/>
    <w:rsid w:val="00FF7880"/>
    <w:rsid w:val="00FF78A5"/>
    <w:rsid w:val="00FF7961"/>
    <w:rsid w:val="00FF7996"/>
    <w:rsid w:val="00FF7A4A"/>
    <w:rsid w:val="00FF7A8C"/>
    <w:rsid w:val="00FF7B04"/>
    <w:rsid w:val="00FF7C8E"/>
    <w:rsid w:val="00FF7DD9"/>
    <w:rsid w:val="00FF7E82"/>
    <w:rsid w:val="00FF7EA3"/>
    <w:rsid w:val="00FF7EFB"/>
    <w:rsid w:val="00FF7F50"/>
    <w:rsid w:val="01058F9C"/>
    <w:rsid w:val="01080BB9"/>
    <w:rsid w:val="010C6A9B"/>
    <w:rsid w:val="011E0A19"/>
    <w:rsid w:val="013AD2DE"/>
    <w:rsid w:val="013B270C"/>
    <w:rsid w:val="0140C3AB"/>
    <w:rsid w:val="01431FB0"/>
    <w:rsid w:val="01466301"/>
    <w:rsid w:val="014826F5"/>
    <w:rsid w:val="014B1071"/>
    <w:rsid w:val="0155B005"/>
    <w:rsid w:val="0157B800"/>
    <w:rsid w:val="01670578"/>
    <w:rsid w:val="01674DEE"/>
    <w:rsid w:val="017DFC29"/>
    <w:rsid w:val="01837543"/>
    <w:rsid w:val="018B43C5"/>
    <w:rsid w:val="01BA6534"/>
    <w:rsid w:val="01BB476B"/>
    <w:rsid w:val="01BE36A0"/>
    <w:rsid w:val="01C45DBE"/>
    <w:rsid w:val="01CCBF0B"/>
    <w:rsid w:val="01D28488"/>
    <w:rsid w:val="01D8D674"/>
    <w:rsid w:val="01DB2554"/>
    <w:rsid w:val="01DB57E5"/>
    <w:rsid w:val="01E2B9FC"/>
    <w:rsid w:val="01EA5420"/>
    <w:rsid w:val="01EBF1CC"/>
    <w:rsid w:val="0202D48C"/>
    <w:rsid w:val="0208EBF9"/>
    <w:rsid w:val="02091638"/>
    <w:rsid w:val="022292C0"/>
    <w:rsid w:val="022843F5"/>
    <w:rsid w:val="0228ACB9"/>
    <w:rsid w:val="0230AA16"/>
    <w:rsid w:val="0236468B"/>
    <w:rsid w:val="023DED5A"/>
    <w:rsid w:val="0242127F"/>
    <w:rsid w:val="024641E2"/>
    <w:rsid w:val="0246F065"/>
    <w:rsid w:val="02536218"/>
    <w:rsid w:val="0255EA02"/>
    <w:rsid w:val="025928E1"/>
    <w:rsid w:val="02672DE1"/>
    <w:rsid w:val="02684052"/>
    <w:rsid w:val="026B5A7D"/>
    <w:rsid w:val="026F6084"/>
    <w:rsid w:val="0271A890"/>
    <w:rsid w:val="02784A3A"/>
    <w:rsid w:val="02799AE8"/>
    <w:rsid w:val="0279F9A0"/>
    <w:rsid w:val="027F0ACF"/>
    <w:rsid w:val="0289DFE2"/>
    <w:rsid w:val="028E3E31"/>
    <w:rsid w:val="0292B105"/>
    <w:rsid w:val="0297C531"/>
    <w:rsid w:val="0298AC9F"/>
    <w:rsid w:val="029A979E"/>
    <w:rsid w:val="02A342CE"/>
    <w:rsid w:val="02B16B7A"/>
    <w:rsid w:val="02B846E3"/>
    <w:rsid w:val="02BA2811"/>
    <w:rsid w:val="02D41E91"/>
    <w:rsid w:val="02D649A0"/>
    <w:rsid w:val="02E281DE"/>
    <w:rsid w:val="02FBE936"/>
    <w:rsid w:val="02FCBB2B"/>
    <w:rsid w:val="030165BF"/>
    <w:rsid w:val="030393D3"/>
    <w:rsid w:val="03050187"/>
    <w:rsid w:val="0308B1A5"/>
    <w:rsid w:val="03127D2C"/>
    <w:rsid w:val="03141479"/>
    <w:rsid w:val="031DF511"/>
    <w:rsid w:val="032AFA1D"/>
    <w:rsid w:val="0333E6A4"/>
    <w:rsid w:val="033771E2"/>
    <w:rsid w:val="03384285"/>
    <w:rsid w:val="0338DCA6"/>
    <w:rsid w:val="03435987"/>
    <w:rsid w:val="034418B4"/>
    <w:rsid w:val="0350D909"/>
    <w:rsid w:val="035479D8"/>
    <w:rsid w:val="035945EE"/>
    <w:rsid w:val="03697BFA"/>
    <w:rsid w:val="03701A92"/>
    <w:rsid w:val="03948B3B"/>
    <w:rsid w:val="0395EB64"/>
    <w:rsid w:val="03998688"/>
    <w:rsid w:val="039A4C1A"/>
    <w:rsid w:val="03A5EF68"/>
    <w:rsid w:val="03AA32DE"/>
    <w:rsid w:val="03AB1634"/>
    <w:rsid w:val="03AE0EC1"/>
    <w:rsid w:val="03BF2D6A"/>
    <w:rsid w:val="03C10F87"/>
    <w:rsid w:val="03C2A5DF"/>
    <w:rsid w:val="03C50FEA"/>
    <w:rsid w:val="03C51A28"/>
    <w:rsid w:val="03C5E7DB"/>
    <w:rsid w:val="03C6D93B"/>
    <w:rsid w:val="03D1522E"/>
    <w:rsid w:val="03DF7168"/>
    <w:rsid w:val="03F1EC68"/>
    <w:rsid w:val="03F87DAC"/>
    <w:rsid w:val="03FDE161"/>
    <w:rsid w:val="03FFB2E4"/>
    <w:rsid w:val="04106E46"/>
    <w:rsid w:val="0419172C"/>
    <w:rsid w:val="041A22FB"/>
    <w:rsid w:val="041C7FE0"/>
    <w:rsid w:val="043226D3"/>
    <w:rsid w:val="04339B39"/>
    <w:rsid w:val="04354EB1"/>
    <w:rsid w:val="043CC0F3"/>
    <w:rsid w:val="044D481E"/>
    <w:rsid w:val="045C890C"/>
    <w:rsid w:val="045F38A8"/>
    <w:rsid w:val="0469553E"/>
    <w:rsid w:val="0472E477"/>
    <w:rsid w:val="047ECC74"/>
    <w:rsid w:val="049288FE"/>
    <w:rsid w:val="04975358"/>
    <w:rsid w:val="049770EF"/>
    <w:rsid w:val="0497E3E3"/>
    <w:rsid w:val="04A3459D"/>
    <w:rsid w:val="04A92F5A"/>
    <w:rsid w:val="04AC616E"/>
    <w:rsid w:val="04B8529E"/>
    <w:rsid w:val="04C58067"/>
    <w:rsid w:val="04C8C7BE"/>
    <w:rsid w:val="04D7EE37"/>
    <w:rsid w:val="04EBF299"/>
    <w:rsid w:val="04F11163"/>
    <w:rsid w:val="04F254EC"/>
    <w:rsid w:val="05111078"/>
    <w:rsid w:val="051D0606"/>
    <w:rsid w:val="051F8784"/>
    <w:rsid w:val="0532434A"/>
    <w:rsid w:val="0537A9C6"/>
    <w:rsid w:val="0539BF46"/>
    <w:rsid w:val="054497F5"/>
    <w:rsid w:val="05455FB8"/>
    <w:rsid w:val="054803D0"/>
    <w:rsid w:val="054B7439"/>
    <w:rsid w:val="0552DE6F"/>
    <w:rsid w:val="055A0B35"/>
    <w:rsid w:val="055CFF92"/>
    <w:rsid w:val="056D0719"/>
    <w:rsid w:val="05709A24"/>
    <w:rsid w:val="0580D810"/>
    <w:rsid w:val="05868132"/>
    <w:rsid w:val="058684E2"/>
    <w:rsid w:val="05A67DF2"/>
    <w:rsid w:val="05A825EC"/>
    <w:rsid w:val="05A893D1"/>
    <w:rsid w:val="05AB32BF"/>
    <w:rsid w:val="05ABAB4F"/>
    <w:rsid w:val="05B20D75"/>
    <w:rsid w:val="05C3D124"/>
    <w:rsid w:val="05CC0F99"/>
    <w:rsid w:val="05CDEB31"/>
    <w:rsid w:val="05CF1F77"/>
    <w:rsid w:val="05D1F1AE"/>
    <w:rsid w:val="05D553EA"/>
    <w:rsid w:val="05E33B3D"/>
    <w:rsid w:val="05EBEF5A"/>
    <w:rsid w:val="05F67816"/>
    <w:rsid w:val="05F94B21"/>
    <w:rsid w:val="06090052"/>
    <w:rsid w:val="060E1138"/>
    <w:rsid w:val="0617593B"/>
    <w:rsid w:val="0618408D"/>
    <w:rsid w:val="061CFA2A"/>
    <w:rsid w:val="06286758"/>
    <w:rsid w:val="062F1820"/>
    <w:rsid w:val="0635E0A7"/>
    <w:rsid w:val="0639BF22"/>
    <w:rsid w:val="063A76B7"/>
    <w:rsid w:val="063D2610"/>
    <w:rsid w:val="064CF4F0"/>
    <w:rsid w:val="06559AFF"/>
    <w:rsid w:val="06621A8B"/>
    <w:rsid w:val="06666070"/>
    <w:rsid w:val="0677D40D"/>
    <w:rsid w:val="067E17C4"/>
    <w:rsid w:val="068024DE"/>
    <w:rsid w:val="0680F242"/>
    <w:rsid w:val="06810C31"/>
    <w:rsid w:val="0686505A"/>
    <w:rsid w:val="0686F58A"/>
    <w:rsid w:val="0689B3F1"/>
    <w:rsid w:val="068D1E59"/>
    <w:rsid w:val="06AFDC72"/>
    <w:rsid w:val="06B14091"/>
    <w:rsid w:val="06B8C003"/>
    <w:rsid w:val="06B95FED"/>
    <w:rsid w:val="06C63416"/>
    <w:rsid w:val="06CB579F"/>
    <w:rsid w:val="06DB8D08"/>
    <w:rsid w:val="06DBC68A"/>
    <w:rsid w:val="06E8D9AE"/>
    <w:rsid w:val="06FFDA67"/>
    <w:rsid w:val="0707166D"/>
    <w:rsid w:val="07094E86"/>
    <w:rsid w:val="070BBA84"/>
    <w:rsid w:val="070EA875"/>
    <w:rsid w:val="0715E849"/>
    <w:rsid w:val="071A2194"/>
    <w:rsid w:val="07215829"/>
    <w:rsid w:val="07227054"/>
    <w:rsid w:val="073017E0"/>
    <w:rsid w:val="074889AE"/>
    <w:rsid w:val="07528405"/>
    <w:rsid w:val="0756D101"/>
    <w:rsid w:val="075715FA"/>
    <w:rsid w:val="0760EB4C"/>
    <w:rsid w:val="0774DD0D"/>
    <w:rsid w:val="07803CE9"/>
    <w:rsid w:val="0780D206"/>
    <w:rsid w:val="0782D7D9"/>
    <w:rsid w:val="078E0240"/>
    <w:rsid w:val="07926511"/>
    <w:rsid w:val="079F7BF1"/>
    <w:rsid w:val="07A4CC93"/>
    <w:rsid w:val="07AAC898"/>
    <w:rsid w:val="07AFCCDE"/>
    <w:rsid w:val="07B0A1D0"/>
    <w:rsid w:val="07B4CB87"/>
    <w:rsid w:val="07B9455D"/>
    <w:rsid w:val="07E65F85"/>
    <w:rsid w:val="07EADE09"/>
    <w:rsid w:val="07EB5AA8"/>
    <w:rsid w:val="07F3B623"/>
    <w:rsid w:val="080E7FF5"/>
    <w:rsid w:val="080E97AA"/>
    <w:rsid w:val="081387A2"/>
    <w:rsid w:val="0818ECAD"/>
    <w:rsid w:val="08289F80"/>
    <w:rsid w:val="082E2719"/>
    <w:rsid w:val="083B58EB"/>
    <w:rsid w:val="0841AE9F"/>
    <w:rsid w:val="08509F22"/>
    <w:rsid w:val="0868F87D"/>
    <w:rsid w:val="0869528C"/>
    <w:rsid w:val="08763583"/>
    <w:rsid w:val="089408DC"/>
    <w:rsid w:val="089CBD6E"/>
    <w:rsid w:val="08A78AE5"/>
    <w:rsid w:val="08A9CAF7"/>
    <w:rsid w:val="08B7B1B0"/>
    <w:rsid w:val="08C8FDC6"/>
    <w:rsid w:val="08CB2746"/>
    <w:rsid w:val="08DC3884"/>
    <w:rsid w:val="08E68AD2"/>
    <w:rsid w:val="08E799D4"/>
    <w:rsid w:val="08E8A26B"/>
    <w:rsid w:val="08EDD3E5"/>
    <w:rsid w:val="08EDFA57"/>
    <w:rsid w:val="08EFA4E5"/>
    <w:rsid w:val="08F2864F"/>
    <w:rsid w:val="08F7BA2C"/>
    <w:rsid w:val="09033209"/>
    <w:rsid w:val="09109BCB"/>
    <w:rsid w:val="0911945D"/>
    <w:rsid w:val="0911EEA4"/>
    <w:rsid w:val="0917E825"/>
    <w:rsid w:val="091E805D"/>
    <w:rsid w:val="09341D0C"/>
    <w:rsid w:val="093CE343"/>
    <w:rsid w:val="093E280C"/>
    <w:rsid w:val="093EBF1C"/>
    <w:rsid w:val="095A0354"/>
    <w:rsid w:val="095A629F"/>
    <w:rsid w:val="095DAADC"/>
    <w:rsid w:val="095DFF63"/>
    <w:rsid w:val="095EFB82"/>
    <w:rsid w:val="09670EDB"/>
    <w:rsid w:val="096C6E3B"/>
    <w:rsid w:val="097DE869"/>
    <w:rsid w:val="09821F83"/>
    <w:rsid w:val="0984A3F1"/>
    <w:rsid w:val="0990A79C"/>
    <w:rsid w:val="099ACAC9"/>
    <w:rsid w:val="099BEE29"/>
    <w:rsid w:val="099C37BC"/>
    <w:rsid w:val="09A15F4E"/>
    <w:rsid w:val="09A83CFC"/>
    <w:rsid w:val="09A8FA58"/>
    <w:rsid w:val="09A9B512"/>
    <w:rsid w:val="09B31360"/>
    <w:rsid w:val="09B6D995"/>
    <w:rsid w:val="09CE94C7"/>
    <w:rsid w:val="09DA8DE3"/>
    <w:rsid w:val="09E6C028"/>
    <w:rsid w:val="09F7707F"/>
    <w:rsid w:val="09F9B525"/>
    <w:rsid w:val="09FAB5FD"/>
    <w:rsid w:val="09FC22B8"/>
    <w:rsid w:val="0A04117A"/>
    <w:rsid w:val="0A10CA01"/>
    <w:rsid w:val="0A37C921"/>
    <w:rsid w:val="0A74E929"/>
    <w:rsid w:val="0A8632B9"/>
    <w:rsid w:val="0A87311A"/>
    <w:rsid w:val="0A89D391"/>
    <w:rsid w:val="0A907F6A"/>
    <w:rsid w:val="0A99DEE1"/>
    <w:rsid w:val="0A9F8E22"/>
    <w:rsid w:val="0AA04FB9"/>
    <w:rsid w:val="0AA2FD74"/>
    <w:rsid w:val="0AA9395E"/>
    <w:rsid w:val="0AAE1166"/>
    <w:rsid w:val="0AB38E64"/>
    <w:rsid w:val="0AB68522"/>
    <w:rsid w:val="0AB7B82F"/>
    <w:rsid w:val="0ABBF405"/>
    <w:rsid w:val="0ABEE604"/>
    <w:rsid w:val="0ABFE6FA"/>
    <w:rsid w:val="0AC07095"/>
    <w:rsid w:val="0AC4C187"/>
    <w:rsid w:val="0AC7BB96"/>
    <w:rsid w:val="0AC9DB36"/>
    <w:rsid w:val="0ACC02CD"/>
    <w:rsid w:val="0ACC305F"/>
    <w:rsid w:val="0ACC769E"/>
    <w:rsid w:val="0AD45F91"/>
    <w:rsid w:val="0AD49A1A"/>
    <w:rsid w:val="0AD590B9"/>
    <w:rsid w:val="0AD9659B"/>
    <w:rsid w:val="0ADBC96D"/>
    <w:rsid w:val="0ADE0E74"/>
    <w:rsid w:val="0AE6B7EA"/>
    <w:rsid w:val="0AEB470C"/>
    <w:rsid w:val="0AED51A7"/>
    <w:rsid w:val="0AEE4A3F"/>
    <w:rsid w:val="0AF25681"/>
    <w:rsid w:val="0AF8FA33"/>
    <w:rsid w:val="0B06CDB6"/>
    <w:rsid w:val="0B07D740"/>
    <w:rsid w:val="0B07F410"/>
    <w:rsid w:val="0B18F67C"/>
    <w:rsid w:val="0B1A032F"/>
    <w:rsid w:val="0B1C3605"/>
    <w:rsid w:val="0B2CB7AB"/>
    <w:rsid w:val="0B2D323A"/>
    <w:rsid w:val="0B2FE729"/>
    <w:rsid w:val="0B3730B6"/>
    <w:rsid w:val="0B4A7035"/>
    <w:rsid w:val="0B506631"/>
    <w:rsid w:val="0B5E6F4A"/>
    <w:rsid w:val="0B6164C7"/>
    <w:rsid w:val="0B74FC83"/>
    <w:rsid w:val="0B8BAB52"/>
    <w:rsid w:val="0B9E6E30"/>
    <w:rsid w:val="0BA4986D"/>
    <w:rsid w:val="0BA97751"/>
    <w:rsid w:val="0BB43584"/>
    <w:rsid w:val="0BB7B924"/>
    <w:rsid w:val="0BBCC85C"/>
    <w:rsid w:val="0BCB3844"/>
    <w:rsid w:val="0BD5DED9"/>
    <w:rsid w:val="0BD69877"/>
    <w:rsid w:val="0BDAD1EF"/>
    <w:rsid w:val="0BE9CB81"/>
    <w:rsid w:val="0BED77E3"/>
    <w:rsid w:val="0BF59C15"/>
    <w:rsid w:val="0BF670F6"/>
    <w:rsid w:val="0BF802F5"/>
    <w:rsid w:val="0BFEF68B"/>
    <w:rsid w:val="0C07DE5C"/>
    <w:rsid w:val="0C239843"/>
    <w:rsid w:val="0C3127E5"/>
    <w:rsid w:val="0C3FC122"/>
    <w:rsid w:val="0C40073D"/>
    <w:rsid w:val="0C436CF9"/>
    <w:rsid w:val="0C447A5A"/>
    <w:rsid w:val="0C49287E"/>
    <w:rsid w:val="0C631EE4"/>
    <w:rsid w:val="0C6FC6E4"/>
    <w:rsid w:val="0C72D2F3"/>
    <w:rsid w:val="0C7390D6"/>
    <w:rsid w:val="0C87BE52"/>
    <w:rsid w:val="0C91E1C7"/>
    <w:rsid w:val="0C946FD5"/>
    <w:rsid w:val="0CAA1647"/>
    <w:rsid w:val="0CBAA559"/>
    <w:rsid w:val="0CBAA734"/>
    <w:rsid w:val="0CBEC2E8"/>
    <w:rsid w:val="0CC25470"/>
    <w:rsid w:val="0CDD277A"/>
    <w:rsid w:val="0CF125E7"/>
    <w:rsid w:val="0CF1E8A1"/>
    <w:rsid w:val="0CF4545C"/>
    <w:rsid w:val="0CF974C0"/>
    <w:rsid w:val="0D03A6A5"/>
    <w:rsid w:val="0D04D9B2"/>
    <w:rsid w:val="0D0A01F4"/>
    <w:rsid w:val="0D142E81"/>
    <w:rsid w:val="0D27F49E"/>
    <w:rsid w:val="0D31E762"/>
    <w:rsid w:val="0D339464"/>
    <w:rsid w:val="0D48F5F3"/>
    <w:rsid w:val="0D4FAAB4"/>
    <w:rsid w:val="0D5099CF"/>
    <w:rsid w:val="0D52EDCA"/>
    <w:rsid w:val="0D5B1D47"/>
    <w:rsid w:val="0D64E7EE"/>
    <w:rsid w:val="0D654567"/>
    <w:rsid w:val="0D77BE5D"/>
    <w:rsid w:val="0D7ECF17"/>
    <w:rsid w:val="0D804E45"/>
    <w:rsid w:val="0D87C599"/>
    <w:rsid w:val="0D97167B"/>
    <w:rsid w:val="0D99FE6A"/>
    <w:rsid w:val="0D9B9ABE"/>
    <w:rsid w:val="0DA7783D"/>
    <w:rsid w:val="0DA814F4"/>
    <w:rsid w:val="0DA85A14"/>
    <w:rsid w:val="0DADF988"/>
    <w:rsid w:val="0DB2FCB3"/>
    <w:rsid w:val="0DB71378"/>
    <w:rsid w:val="0DCE9FAA"/>
    <w:rsid w:val="0DDD69CF"/>
    <w:rsid w:val="0DE1B45A"/>
    <w:rsid w:val="0DE4B44A"/>
    <w:rsid w:val="0DE8D1CC"/>
    <w:rsid w:val="0DEBC189"/>
    <w:rsid w:val="0E0FB83C"/>
    <w:rsid w:val="0E15A502"/>
    <w:rsid w:val="0E1815B8"/>
    <w:rsid w:val="0E1BF3E4"/>
    <w:rsid w:val="0E22EDCB"/>
    <w:rsid w:val="0E3036FE"/>
    <w:rsid w:val="0E31EDE3"/>
    <w:rsid w:val="0E3664C4"/>
    <w:rsid w:val="0E3B3DC6"/>
    <w:rsid w:val="0E3EB0F9"/>
    <w:rsid w:val="0E43F8FE"/>
    <w:rsid w:val="0E557A5B"/>
    <w:rsid w:val="0E5D32EB"/>
    <w:rsid w:val="0E5F7966"/>
    <w:rsid w:val="0E6B49D4"/>
    <w:rsid w:val="0E6FD145"/>
    <w:rsid w:val="0E722C68"/>
    <w:rsid w:val="0E76CD41"/>
    <w:rsid w:val="0E78A6BE"/>
    <w:rsid w:val="0E7A7635"/>
    <w:rsid w:val="0E7BA546"/>
    <w:rsid w:val="0E924E5E"/>
    <w:rsid w:val="0E926A97"/>
    <w:rsid w:val="0E92D1B8"/>
    <w:rsid w:val="0E95324A"/>
    <w:rsid w:val="0E99B22E"/>
    <w:rsid w:val="0EB05D7D"/>
    <w:rsid w:val="0EBA4C47"/>
    <w:rsid w:val="0EBFE803"/>
    <w:rsid w:val="0EC7BEEC"/>
    <w:rsid w:val="0ED209DD"/>
    <w:rsid w:val="0ED73F74"/>
    <w:rsid w:val="0EE0AB5E"/>
    <w:rsid w:val="0EE8D106"/>
    <w:rsid w:val="0EEE6B47"/>
    <w:rsid w:val="0EF03F98"/>
    <w:rsid w:val="0EF5EBBF"/>
    <w:rsid w:val="0EF77F7B"/>
    <w:rsid w:val="0EFDE148"/>
    <w:rsid w:val="0F0DF8EF"/>
    <w:rsid w:val="0F20F32F"/>
    <w:rsid w:val="0F2757DB"/>
    <w:rsid w:val="0F28A1B2"/>
    <w:rsid w:val="0F2B5AC1"/>
    <w:rsid w:val="0F329AA7"/>
    <w:rsid w:val="0F424506"/>
    <w:rsid w:val="0F433405"/>
    <w:rsid w:val="0F463CCE"/>
    <w:rsid w:val="0F470620"/>
    <w:rsid w:val="0F4A92EC"/>
    <w:rsid w:val="0F50E281"/>
    <w:rsid w:val="0F5AD3E9"/>
    <w:rsid w:val="0F7CC053"/>
    <w:rsid w:val="0F872926"/>
    <w:rsid w:val="0F889010"/>
    <w:rsid w:val="0FA0A634"/>
    <w:rsid w:val="0FA1E5AE"/>
    <w:rsid w:val="0FA4358C"/>
    <w:rsid w:val="0FA74272"/>
    <w:rsid w:val="0FAA596D"/>
    <w:rsid w:val="0FAA81CD"/>
    <w:rsid w:val="0FB80898"/>
    <w:rsid w:val="0FBD6E79"/>
    <w:rsid w:val="0FBE4DC5"/>
    <w:rsid w:val="0FCABE54"/>
    <w:rsid w:val="0FCAC74C"/>
    <w:rsid w:val="0FCD0609"/>
    <w:rsid w:val="0FD48C80"/>
    <w:rsid w:val="0FD53FAD"/>
    <w:rsid w:val="0FD84EEE"/>
    <w:rsid w:val="0FE1B365"/>
    <w:rsid w:val="0FEFD368"/>
    <w:rsid w:val="0FF1E947"/>
    <w:rsid w:val="100549CF"/>
    <w:rsid w:val="101B7F75"/>
    <w:rsid w:val="101E221B"/>
    <w:rsid w:val="1029F407"/>
    <w:rsid w:val="102B8606"/>
    <w:rsid w:val="10335B6E"/>
    <w:rsid w:val="103B6CCA"/>
    <w:rsid w:val="103C32E6"/>
    <w:rsid w:val="103F698F"/>
    <w:rsid w:val="104C9285"/>
    <w:rsid w:val="105CEA28"/>
    <w:rsid w:val="10743332"/>
    <w:rsid w:val="1082F12A"/>
    <w:rsid w:val="108488E1"/>
    <w:rsid w:val="1091DFB3"/>
    <w:rsid w:val="10998A98"/>
    <w:rsid w:val="1099B463"/>
    <w:rsid w:val="109B5B6B"/>
    <w:rsid w:val="10A3C0DF"/>
    <w:rsid w:val="10ABC41B"/>
    <w:rsid w:val="10B1D50A"/>
    <w:rsid w:val="10B51493"/>
    <w:rsid w:val="10BD4144"/>
    <w:rsid w:val="10C72C55"/>
    <w:rsid w:val="10C9B043"/>
    <w:rsid w:val="10D9456F"/>
    <w:rsid w:val="10DB4DFF"/>
    <w:rsid w:val="10DE338E"/>
    <w:rsid w:val="10DFB2D5"/>
    <w:rsid w:val="10E3E238"/>
    <w:rsid w:val="10F3A555"/>
    <w:rsid w:val="10F90CC2"/>
    <w:rsid w:val="10FBC643"/>
    <w:rsid w:val="1101A0BB"/>
    <w:rsid w:val="11090A61"/>
    <w:rsid w:val="1109CC14"/>
    <w:rsid w:val="1113738D"/>
    <w:rsid w:val="1116EF46"/>
    <w:rsid w:val="111E75B0"/>
    <w:rsid w:val="1131C985"/>
    <w:rsid w:val="1142CEEF"/>
    <w:rsid w:val="114B4ACC"/>
    <w:rsid w:val="1150F8D7"/>
    <w:rsid w:val="1152EB66"/>
    <w:rsid w:val="115697BF"/>
    <w:rsid w:val="116BA3C2"/>
    <w:rsid w:val="11718C72"/>
    <w:rsid w:val="1172A1E3"/>
    <w:rsid w:val="1181C03B"/>
    <w:rsid w:val="1182617D"/>
    <w:rsid w:val="118D875A"/>
    <w:rsid w:val="1195A03B"/>
    <w:rsid w:val="119F52AB"/>
    <w:rsid w:val="11A1177B"/>
    <w:rsid w:val="11A37460"/>
    <w:rsid w:val="11B058EF"/>
    <w:rsid w:val="11C02070"/>
    <w:rsid w:val="11CA1A86"/>
    <w:rsid w:val="11CDD3AE"/>
    <w:rsid w:val="11E3840A"/>
    <w:rsid w:val="11EA2E37"/>
    <w:rsid w:val="11F40F7F"/>
    <w:rsid w:val="11F4925A"/>
    <w:rsid w:val="11F4C819"/>
    <w:rsid w:val="11F8D3E9"/>
    <w:rsid w:val="11FF5EB1"/>
    <w:rsid w:val="1201B0EF"/>
    <w:rsid w:val="1206BF48"/>
    <w:rsid w:val="120BE78A"/>
    <w:rsid w:val="121759CE"/>
    <w:rsid w:val="1217FA1F"/>
    <w:rsid w:val="122AE535"/>
    <w:rsid w:val="1233E514"/>
    <w:rsid w:val="1236F689"/>
    <w:rsid w:val="12381BE8"/>
    <w:rsid w:val="123B7C38"/>
    <w:rsid w:val="123EDC59"/>
    <w:rsid w:val="124DDDAC"/>
    <w:rsid w:val="12510D89"/>
    <w:rsid w:val="1251E615"/>
    <w:rsid w:val="126D6B97"/>
    <w:rsid w:val="1275C4AA"/>
    <w:rsid w:val="127B6DF3"/>
    <w:rsid w:val="127C4CF2"/>
    <w:rsid w:val="127FDBDE"/>
    <w:rsid w:val="12830724"/>
    <w:rsid w:val="12853884"/>
    <w:rsid w:val="1287DACE"/>
    <w:rsid w:val="128E4F41"/>
    <w:rsid w:val="1294DD23"/>
    <w:rsid w:val="1295E938"/>
    <w:rsid w:val="12A355E8"/>
    <w:rsid w:val="12A49AD4"/>
    <w:rsid w:val="12A95BCE"/>
    <w:rsid w:val="12AAA467"/>
    <w:rsid w:val="12B36A80"/>
    <w:rsid w:val="12BDCDC9"/>
    <w:rsid w:val="12BDD8E4"/>
    <w:rsid w:val="12C15323"/>
    <w:rsid w:val="12C58DA7"/>
    <w:rsid w:val="12D32572"/>
    <w:rsid w:val="12D4040C"/>
    <w:rsid w:val="12DE85E1"/>
    <w:rsid w:val="12E6CF3C"/>
    <w:rsid w:val="12E78653"/>
    <w:rsid w:val="12EC5F65"/>
    <w:rsid w:val="12FF49B0"/>
    <w:rsid w:val="130A524B"/>
    <w:rsid w:val="13101330"/>
    <w:rsid w:val="1322E2AA"/>
    <w:rsid w:val="13291354"/>
    <w:rsid w:val="132FCD55"/>
    <w:rsid w:val="13305C0D"/>
    <w:rsid w:val="1330688C"/>
    <w:rsid w:val="13325C88"/>
    <w:rsid w:val="1332F81D"/>
    <w:rsid w:val="133764E9"/>
    <w:rsid w:val="1337AEC5"/>
    <w:rsid w:val="133B230C"/>
    <w:rsid w:val="13505830"/>
    <w:rsid w:val="13577DB2"/>
    <w:rsid w:val="13583052"/>
    <w:rsid w:val="13617CC5"/>
    <w:rsid w:val="13787A11"/>
    <w:rsid w:val="137AE0B3"/>
    <w:rsid w:val="137F108A"/>
    <w:rsid w:val="1380173E"/>
    <w:rsid w:val="138468E0"/>
    <w:rsid w:val="1385584B"/>
    <w:rsid w:val="138D4C10"/>
    <w:rsid w:val="138E4532"/>
    <w:rsid w:val="13B17245"/>
    <w:rsid w:val="13B46E22"/>
    <w:rsid w:val="13B59D12"/>
    <w:rsid w:val="13B92239"/>
    <w:rsid w:val="13C8BFE0"/>
    <w:rsid w:val="13CA86CB"/>
    <w:rsid w:val="13CFC0F1"/>
    <w:rsid w:val="13D2DB97"/>
    <w:rsid w:val="13D44982"/>
    <w:rsid w:val="13D7E82E"/>
    <w:rsid w:val="13DA361C"/>
    <w:rsid w:val="13E2FDA9"/>
    <w:rsid w:val="13E87F1D"/>
    <w:rsid w:val="13E91695"/>
    <w:rsid w:val="13EA6A65"/>
    <w:rsid w:val="13EB4026"/>
    <w:rsid w:val="13ED0178"/>
    <w:rsid w:val="13EF237F"/>
    <w:rsid w:val="13F63CD4"/>
    <w:rsid w:val="13FACE46"/>
    <w:rsid w:val="13FE8FEE"/>
    <w:rsid w:val="14153CD8"/>
    <w:rsid w:val="141A0410"/>
    <w:rsid w:val="141B809C"/>
    <w:rsid w:val="141E46E4"/>
    <w:rsid w:val="141F13C6"/>
    <w:rsid w:val="141FF1E2"/>
    <w:rsid w:val="1423626C"/>
    <w:rsid w:val="14241D28"/>
    <w:rsid w:val="142BEEE5"/>
    <w:rsid w:val="1443CA7B"/>
    <w:rsid w:val="144D9D07"/>
    <w:rsid w:val="1455C6CE"/>
    <w:rsid w:val="1457BFE3"/>
    <w:rsid w:val="147DE260"/>
    <w:rsid w:val="147F504C"/>
    <w:rsid w:val="1481DBFE"/>
    <w:rsid w:val="1492E56C"/>
    <w:rsid w:val="149ACAF9"/>
    <w:rsid w:val="149C2095"/>
    <w:rsid w:val="14A0A931"/>
    <w:rsid w:val="14A88D3E"/>
    <w:rsid w:val="14B4E2E9"/>
    <w:rsid w:val="14D031E7"/>
    <w:rsid w:val="14D5186C"/>
    <w:rsid w:val="14D737E9"/>
    <w:rsid w:val="14E3BE61"/>
    <w:rsid w:val="14EF8F6D"/>
    <w:rsid w:val="14F0E3F0"/>
    <w:rsid w:val="14F716A1"/>
    <w:rsid w:val="1505F543"/>
    <w:rsid w:val="1509B7AA"/>
    <w:rsid w:val="150B5E8B"/>
    <w:rsid w:val="151A3BC6"/>
    <w:rsid w:val="1527B5F0"/>
    <w:rsid w:val="152A9FE8"/>
    <w:rsid w:val="154D1B59"/>
    <w:rsid w:val="154F2AA7"/>
    <w:rsid w:val="1552DB1B"/>
    <w:rsid w:val="1559EC88"/>
    <w:rsid w:val="156260CF"/>
    <w:rsid w:val="1575DB84"/>
    <w:rsid w:val="157DEC82"/>
    <w:rsid w:val="159881AF"/>
    <w:rsid w:val="1599B80B"/>
    <w:rsid w:val="159D9128"/>
    <w:rsid w:val="15AF8A32"/>
    <w:rsid w:val="15C10245"/>
    <w:rsid w:val="15C75884"/>
    <w:rsid w:val="15C9F90D"/>
    <w:rsid w:val="15CED853"/>
    <w:rsid w:val="15D5375A"/>
    <w:rsid w:val="15E395A6"/>
    <w:rsid w:val="15FC324A"/>
    <w:rsid w:val="1602F2C3"/>
    <w:rsid w:val="1607ED0D"/>
    <w:rsid w:val="160EA180"/>
    <w:rsid w:val="16192F03"/>
    <w:rsid w:val="16271298"/>
    <w:rsid w:val="1630FCE6"/>
    <w:rsid w:val="163E1DD6"/>
    <w:rsid w:val="1641ABD5"/>
    <w:rsid w:val="164216B9"/>
    <w:rsid w:val="16433D94"/>
    <w:rsid w:val="16493FC6"/>
    <w:rsid w:val="1652F7BF"/>
    <w:rsid w:val="165369BB"/>
    <w:rsid w:val="165B3304"/>
    <w:rsid w:val="166FC044"/>
    <w:rsid w:val="16751727"/>
    <w:rsid w:val="167855D2"/>
    <w:rsid w:val="167BBE86"/>
    <w:rsid w:val="167CF3F1"/>
    <w:rsid w:val="167E7B15"/>
    <w:rsid w:val="168857ED"/>
    <w:rsid w:val="168C291C"/>
    <w:rsid w:val="168DA892"/>
    <w:rsid w:val="1690F784"/>
    <w:rsid w:val="16957523"/>
    <w:rsid w:val="169DC995"/>
    <w:rsid w:val="16A71161"/>
    <w:rsid w:val="16A807EA"/>
    <w:rsid w:val="16B1B6C0"/>
    <w:rsid w:val="16B219FE"/>
    <w:rsid w:val="16B31E30"/>
    <w:rsid w:val="16B68B44"/>
    <w:rsid w:val="16B7C504"/>
    <w:rsid w:val="16C6356B"/>
    <w:rsid w:val="16C7C677"/>
    <w:rsid w:val="16CBE9C4"/>
    <w:rsid w:val="16CD141B"/>
    <w:rsid w:val="16D4902E"/>
    <w:rsid w:val="16E0DB2F"/>
    <w:rsid w:val="16E3425A"/>
    <w:rsid w:val="16E4CF84"/>
    <w:rsid w:val="16E4EECE"/>
    <w:rsid w:val="16EA4D7B"/>
    <w:rsid w:val="16EBB43B"/>
    <w:rsid w:val="16EBC1B7"/>
    <w:rsid w:val="16F4F889"/>
    <w:rsid w:val="16F5B5AD"/>
    <w:rsid w:val="16FA2279"/>
    <w:rsid w:val="16FABDF5"/>
    <w:rsid w:val="1701764C"/>
    <w:rsid w:val="170194BB"/>
    <w:rsid w:val="17044EC0"/>
    <w:rsid w:val="171DCC8F"/>
    <w:rsid w:val="1721AD84"/>
    <w:rsid w:val="173E6CD4"/>
    <w:rsid w:val="17453F8B"/>
    <w:rsid w:val="174FF6F3"/>
    <w:rsid w:val="17570DF1"/>
    <w:rsid w:val="175DBACE"/>
    <w:rsid w:val="175F30B3"/>
    <w:rsid w:val="17601E1D"/>
    <w:rsid w:val="17686567"/>
    <w:rsid w:val="17766A42"/>
    <w:rsid w:val="178892B4"/>
    <w:rsid w:val="1790D193"/>
    <w:rsid w:val="17974A31"/>
    <w:rsid w:val="17AB5BF2"/>
    <w:rsid w:val="17ABEFD0"/>
    <w:rsid w:val="17AEDF8A"/>
    <w:rsid w:val="17B117EB"/>
    <w:rsid w:val="17BCF673"/>
    <w:rsid w:val="17C60F93"/>
    <w:rsid w:val="17CBC472"/>
    <w:rsid w:val="17D1CA15"/>
    <w:rsid w:val="17D28DF9"/>
    <w:rsid w:val="17D42597"/>
    <w:rsid w:val="17D4E883"/>
    <w:rsid w:val="17E7403C"/>
    <w:rsid w:val="17ED4BF7"/>
    <w:rsid w:val="17FB99EE"/>
    <w:rsid w:val="1802C0C2"/>
    <w:rsid w:val="18047102"/>
    <w:rsid w:val="1805DEED"/>
    <w:rsid w:val="18116A24"/>
    <w:rsid w:val="1816F76F"/>
    <w:rsid w:val="181BDF0D"/>
    <w:rsid w:val="181E0D57"/>
    <w:rsid w:val="18215997"/>
    <w:rsid w:val="1822B8CB"/>
    <w:rsid w:val="183168C1"/>
    <w:rsid w:val="1845F075"/>
    <w:rsid w:val="18512438"/>
    <w:rsid w:val="1856AF92"/>
    <w:rsid w:val="18579198"/>
    <w:rsid w:val="185FCF59"/>
    <w:rsid w:val="186894C9"/>
    <w:rsid w:val="1868FB4C"/>
    <w:rsid w:val="186E306E"/>
    <w:rsid w:val="18767189"/>
    <w:rsid w:val="18837371"/>
    <w:rsid w:val="18869A9F"/>
    <w:rsid w:val="188E4A73"/>
    <w:rsid w:val="189AFD5C"/>
    <w:rsid w:val="18A53F85"/>
    <w:rsid w:val="18AFE7C0"/>
    <w:rsid w:val="18B00628"/>
    <w:rsid w:val="18B33F64"/>
    <w:rsid w:val="18B65B2E"/>
    <w:rsid w:val="18BBC5F4"/>
    <w:rsid w:val="18BD036A"/>
    <w:rsid w:val="18BD2FC0"/>
    <w:rsid w:val="18C6DE93"/>
    <w:rsid w:val="18C83F59"/>
    <w:rsid w:val="18D0E436"/>
    <w:rsid w:val="18D32894"/>
    <w:rsid w:val="18E8D489"/>
    <w:rsid w:val="18EAAA6F"/>
    <w:rsid w:val="18ED68C0"/>
    <w:rsid w:val="18F75D39"/>
    <w:rsid w:val="18FC8098"/>
    <w:rsid w:val="18FF17A0"/>
    <w:rsid w:val="1904258B"/>
    <w:rsid w:val="190B2841"/>
    <w:rsid w:val="190E9833"/>
    <w:rsid w:val="191750A5"/>
    <w:rsid w:val="191BA3A7"/>
    <w:rsid w:val="191D2EC1"/>
    <w:rsid w:val="191D8CEA"/>
    <w:rsid w:val="19231906"/>
    <w:rsid w:val="19274CD6"/>
    <w:rsid w:val="192FDDF5"/>
    <w:rsid w:val="1932A41C"/>
    <w:rsid w:val="19366C4E"/>
    <w:rsid w:val="19476565"/>
    <w:rsid w:val="194EFE2D"/>
    <w:rsid w:val="19513EF0"/>
    <w:rsid w:val="195C14BD"/>
    <w:rsid w:val="1967BFDA"/>
    <w:rsid w:val="196BAE47"/>
    <w:rsid w:val="196EF9D9"/>
    <w:rsid w:val="1979AF66"/>
    <w:rsid w:val="198A346F"/>
    <w:rsid w:val="19977EE3"/>
    <w:rsid w:val="199F6D8E"/>
    <w:rsid w:val="19A239A1"/>
    <w:rsid w:val="19A5777D"/>
    <w:rsid w:val="19A6FFF9"/>
    <w:rsid w:val="19A720FC"/>
    <w:rsid w:val="19AFF0FC"/>
    <w:rsid w:val="19B5518E"/>
    <w:rsid w:val="19B9299A"/>
    <w:rsid w:val="19BAD942"/>
    <w:rsid w:val="19CDA7A6"/>
    <w:rsid w:val="19D38C49"/>
    <w:rsid w:val="19D3CC3C"/>
    <w:rsid w:val="19D6E3A6"/>
    <w:rsid w:val="19DEDCA1"/>
    <w:rsid w:val="19E087F8"/>
    <w:rsid w:val="19E1EA69"/>
    <w:rsid w:val="19E50164"/>
    <w:rsid w:val="19E6F559"/>
    <w:rsid w:val="19EC17A5"/>
    <w:rsid w:val="19F1F40E"/>
    <w:rsid w:val="19F7F80B"/>
    <w:rsid w:val="1A08BA6B"/>
    <w:rsid w:val="1A132973"/>
    <w:rsid w:val="1A2C25E7"/>
    <w:rsid w:val="1A2C97B9"/>
    <w:rsid w:val="1A2EDF6E"/>
    <w:rsid w:val="1A3571AE"/>
    <w:rsid w:val="1A488E98"/>
    <w:rsid w:val="1A4A027B"/>
    <w:rsid w:val="1A50AD14"/>
    <w:rsid w:val="1A50DBF5"/>
    <w:rsid w:val="1A511138"/>
    <w:rsid w:val="1A527E14"/>
    <w:rsid w:val="1A5ABA2A"/>
    <w:rsid w:val="1A61756F"/>
    <w:rsid w:val="1A64565B"/>
    <w:rsid w:val="1A64FC31"/>
    <w:rsid w:val="1A6A1488"/>
    <w:rsid w:val="1A6C8CFF"/>
    <w:rsid w:val="1A6FE21B"/>
    <w:rsid w:val="1A7284CA"/>
    <w:rsid w:val="1A8DDD0B"/>
    <w:rsid w:val="1A940EEE"/>
    <w:rsid w:val="1A98D15E"/>
    <w:rsid w:val="1AA68AC3"/>
    <w:rsid w:val="1AAB14B9"/>
    <w:rsid w:val="1AB24962"/>
    <w:rsid w:val="1AC3835C"/>
    <w:rsid w:val="1AC7C944"/>
    <w:rsid w:val="1ACEBBF5"/>
    <w:rsid w:val="1AD04F09"/>
    <w:rsid w:val="1AD8877D"/>
    <w:rsid w:val="1ADCE7A4"/>
    <w:rsid w:val="1AE1322F"/>
    <w:rsid w:val="1AE3B707"/>
    <w:rsid w:val="1AE83DDE"/>
    <w:rsid w:val="1AF06D11"/>
    <w:rsid w:val="1AF7A1BD"/>
    <w:rsid w:val="1AFF4A41"/>
    <w:rsid w:val="1B08F8B7"/>
    <w:rsid w:val="1B0EBE0E"/>
    <w:rsid w:val="1B18A49B"/>
    <w:rsid w:val="1B1B05B2"/>
    <w:rsid w:val="1B243E75"/>
    <w:rsid w:val="1B274980"/>
    <w:rsid w:val="1B2A0424"/>
    <w:rsid w:val="1B370906"/>
    <w:rsid w:val="1B3727F7"/>
    <w:rsid w:val="1B386192"/>
    <w:rsid w:val="1B403AA7"/>
    <w:rsid w:val="1B433E79"/>
    <w:rsid w:val="1B43901C"/>
    <w:rsid w:val="1B6BDDF7"/>
    <w:rsid w:val="1B7271F9"/>
    <w:rsid w:val="1B7BF462"/>
    <w:rsid w:val="1B7F6869"/>
    <w:rsid w:val="1B86C0A3"/>
    <w:rsid w:val="1B87A0A2"/>
    <w:rsid w:val="1B8A7211"/>
    <w:rsid w:val="1B8B4D10"/>
    <w:rsid w:val="1BA859BC"/>
    <w:rsid w:val="1BB32184"/>
    <w:rsid w:val="1BC50E1B"/>
    <w:rsid w:val="1BD44EF2"/>
    <w:rsid w:val="1BDAB413"/>
    <w:rsid w:val="1BE6727A"/>
    <w:rsid w:val="1BF4BDA2"/>
    <w:rsid w:val="1BFBC349"/>
    <w:rsid w:val="1C09F55A"/>
    <w:rsid w:val="1C0B1BF4"/>
    <w:rsid w:val="1C1984DF"/>
    <w:rsid w:val="1C1B41F9"/>
    <w:rsid w:val="1C1E327F"/>
    <w:rsid w:val="1C28B594"/>
    <w:rsid w:val="1C319862"/>
    <w:rsid w:val="1C3222E7"/>
    <w:rsid w:val="1C407657"/>
    <w:rsid w:val="1C43B5F2"/>
    <w:rsid w:val="1C446FC8"/>
    <w:rsid w:val="1C4775A7"/>
    <w:rsid w:val="1C47DB1A"/>
    <w:rsid w:val="1C4C4B80"/>
    <w:rsid w:val="1C5CE6A2"/>
    <w:rsid w:val="1C5D8A6E"/>
    <w:rsid w:val="1C6443F2"/>
    <w:rsid w:val="1C661A8D"/>
    <w:rsid w:val="1C6CA2F5"/>
    <w:rsid w:val="1C7127E4"/>
    <w:rsid w:val="1C7A6558"/>
    <w:rsid w:val="1C950EC9"/>
    <w:rsid w:val="1CAB494A"/>
    <w:rsid w:val="1CC08030"/>
    <w:rsid w:val="1CC3D612"/>
    <w:rsid w:val="1CC68093"/>
    <w:rsid w:val="1CC72206"/>
    <w:rsid w:val="1CCF7325"/>
    <w:rsid w:val="1CD13180"/>
    <w:rsid w:val="1CD1E6A2"/>
    <w:rsid w:val="1CD9AE23"/>
    <w:rsid w:val="1CDFF7F5"/>
    <w:rsid w:val="1CE68ED8"/>
    <w:rsid w:val="1CF74D4B"/>
    <w:rsid w:val="1CFDF970"/>
    <w:rsid w:val="1CFE0563"/>
    <w:rsid w:val="1D076F5D"/>
    <w:rsid w:val="1D0D6F3D"/>
    <w:rsid w:val="1D181FF6"/>
    <w:rsid w:val="1D1C3083"/>
    <w:rsid w:val="1D2890C3"/>
    <w:rsid w:val="1D2E1229"/>
    <w:rsid w:val="1D30679D"/>
    <w:rsid w:val="1D30A186"/>
    <w:rsid w:val="1D31A0CC"/>
    <w:rsid w:val="1D33CACF"/>
    <w:rsid w:val="1D367242"/>
    <w:rsid w:val="1D3FFAA3"/>
    <w:rsid w:val="1D46F5A7"/>
    <w:rsid w:val="1D489909"/>
    <w:rsid w:val="1D48FD3A"/>
    <w:rsid w:val="1D4A0967"/>
    <w:rsid w:val="1D4E8A81"/>
    <w:rsid w:val="1D5089B5"/>
    <w:rsid w:val="1D5A9D2D"/>
    <w:rsid w:val="1D6B99A4"/>
    <w:rsid w:val="1D6F084A"/>
    <w:rsid w:val="1D73C990"/>
    <w:rsid w:val="1D76742A"/>
    <w:rsid w:val="1D7C30C0"/>
    <w:rsid w:val="1D7D6BF3"/>
    <w:rsid w:val="1D92C188"/>
    <w:rsid w:val="1D939123"/>
    <w:rsid w:val="1D9A769B"/>
    <w:rsid w:val="1D9B7CCE"/>
    <w:rsid w:val="1D9BD244"/>
    <w:rsid w:val="1DAD9D88"/>
    <w:rsid w:val="1DB8E115"/>
    <w:rsid w:val="1DB9E3DC"/>
    <w:rsid w:val="1DBC397F"/>
    <w:rsid w:val="1DC6200A"/>
    <w:rsid w:val="1DCEB023"/>
    <w:rsid w:val="1DD2EBF9"/>
    <w:rsid w:val="1DD6D1DD"/>
    <w:rsid w:val="1DDD2211"/>
    <w:rsid w:val="1DE22C34"/>
    <w:rsid w:val="1DE5BC3F"/>
    <w:rsid w:val="1DE8457A"/>
    <w:rsid w:val="1DEB3293"/>
    <w:rsid w:val="1DFCE1C8"/>
    <w:rsid w:val="1E07B235"/>
    <w:rsid w:val="1E0E61CB"/>
    <w:rsid w:val="1E265FA4"/>
    <w:rsid w:val="1E2D51CB"/>
    <w:rsid w:val="1E346165"/>
    <w:rsid w:val="1E35E0B4"/>
    <w:rsid w:val="1E3BC66E"/>
    <w:rsid w:val="1E488F32"/>
    <w:rsid w:val="1E54584C"/>
    <w:rsid w:val="1E5603C7"/>
    <w:rsid w:val="1E5812FC"/>
    <w:rsid w:val="1E62D8BC"/>
    <w:rsid w:val="1E72450D"/>
    <w:rsid w:val="1E743039"/>
    <w:rsid w:val="1E93DEC0"/>
    <w:rsid w:val="1E945BCE"/>
    <w:rsid w:val="1EA6CD9A"/>
    <w:rsid w:val="1EABFDB0"/>
    <w:rsid w:val="1EB089EC"/>
    <w:rsid w:val="1EBA0182"/>
    <w:rsid w:val="1EC6EFEF"/>
    <w:rsid w:val="1EC93E1F"/>
    <w:rsid w:val="1ED1D1D2"/>
    <w:rsid w:val="1EDAD12A"/>
    <w:rsid w:val="1EDBC0E8"/>
    <w:rsid w:val="1EE91464"/>
    <w:rsid w:val="1EF6D94E"/>
    <w:rsid w:val="1F0FD7C8"/>
    <w:rsid w:val="1F145D8C"/>
    <w:rsid w:val="1F17C4E0"/>
    <w:rsid w:val="1F1B9A1A"/>
    <w:rsid w:val="1F1CFE35"/>
    <w:rsid w:val="1F1EC99F"/>
    <w:rsid w:val="1F3FADCD"/>
    <w:rsid w:val="1F4499FC"/>
    <w:rsid w:val="1F47D77F"/>
    <w:rsid w:val="1F53451D"/>
    <w:rsid w:val="1F58DCE9"/>
    <w:rsid w:val="1F6C98B1"/>
    <w:rsid w:val="1F6F4460"/>
    <w:rsid w:val="1F7772CD"/>
    <w:rsid w:val="1F85468A"/>
    <w:rsid w:val="1F98A1DB"/>
    <w:rsid w:val="1F98A3B8"/>
    <w:rsid w:val="1FA37937"/>
    <w:rsid w:val="1FA77D10"/>
    <w:rsid w:val="1FAEEFAB"/>
    <w:rsid w:val="1FB0DEF6"/>
    <w:rsid w:val="1FB85BBD"/>
    <w:rsid w:val="1FC55CDC"/>
    <w:rsid w:val="1FCF8CF5"/>
    <w:rsid w:val="1FD89509"/>
    <w:rsid w:val="1FDD0152"/>
    <w:rsid w:val="1FEDC7D2"/>
    <w:rsid w:val="1FFD6F12"/>
    <w:rsid w:val="2016B31A"/>
    <w:rsid w:val="201C506C"/>
    <w:rsid w:val="2025A7BA"/>
    <w:rsid w:val="202A9147"/>
    <w:rsid w:val="202E844A"/>
    <w:rsid w:val="204173CB"/>
    <w:rsid w:val="20471CA6"/>
    <w:rsid w:val="204D7AF3"/>
    <w:rsid w:val="205A87C9"/>
    <w:rsid w:val="205A96DF"/>
    <w:rsid w:val="2070CF4C"/>
    <w:rsid w:val="20780849"/>
    <w:rsid w:val="2086FACE"/>
    <w:rsid w:val="208C698E"/>
    <w:rsid w:val="209155D1"/>
    <w:rsid w:val="20940BE2"/>
    <w:rsid w:val="20A0EB5D"/>
    <w:rsid w:val="20A3DE51"/>
    <w:rsid w:val="20AA1424"/>
    <w:rsid w:val="20AFB5D8"/>
    <w:rsid w:val="20B6B8EE"/>
    <w:rsid w:val="20BFD5A1"/>
    <w:rsid w:val="20CE1D69"/>
    <w:rsid w:val="20D35492"/>
    <w:rsid w:val="20E1C9A0"/>
    <w:rsid w:val="20E4185D"/>
    <w:rsid w:val="20E7FE84"/>
    <w:rsid w:val="20E84E0F"/>
    <w:rsid w:val="20E8A26F"/>
    <w:rsid w:val="20EA907C"/>
    <w:rsid w:val="20EECDAA"/>
    <w:rsid w:val="20F24EE7"/>
    <w:rsid w:val="20F8279A"/>
    <w:rsid w:val="20F82C24"/>
    <w:rsid w:val="210BCF73"/>
    <w:rsid w:val="211340A8"/>
    <w:rsid w:val="212427F1"/>
    <w:rsid w:val="213080A8"/>
    <w:rsid w:val="213A6598"/>
    <w:rsid w:val="213FE004"/>
    <w:rsid w:val="2146A932"/>
    <w:rsid w:val="2153AF69"/>
    <w:rsid w:val="21572C15"/>
    <w:rsid w:val="216E0D82"/>
    <w:rsid w:val="2170DE35"/>
    <w:rsid w:val="2171D399"/>
    <w:rsid w:val="217D1780"/>
    <w:rsid w:val="217D19CE"/>
    <w:rsid w:val="21869275"/>
    <w:rsid w:val="2186FC0A"/>
    <w:rsid w:val="218C58DF"/>
    <w:rsid w:val="21917011"/>
    <w:rsid w:val="21991A3D"/>
    <w:rsid w:val="219EB18E"/>
    <w:rsid w:val="219FD433"/>
    <w:rsid w:val="21A1C745"/>
    <w:rsid w:val="21C637C0"/>
    <w:rsid w:val="21CB02BD"/>
    <w:rsid w:val="21D584B7"/>
    <w:rsid w:val="21DC8A15"/>
    <w:rsid w:val="21E52AEB"/>
    <w:rsid w:val="21E90A27"/>
    <w:rsid w:val="21F25B81"/>
    <w:rsid w:val="22052603"/>
    <w:rsid w:val="2207DA95"/>
    <w:rsid w:val="220CA45A"/>
    <w:rsid w:val="222BFEF0"/>
    <w:rsid w:val="222E7E73"/>
    <w:rsid w:val="22343974"/>
    <w:rsid w:val="22357146"/>
    <w:rsid w:val="2236EA67"/>
    <w:rsid w:val="2244CB93"/>
    <w:rsid w:val="2245282D"/>
    <w:rsid w:val="22533B0A"/>
    <w:rsid w:val="2253CB42"/>
    <w:rsid w:val="22540C78"/>
    <w:rsid w:val="2270684F"/>
    <w:rsid w:val="22709A25"/>
    <w:rsid w:val="2272074A"/>
    <w:rsid w:val="227EA1A1"/>
    <w:rsid w:val="228F4C01"/>
    <w:rsid w:val="22956186"/>
    <w:rsid w:val="229C26A2"/>
    <w:rsid w:val="22A95C89"/>
    <w:rsid w:val="22B4304E"/>
    <w:rsid w:val="22B83F2F"/>
    <w:rsid w:val="22CFEF09"/>
    <w:rsid w:val="22DA571F"/>
    <w:rsid w:val="22DC41A2"/>
    <w:rsid w:val="22E076CE"/>
    <w:rsid w:val="22F0FDF9"/>
    <w:rsid w:val="22F18BB9"/>
    <w:rsid w:val="230275B3"/>
    <w:rsid w:val="23030003"/>
    <w:rsid w:val="2303AB21"/>
    <w:rsid w:val="23061A14"/>
    <w:rsid w:val="230853D8"/>
    <w:rsid w:val="23121163"/>
    <w:rsid w:val="23124018"/>
    <w:rsid w:val="23174360"/>
    <w:rsid w:val="23185633"/>
    <w:rsid w:val="23191335"/>
    <w:rsid w:val="2323C88A"/>
    <w:rsid w:val="232DFC47"/>
    <w:rsid w:val="23513443"/>
    <w:rsid w:val="23595682"/>
    <w:rsid w:val="235CD534"/>
    <w:rsid w:val="2362AE81"/>
    <w:rsid w:val="23647488"/>
    <w:rsid w:val="23656755"/>
    <w:rsid w:val="2378FAF1"/>
    <w:rsid w:val="237C69CC"/>
    <w:rsid w:val="238DE0A4"/>
    <w:rsid w:val="239A599C"/>
    <w:rsid w:val="239ABDB6"/>
    <w:rsid w:val="239C5950"/>
    <w:rsid w:val="23ADF4B1"/>
    <w:rsid w:val="23BA9F57"/>
    <w:rsid w:val="23C2A3CF"/>
    <w:rsid w:val="23D5F8E2"/>
    <w:rsid w:val="23DBA3C6"/>
    <w:rsid w:val="23E0DE43"/>
    <w:rsid w:val="23F14A6F"/>
    <w:rsid w:val="23F41D39"/>
    <w:rsid w:val="23F8F6D4"/>
    <w:rsid w:val="23FBAA22"/>
    <w:rsid w:val="24020212"/>
    <w:rsid w:val="2407B764"/>
    <w:rsid w:val="242B03F5"/>
    <w:rsid w:val="24313E14"/>
    <w:rsid w:val="2432D230"/>
    <w:rsid w:val="243E5624"/>
    <w:rsid w:val="244B85DE"/>
    <w:rsid w:val="244EFB88"/>
    <w:rsid w:val="245C293D"/>
    <w:rsid w:val="245E7B47"/>
    <w:rsid w:val="245F068F"/>
    <w:rsid w:val="246DB36F"/>
    <w:rsid w:val="246F78F8"/>
    <w:rsid w:val="247799DE"/>
    <w:rsid w:val="247EDC54"/>
    <w:rsid w:val="24806970"/>
    <w:rsid w:val="2483826C"/>
    <w:rsid w:val="24849752"/>
    <w:rsid w:val="249DBC18"/>
    <w:rsid w:val="24A0E6E0"/>
    <w:rsid w:val="24A112A2"/>
    <w:rsid w:val="24A56300"/>
    <w:rsid w:val="24A5DF0E"/>
    <w:rsid w:val="24A93D6A"/>
    <w:rsid w:val="24AAD521"/>
    <w:rsid w:val="24B3E919"/>
    <w:rsid w:val="24B628C2"/>
    <w:rsid w:val="24C3FA7B"/>
    <w:rsid w:val="24C77462"/>
    <w:rsid w:val="24E7A06A"/>
    <w:rsid w:val="24F26579"/>
    <w:rsid w:val="24FED35B"/>
    <w:rsid w:val="24FF5703"/>
    <w:rsid w:val="24FF7800"/>
    <w:rsid w:val="25042DDD"/>
    <w:rsid w:val="2513CC05"/>
    <w:rsid w:val="25155835"/>
    <w:rsid w:val="251A164B"/>
    <w:rsid w:val="251CAE6A"/>
    <w:rsid w:val="253DCF7F"/>
    <w:rsid w:val="2542C85F"/>
    <w:rsid w:val="25448CF0"/>
    <w:rsid w:val="2545EFD3"/>
    <w:rsid w:val="254DF7E2"/>
    <w:rsid w:val="255B8002"/>
    <w:rsid w:val="2568B308"/>
    <w:rsid w:val="256E6453"/>
    <w:rsid w:val="258A8E1C"/>
    <w:rsid w:val="258E9546"/>
    <w:rsid w:val="25968069"/>
    <w:rsid w:val="2598CD20"/>
    <w:rsid w:val="259CD357"/>
    <w:rsid w:val="259E3E88"/>
    <w:rsid w:val="25A638C1"/>
    <w:rsid w:val="25AB9B8E"/>
    <w:rsid w:val="25B4B69B"/>
    <w:rsid w:val="25BE9D50"/>
    <w:rsid w:val="25C3E44C"/>
    <w:rsid w:val="25D3B4F2"/>
    <w:rsid w:val="25D46B2B"/>
    <w:rsid w:val="25D5899F"/>
    <w:rsid w:val="25D8A6A2"/>
    <w:rsid w:val="25EA6567"/>
    <w:rsid w:val="25EEA4D7"/>
    <w:rsid w:val="26011EAA"/>
    <w:rsid w:val="260241EB"/>
    <w:rsid w:val="260A6C74"/>
    <w:rsid w:val="260F1ECA"/>
    <w:rsid w:val="26143B0B"/>
    <w:rsid w:val="2619D159"/>
    <w:rsid w:val="261B80B1"/>
    <w:rsid w:val="26270D82"/>
    <w:rsid w:val="262D446F"/>
    <w:rsid w:val="26359DFF"/>
    <w:rsid w:val="264042F3"/>
    <w:rsid w:val="2650CACA"/>
    <w:rsid w:val="266C39E6"/>
    <w:rsid w:val="266EAF62"/>
    <w:rsid w:val="266FDBE1"/>
    <w:rsid w:val="26790C24"/>
    <w:rsid w:val="267FA3B7"/>
    <w:rsid w:val="268C4931"/>
    <w:rsid w:val="2690A60B"/>
    <w:rsid w:val="2694AF6F"/>
    <w:rsid w:val="269BB606"/>
    <w:rsid w:val="26B1B2A0"/>
    <w:rsid w:val="26C4900E"/>
    <w:rsid w:val="26C877B1"/>
    <w:rsid w:val="26C8D72C"/>
    <w:rsid w:val="26DDA334"/>
    <w:rsid w:val="26E0768A"/>
    <w:rsid w:val="26E23F51"/>
    <w:rsid w:val="26EAAE64"/>
    <w:rsid w:val="26F12AA8"/>
    <w:rsid w:val="26F1EC75"/>
    <w:rsid w:val="26FE9028"/>
    <w:rsid w:val="2700DAC1"/>
    <w:rsid w:val="27062293"/>
    <w:rsid w:val="2709EA39"/>
    <w:rsid w:val="270F509F"/>
    <w:rsid w:val="2717C851"/>
    <w:rsid w:val="27198631"/>
    <w:rsid w:val="271FA98E"/>
    <w:rsid w:val="27246841"/>
    <w:rsid w:val="2727377B"/>
    <w:rsid w:val="272F9440"/>
    <w:rsid w:val="27327F11"/>
    <w:rsid w:val="27389C8A"/>
    <w:rsid w:val="273B0BBE"/>
    <w:rsid w:val="274C6FE4"/>
    <w:rsid w:val="274E361C"/>
    <w:rsid w:val="275102F6"/>
    <w:rsid w:val="27560C0B"/>
    <w:rsid w:val="2765855C"/>
    <w:rsid w:val="27717640"/>
    <w:rsid w:val="27773722"/>
    <w:rsid w:val="277739DF"/>
    <w:rsid w:val="27813F75"/>
    <w:rsid w:val="278266EA"/>
    <w:rsid w:val="27831A2D"/>
    <w:rsid w:val="278BC7E3"/>
    <w:rsid w:val="278F5079"/>
    <w:rsid w:val="27926844"/>
    <w:rsid w:val="279A375C"/>
    <w:rsid w:val="279D59D1"/>
    <w:rsid w:val="27B39B4A"/>
    <w:rsid w:val="27B491CD"/>
    <w:rsid w:val="27C714FD"/>
    <w:rsid w:val="27CB2CB7"/>
    <w:rsid w:val="27EE2E95"/>
    <w:rsid w:val="27F3AD87"/>
    <w:rsid w:val="27F5F8C8"/>
    <w:rsid w:val="27F9CD76"/>
    <w:rsid w:val="28013597"/>
    <w:rsid w:val="2802447F"/>
    <w:rsid w:val="28056601"/>
    <w:rsid w:val="2808D90C"/>
    <w:rsid w:val="280906E4"/>
    <w:rsid w:val="280AAC89"/>
    <w:rsid w:val="2810AEDB"/>
    <w:rsid w:val="28169E53"/>
    <w:rsid w:val="281D2E7D"/>
    <w:rsid w:val="283405C0"/>
    <w:rsid w:val="283583A2"/>
    <w:rsid w:val="28388E9C"/>
    <w:rsid w:val="284F5E18"/>
    <w:rsid w:val="2852D303"/>
    <w:rsid w:val="285D244F"/>
    <w:rsid w:val="28657395"/>
    <w:rsid w:val="28680FBE"/>
    <w:rsid w:val="286815C5"/>
    <w:rsid w:val="2868DEA7"/>
    <w:rsid w:val="286DC0AA"/>
    <w:rsid w:val="2881809F"/>
    <w:rsid w:val="288AA727"/>
    <w:rsid w:val="2896FCFE"/>
    <w:rsid w:val="28A15B4F"/>
    <w:rsid w:val="28A3E22C"/>
    <w:rsid w:val="28A40C78"/>
    <w:rsid w:val="28BEBB43"/>
    <w:rsid w:val="28C068F9"/>
    <w:rsid w:val="28D08E78"/>
    <w:rsid w:val="28D41C2D"/>
    <w:rsid w:val="28D5A485"/>
    <w:rsid w:val="28DC484A"/>
    <w:rsid w:val="28DDD73E"/>
    <w:rsid w:val="28E01188"/>
    <w:rsid w:val="28ED246F"/>
    <w:rsid w:val="28EF0AD1"/>
    <w:rsid w:val="28EF2EB7"/>
    <w:rsid w:val="28F1F71B"/>
    <w:rsid w:val="28F9C0D8"/>
    <w:rsid w:val="28FB5F56"/>
    <w:rsid w:val="290C8325"/>
    <w:rsid w:val="295C97E2"/>
    <w:rsid w:val="295DE19D"/>
    <w:rsid w:val="29627B1C"/>
    <w:rsid w:val="296618FF"/>
    <w:rsid w:val="29677EEE"/>
    <w:rsid w:val="29741260"/>
    <w:rsid w:val="298C8CBE"/>
    <w:rsid w:val="298CBBCF"/>
    <w:rsid w:val="29963BD4"/>
    <w:rsid w:val="29A4D0CA"/>
    <w:rsid w:val="29A58F76"/>
    <w:rsid w:val="29AFCD0E"/>
    <w:rsid w:val="29B11BC9"/>
    <w:rsid w:val="29B379A6"/>
    <w:rsid w:val="29B54253"/>
    <w:rsid w:val="29B749E6"/>
    <w:rsid w:val="29BA734A"/>
    <w:rsid w:val="29C301E5"/>
    <w:rsid w:val="29C87A31"/>
    <w:rsid w:val="29D0703B"/>
    <w:rsid w:val="29D12825"/>
    <w:rsid w:val="29E04797"/>
    <w:rsid w:val="29E4F646"/>
    <w:rsid w:val="29E54C38"/>
    <w:rsid w:val="29E6629F"/>
    <w:rsid w:val="29E8F70E"/>
    <w:rsid w:val="29FA9460"/>
    <w:rsid w:val="29FF9617"/>
    <w:rsid w:val="2A02DA74"/>
    <w:rsid w:val="2A0C59CD"/>
    <w:rsid w:val="2A0E9E39"/>
    <w:rsid w:val="2A1134E5"/>
    <w:rsid w:val="2A1653E1"/>
    <w:rsid w:val="2A1D1F2A"/>
    <w:rsid w:val="2A21061D"/>
    <w:rsid w:val="2A24C748"/>
    <w:rsid w:val="2A369580"/>
    <w:rsid w:val="2A3989DD"/>
    <w:rsid w:val="2A40435B"/>
    <w:rsid w:val="2A4BFAA2"/>
    <w:rsid w:val="2A4CAE9F"/>
    <w:rsid w:val="2A51D8A0"/>
    <w:rsid w:val="2A53B8F1"/>
    <w:rsid w:val="2A56313C"/>
    <w:rsid w:val="2A5B24B2"/>
    <w:rsid w:val="2A6F5F79"/>
    <w:rsid w:val="2A719470"/>
    <w:rsid w:val="2A73BC12"/>
    <w:rsid w:val="2A7A891A"/>
    <w:rsid w:val="2A7C9DBE"/>
    <w:rsid w:val="2A8086F9"/>
    <w:rsid w:val="2A8428F9"/>
    <w:rsid w:val="2A8618DE"/>
    <w:rsid w:val="2A86F23E"/>
    <w:rsid w:val="2A8ABCF7"/>
    <w:rsid w:val="2A8B3E1A"/>
    <w:rsid w:val="2A960665"/>
    <w:rsid w:val="2A96D34D"/>
    <w:rsid w:val="2AA60DAC"/>
    <w:rsid w:val="2AB17916"/>
    <w:rsid w:val="2AB2A300"/>
    <w:rsid w:val="2AB45C3B"/>
    <w:rsid w:val="2AC1A990"/>
    <w:rsid w:val="2AC549C7"/>
    <w:rsid w:val="2AC59223"/>
    <w:rsid w:val="2ACA0579"/>
    <w:rsid w:val="2AD156D1"/>
    <w:rsid w:val="2B028F60"/>
    <w:rsid w:val="2B032211"/>
    <w:rsid w:val="2B2319F3"/>
    <w:rsid w:val="2B34853D"/>
    <w:rsid w:val="2B383EE1"/>
    <w:rsid w:val="2B3E142A"/>
    <w:rsid w:val="2B3EABA9"/>
    <w:rsid w:val="2B3EF0AB"/>
    <w:rsid w:val="2B4A66C5"/>
    <w:rsid w:val="2B54AA1C"/>
    <w:rsid w:val="2B559EDE"/>
    <w:rsid w:val="2B5AF5D6"/>
    <w:rsid w:val="2B5EA6EB"/>
    <w:rsid w:val="2B6021F9"/>
    <w:rsid w:val="2B638D0B"/>
    <w:rsid w:val="2B64AEB2"/>
    <w:rsid w:val="2B66DDD2"/>
    <w:rsid w:val="2B671277"/>
    <w:rsid w:val="2B792045"/>
    <w:rsid w:val="2B8A5C37"/>
    <w:rsid w:val="2B8DF03F"/>
    <w:rsid w:val="2B950D84"/>
    <w:rsid w:val="2B9AADBA"/>
    <w:rsid w:val="2BAB32B4"/>
    <w:rsid w:val="2BACBE7E"/>
    <w:rsid w:val="2BAEBD3F"/>
    <w:rsid w:val="2BB688EE"/>
    <w:rsid w:val="2BCC6AA1"/>
    <w:rsid w:val="2BCD236F"/>
    <w:rsid w:val="2BD2BEF5"/>
    <w:rsid w:val="2BD5CA78"/>
    <w:rsid w:val="2BD83453"/>
    <w:rsid w:val="2BD85FC4"/>
    <w:rsid w:val="2BF677A3"/>
    <w:rsid w:val="2C08C547"/>
    <w:rsid w:val="2C0AC3D6"/>
    <w:rsid w:val="2C132C2E"/>
    <w:rsid w:val="2C1627E8"/>
    <w:rsid w:val="2C1659BE"/>
    <w:rsid w:val="2C16F311"/>
    <w:rsid w:val="2C17D905"/>
    <w:rsid w:val="2C2F9E3E"/>
    <w:rsid w:val="2C38B2D5"/>
    <w:rsid w:val="2C3968BF"/>
    <w:rsid w:val="2C434210"/>
    <w:rsid w:val="2C48F25C"/>
    <w:rsid w:val="2C5011AD"/>
    <w:rsid w:val="2C5232AA"/>
    <w:rsid w:val="2C5AAFBF"/>
    <w:rsid w:val="2C5D7D97"/>
    <w:rsid w:val="2C66B467"/>
    <w:rsid w:val="2C682998"/>
    <w:rsid w:val="2C701E4C"/>
    <w:rsid w:val="2C7F7615"/>
    <w:rsid w:val="2C86791C"/>
    <w:rsid w:val="2C8D4D61"/>
    <w:rsid w:val="2C8F5B41"/>
    <w:rsid w:val="2C941FEE"/>
    <w:rsid w:val="2CA0FD95"/>
    <w:rsid w:val="2CA14B45"/>
    <w:rsid w:val="2CABB564"/>
    <w:rsid w:val="2CAEAABC"/>
    <w:rsid w:val="2CAF8C93"/>
    <w:rsid w:val="2CAFFF3F"/>
    <w:rsid w:val="2CBBA97D"/>
    <w:rsid w:val="2CCB0DCC"/>
    <w:rsid w:val="2CD3A697"/>
    <w:rsid w:val="2CE0E20B"/>
    <w:rsid w:val="2CEE0781"/>
    <w:rsid w:val="2CF177B0"/>
    <w:rsid w:val="2D12093C"/>
    <w:rsid w:val="2D14627C"/>
    <w:rsid w:val="2D18D9F4"/>
    <w:rsid w:val="2D1F2F97"/>
    <w:rsid w:val="2D221083"/>
    <w:rsid w:val="2D2B7A90"/>
    <w:rsid w:val="2D336185"/>
    <w:rsid w:val="2D3440D1"/>
    <w:rsid w:val="2D346937"/>
    <w:rsid w:val="2D3850AD"/>
    <w:rsid w:val="2D394665"/>
    <w:rsid w:val="2D3D9D3B"/>
    <w:rsid w:val="2D4168D4"/>
    <w:rsid w:val="2D42D513"/>
    <w:rsid w:val="2D65121E"/>
    <w:rsid w:val="2D6AC21A"/>
    <w:rsid w:val="2D742454"/>
    <w:rsid w:val="2D886556"/>
    <w:rsid w:val="2D8D84C2"/>
    <w:rsid w:val="2D8FC33F"/>
    <w:rsid w:val="2D9395B5"/>
    <w:rsid w:val="2D95547A"/>
    <w:rsid w:val="2D9E5AF2"/>
    <w:rsid w:val="2DAA190B"/>
    <w:rsid w:val="2DC385D2"/>
    <w:rsid w:val="2DC39F51"/>
    <w:rsid w:val="2DD853DB"/>
    <w:rsid w:val="2DDA4B96"/>
    <w:rsid w:val="2DE4DF24"/>
    <w:rsid w:val="2DE66DFF"/>
    <w:rsid w:val="2DF10B7B"/>
    <w:rsid w:val="2E0C4BB1"/>
    <w:rsid w:val="2E14BAB1"/>
    <w:rsid w:val="2E1E8477"/>
    <w:rsid w:val="2E1EB69D"/>
    <w:rsid w:val="2E201B32"/>
    <w:rsid w:val="2E24A955"/>
    <w:rsid w:val="2E2DBF8E"/>
    <w:rsid w:val="2E34FAB8"/>
    <w:rsid w:val="2E394933"/>
    <w:rsid w:val="2E424899"/>
    <w:rsid w:val="2E42C868"/>
    <w:rsid w:val="2E582A1F"/>
    <w:rsid w:val="2E5E9A1E"/>
    <w:rsid w:val="2E6E4C0C"/>
    <w:rsid w:val="2E70C3F1"/>
    <w:rsid w:val="2E740A35"/>
    <w:rsid w:val="2E7CCA59"/>
    <w:rsid w:val="2E92A095"/>
    <w:rsid w:val="2E98F1AB"/>
    <w:rsid w:val="2EA18E37"/>
    <w:rsid w:val="2EA29EA1"/>
    <w:rsid w:val="2EA6D4E1"/>
    <w:rsid w:val="2EB0FC2B"/>
    <w:rsid w:val="2EB86769"/>
    <w:rsid w:val="2EBFC30D"/>
    <w:rsid w:val="2EC08642"/>
    <w:rsid w:val="2EC212D6"/>
    <w:rsid w:val="2EC459D4"/>
    <w:rsid w:val="2ECBAA7F"/>
    <w:rsid w:val="2ED03E51"/>
    <w:rsid w:val="2ED0651F"/>
    <w:rsid w:val="2ED65F8E"/>
    <w:rsid w:val="2EDD9F9E"/>
    <w:rsid w:val="2EF2A1F1"/>
    <w:rsid w:val="2EF359C6"/>
    <w:rsid w:val="2EF85775"/>
    <w:rsid w:val="2EFDA8F7"/>
    <w:rsid w:val="2F08F459"/>
    <w:rsid w:val="2F0A2763"/>
    <w:rsid w:val="2F0C742E"/>
    <w:rsid w:val="2F0EDAFB"/>
    <w:rsid w:val="2F161F51"/>
    <w:rsid w:val="2F19DDF7"/>
    <w:rsid w:val="2F1B1ED7"/>
    <w:rsid w:val="2F1BA029"/>
    <w:rsid w:val="2F1C29CC"/>
    <w:rsid w:val="2F1EE252"/>
    <w:rsid w:val="2F21679D"/>
    <w:rsid w:val="2F222E4C"/>
    <w:rsid w:val="2F2CA0F2"/>
    <w:rsid w:val="2F375288"/>
    <w:rsid w:val="2F3F05B3"/>
    <w:rsid w:val="2F42D09C"/>
    <w:rsid w:val="2F458149"/>
    <w:rsid w:val="2F493AEF"/>
    <w:rsid w:val="2F5CAD2B"/>
    <w:rsid w:val="2F60FE0C"/>
    <w:rsid w:val="2F6230A7"/>
    <w:rsid w:val="2F66E3C9"/>
    <w:rsid w:val="2F670A97"/>
    <w:rsid w:val="2F73B37F"/>
    <w:rsid w:val="2F76505A"/>
    <w:rsid w:val="2F7DA606"/>
    <w:rsid w:val="2F8AD1D0"/>
    <w:rsid w:val="2F8BA3E6"/>
    <w:rsid w:val="2F8D8857"/>
    <w:rsid w:val="2F96E2E6"/>
    <w:rsid w:val="2FA28201"/>
    <w:rsid w:val="2FA35FB8"/>
    <w:rsid w:val="2FA40174"/>
    <w:rsid w:val="2FAC3EF2"/>
    <w:rsid w:val="2FB8E7AA"/>
    <w:rsid w:val="2FBDAC57"/>
    <w:rsid w:val="2FC9AD77"/>
    <w:rsid w:val="2FE1DEB2"/>
    <w:rsid w:val="2FE3B88B"/>
    <w:rsid w:val="2FF35FC8"/>
    <w:rsid w:val="2FF6C719"/>
    <w:rsid w:val="2FFAA06C"/>
    <w:rsid w:val="2FFCCC7C"/>
    <w:rsid w:val="30050901"/>
    <w:rsid w:val="3007AA42"/>
    <w:rsid w:val="30133C4D"/>
    <w:rsid w:val="3026519A"/>
    <w:rsid w:val="30312AA4"/>
    <w:rsid w:val="30333573"/>
    <w:rsid w:val="30341528"/>
    <w:rsid w:val="303BE4A9"/>
    <w:rsid w:val="303F8303"/>
    <w:rsid w:val="3041183F"/>
    <w:rsid w:val="305243FA"/>
    <w:rsid w:val="3052548F"/>
    <w:rsid w:val="306291F5"/>
    <w:rsid w:val="3067A34B"/>
    <w:rsid w:val="306867DA"/>
    <w:rsid w:val="3076A838"/>
    <w:rsid w:val="3079E5CF"/>
    <w:rsid w:val="30820EE6"/>
    <w:rsid w:val="3088E3A7"/>
    <w:rsid w:val="309038BA"/>
    <w:rsid w:val="30908DE3"/>
    <w:rsid w:val="309371DD"/>
    <w:rsid w:val="30952CB2"/>
    <w:rsid w:val="3095CFBD"/>
    <w:rsid w:val="309EDB05"/>
    <w:rsid w:val="30A6A15E"/>
    <w:rsid w:val="30A74DF5"/>
    <w:rsid w:val="30BC12E2"/>
    <w:rsid w:val="30C28F93"/>
    <w:rsid w:val="30CB4FFF"/>
    <w:rsid w:val="30CF1EE0"/>
    <w:rsid w:val="30E116F3"/>
    <w:rsid w:val="30E48F6E"/>
    <w:rsid w:val="30E511F7"/>
    <w:rsid w:val="30EEB3D7"/>
    <w:rsid w:val="30F34692"/>
    <w:rsid w:val="30F57CC1"/>
    <w:rsid w:val="30F5BF0E"/>
    <w:rsid w:val="30F624DC"/>
    <w:rsid w:val="30F708F9"/>
    <w:rsid w:val="30FCB35E"/>
    <w:rsid w:val="310036AF"/>
    <w:rsid w:val="310B8568"/>
    <w:rsid w:val="3111BF27"/>
    <w:rsid w:val="3112B6A1"/>
    <w:rsid w:val="31196018"/>
    <w:rsid w:val="3119B403"/>
    <w:rsid w:val="312077E6"/>
    <w:rsid w:val="31262774"/>
    <w:rsid w:val="312E5D29"/>
    <w:rsid w:val="31327BD6"/>
    <w:rsid w:val="3149A760"/>
    <w:rsid w:val="314E676E"/>
    <w:rsid w:val="31538AC6"/>
    <w:rsid w:val="315CD767"/>
    <w:rsid w:val="316051F7"/>
    <w:rsid w:val="316DCBFC"/>
    <w:rsid w:val="3170B458"/>
    <w:rsid w:val="31BCED5C"/>
    <w:rsid w:val="31CF8352"/>
    <w:rsid w:val="31CFFD53"/>
    <w:rsid w:val="31E65D8D"/>
    <w:rsid w:val="31E740C7"/>
    <w:rsid w:val="31EE60F3"/>
    <w:rsid w:val="31F8EBDE"/>
    <w:rsid w:val="3201F128"/>
    <w:rsid w:val="32024CD4"/>
    <w:rsid w:val="3203AA86"/>
    <w:rsid w:val="320F7CF1"/>
    <w:rsid w:val="322342C9"/>
    <w:rsid w:val="3231D28F"/>
    <w:rsid w:val="323AE535"/>
    <w:rsid w:val="32450767"/>
    <w:rsid w:val="324534D3"/>
    <w:rsid w:val="3247D91B"/>
    <w:rsid w:val="324D3058"/>
    <w:rsid w:val="324EA3F0"/>
    <w:rsid w:val="32502BB8"/>
    <w:rsid w:val="3250D456"/>
    <w:rsid w:val="3253CD2D"/>
    <w:rsid w:val="3257D6D0"/>
    <w:rsid w:val="325F2942"/>
    <w:rsid w:val="3260DE7E"/>
    <w:rsid w:val="3261C711"/>
    <w:rsid w:val="3268364B"/>
    <w:rsid w:val="3271F6F4"/>
    <w:rsid w:val="32788101"/>
    <w:rsid w:val="3278C719"/>
    <w:rsid w:val="328767A2"/>
    <w:rsid w:val="3296FE14"/>
    <w:rsid w:val="329E05C9"/>
    <w:rsid w:val="32A33DBB"/>
    <w:rsid w:val="32A86AFF"/>
    <w:rsid w:val="32B46630"/>
    <w:rsid w:val="32B9FEC5"/>
    <w:rsid w:val="32D49E83"/>
    <w:rsid w:val="32D714A1"/>
    <w:rsid w:val="32D8472B"/>
    <w:rsid w:val="32DD9968"/>
    <w:rsid w:val="32DE99E4"/>
    <w:rsid w:val="32E2B53A"/>
    <w:rsid w:val="32E51FDB"/>
    <w:rsid w:val="32F19048"/>
    <w:rsid w:val="32F3E82E"/>
    <w:rsid w:val="32FBC61D"/>
    <w:rsid w:val="3302C5B8"/>
    <w:rsid w:val="33072BD5"/>
    <w:rsid w:val="331221C8"/>
    <w:rsid w:val="3316AEBB"/>
    <w:rsid w:val="33187D5D"/>
    <w:rsid w:val="33257E36"/>
    <w:rsid w:val="332A3A7C"/>
    <w:rsid w:val="332EAD54"/>
    <w:rsid w:val="3332A2B9"/>
    <w:rsid w:val="33387CBE"/>
    <w:rsid w:val="334A6955"/>
    <w:rsid w:val="33518617"/>
    <w:rsid w:val="335657A4"/>
    <w:rsid w:val="335E33B2"/>
    <w:rsid w:val="3362CD8D"/>
    <w:rsid w:val="3367170C"/>
    <w:rsid w:val="336792EA"/>
    <w:rsid w:val="336BF426"/>
    <w:rsid w:val="3370613D"/>
    <w:rsid w:val="3370E903"/>
    <w:rsid w:val="3376DEE2"/>
    <w:rsid w:val="3380EC96"/>
    <w:rsid w:val="33870CAE"/>
    <w:rsid w:val="3388B578"/>
    <w:rsid w:val="338D761E"/>
    <w:rsid w:val="339D3B9C"/>
    <w:rsid w:val="339EA360"/>
    <w:rsid w:val="33ADBD53"/>
    <w:rsid w:val="33B180FB"/>
    <w:rsid w:val="33B990A7"/>
    <w:rsid w:val="33BCE81B"/>
    <w:rsid w:val="33C11F35"/>
    <w:rsid w:val="33CAA5D9"/>
    <w:rsid w:val="33CC4787"/>
    <w:rsid w:val="33DD010E"/>
    <w:rsid w:val="33DD1DB7"/>
    <w:rsid w:val="33E4C8BC"/>
    <w:rsid w:val="33E50A15"/>
    <w:rsid w:val="33EA667A"/>
    <w:rsid w:val="33EDC211"/>
    <w:rsid w:val="33F8B9A7"/>
    <w:rsid w:val="33FB5E8D"/>
    <w:rsid w:val="33FCC752"/>
    <w:rsid w:val="33FF3929"/>
    <w:rsid w:val="3408F85F"/>
    <w:rsid w:val="34162079"/>
    <w:rsid w:val="341B42AD"/>
    <w:rsid w:val="34211D22"/>
    <w:rsid w:val="342140D1"/>
    <w:rsid w:val="342A57A6"/>
    <w:rsid w:val="342D1234"/>
    <w:rsid w:val="342FCD18"/>
    <w:rsid w:val="3431DF8A"/>
    <w:rsid w:val="3436AA4E"/>
    <w:rsid w:val="3437A380"/>
    <w:rsid w:val="343E31F7"/>
    <w:rsid w:val="344B17AB"/>
    <w:rsid w:val="34699B4B"/>
    <w:rsid w:val="346BB02F"/>
    <w:rsid w:val="3471A919"/>
    <w:rsid w:val="347E07BB"/>
    <w:rsid w:val="34816987"/>
    <w:rsid w:val="3481A829"/>
    <w:rsid w:val="34863AB5"/>
    <w:rsid w:val="34AACA19"/>
    <w:rsid w:val="34ABB1E5"/>
    <w:rsid w:val="34AD6DE2"/>
    <w:rsid w:val="34B250F1"/>
    <w:rsid w:val="34B3C6D6"/>
    <w:rsid w:val="34B540B2"/>
    <w:rsid w:val="34C9B2E6"/>
    <w:rsid w:val="34DBFD27"/>
    <w:rsid w:val="34E15D00"/>
    <w:rsid w:val="34E3EE13"/>
    <w:rsid w:val="34E9CCA2"/>
    <w:rsid w:val="34EBEDE5"/>
    <w:rsid w:val="34F186EA"/>
    <w:rsid w:val="350153D6"/>
    <w:rsid w:val="35066C9A"/>
    <w:rsid w:val="3517A192"/>
    <w:rsid w:val="3527BDE9"/>
    <w:rsid w:val="3531F358"/>
    <w:rsid w:val="3533A510"/>
    <w:rsid w:val="3537FF96"/>
    <w:rsid w:val="353D099E"/>
    <w:rsid w:val="353D7D78"/>
    <w:rsid w:val="354F9319"/>
    <w:rsid w:val="3554640F"/>
    <w:rsid w:val="35577489"/>
    <w:rsid w:val="35715BAD"/>
    <w:rsid w:val="357256C0"/>
    <w:rsid w:val="3576DFAF"/>
    <w:rsid w:val="3579DEA4"/>
    <w:rsid w:val="357A2678"/>
    <w:rsid w:val="357E0B69"/>
    <w:rsid w:val="357EE16F"/>
    <w:rsid w:val="35804F41"/>
    <w:rsid w:val="3584FBD5"/>
    <w:rsid w:val="35865A99"/>
    <w:rsid w:val="358B74ED"/>
    <w:rsid w:val="358C3A1B"/>
    <w:rsid w:val="359040E0"/>
    <w:rsid w:val="35910EF1"/>
    <w:rsid w:val="35955657"/>
    <w:rsid w:val="3595B19B"/>
    <w:rsid w:val="359B0E70"/>
    <w:rsid w:val="359BBBFA"/>
    <w:rsid w:val="35A03714"/>
    <w:rsid w:val="35A17C5A"/>
    <w:rsid w:val="35A62986"/>
    <w:rsid w:val="35AD7351"/>
    <w:rsid w:val="35B13C8F"/>
    <w:rsid w:val="35B2F89D"/>
    <w:rsid w:val="35B62C7C"/>
    <w:rsid w:val="35C4B4B0"/>
    <w:rsid w:val="35D23366"/>
    <w:rsid w:val="35D251A4"/>
    <w:rsid w:val="35D489A9"/>
    <w:rsid w:val="35D5C3B4"/>
    <w:rsid w:val="35DC4B65"/>
    <w:rsid w:val="35E2158A"/>
    <w:rsid w:val="35E29C72"/>
    <w:rsid w:val="35E2AD61"/>
    <w:rsid w:val="35E5CC8D"/>
    <w:rsid w:val="35E6AB29"/>
    <w:rsid w:val="35EA930F"/>
    <w:rsid w:val="35EBF3AB"/>
    <w:rsid w:val="35ECD22E"/>
    <w:rsid w:val="360211AD"/>
    <w:rsid w:val="3610C4A0"/>
    <w:rsid w:val="36156D65"/>
    <w:rsid w:val="361A4883"/>
    <w:rsid w:val="361BC5EF"/>
    <w:rsid w:val="362558F8"/>
    <w:rsid w:val="362DD7BF"/>
    <w:rsid w:val="363099C0"/>
    <w:rsid w:val="3634196B"/>
    <w:rsid w:val="36362199"/>
    <w:rsid w:val="363F76B7"/>
    <w:rsid w:val="364178F6"/>
    <w:rsid w:val="36436F19"/>
    <w:rsid w:val="36480F53"/>
    <w:rsid w:val="3649E0D6"/>
    <w:rsid w:val="364E051E"/>
    <w:rsid w:val="365C3581"/>
    <w:rsid w:val="36696227"/>
    <w:rsid w:val="36713FA6"/>
    <w:rsid w:val="36734975"/>
    <w:rsid w:val="3673E2EE"/>
    <w:rsid w:val="3674061E"/>
    <w:rsid w:val="367BF24A"/>
    <w:rsid w:val="36923458"/>
    <w:rsid w:val="369F167D"/>
    <w:rsid w:val="36A05F75"/>
    <w:rsid w:val="36A9BA74"/>
    <w:rsid w:val="36AAAD07"/>
    <w:rsid w:val="36AC66D0"/>
    <w:rsid w:val="36B6530F"/>
    <w:rsid w:val="36C8D71E"/>
    <w:rsid w:val="36CEDD01"/>
    <w:rsid w:val="36D47CF6"/>
    <w:rsid w:val="36D9E98F"/>
    <w:rsid w:val="36DB3F1F"/>
    <w:rsid w:val="36E5EABC"/>
    <w:rsid w:val="36EEA762"/>
    <w:rsid w:val="36F0B470"/>
    <w:rsid w:val="36FAE1D1"/>
    <w:rsid w:val="370B9331"/>
    <w:rsid w:val="370BA24D"/>
    <w:rsid w:val="370D33E5"/>
    <w:rsid w:val="3711557C"/>
    <w:rsid w:val="372415A5"/>
    <w:rsid w:val="372486FF"/>
    <w:rsid w:val="374050AE"/>
    <w:rsid w:val="374343FF"/>
    <w:rsid w:val="375A0478"/>
    <w:rsid w:val="37636343"/>
    <w:rsid w:val="376488B6"/>
    <w:rsid w:val="376E84ED"/>
    <w:rsid w:val="377250E5"/>
    <w:rsid w:val="37769995"/>
    <w:rsid w:val="3781E412"/>
    <w:rsid w:val="3792CEB9"/>
    <w:rsid w:val="3792EAA1"/>
    <w:rsid w:val="379BA0D4"/>
    <w:rsid w:val="37A80413"/>
    <w:rsid w:val="37AEBDD4"/>
    <w:rsid w:val="37B8926F"/>
    <w:rsid w:val="37BA31AA"/>
    <w:rsid w:val="37C2BB32"/>
    <w:rsid w:val="37C4BA8A"/>
    <w:rsid w:val="37C4D518"/>
    <w:rsid w:val="37C65674"/>
    <w:rsid w:val="37C85A45"/>
    <w:rsid w:val="37D31355"/>
    <w:rsid w:val="37D7AA68"/>
    <w:rsid w:val="37E04B5F"/>
    <w:rsid w:val="37E691D8"/>
    <w:rsid w:val="37E7779F"/>
    <w:rsid w:val="37E8CEDC"/>
    <w:rsid w:val="37ED7D77"/>
    <w:rsid w:val="37EFC899"/>
    <w:rsid w:val="37F4E2B8"/>
    <w:rsid w:val="37F63568"/>
    <w:rsid w:val="37FD3037"/>
    <w:rsid w:val="3803399A"/>
    <w:rsid w:val="380E53E5"/>
    <w:rsid w:val="383C7D3C"/>
    <w:rsid w:val="383EE54B"/>
    <w:rsid w:val="3845641A"/>
    <w:rsid w:val="384CF279"/>
    <w:rsid w:val="385BF773"/>
    <w:rsid w:val="386EE2F7"/>
    <w:rsid w:val="388650C9"/>
    <w:rsid w:val="388DA75A"/>
    <w:rsid w:val="38952046"/>
    <w:rsid w:val="3897C78A"/>
    <w:rsid w:val="389C714A"/>
    <w:rsid w:val="38A12586"/>
    <w:rsid w:val="38AAB040"/>
    <w:rsid w:val="38AEDCDA"/>
    <w:rsid w:val="38C26569"/>
    <w:rsid w:val="38C7115A"/>
    <w:rsid w:val="38C7337C"/>
    <w:rsid w:val="38D63E9E"/>
    <w:rsid w:val="38D69208"/>
    <w:rsid w:val="38DF1FF3"/>
    <w:rsid w:val="38EFB8BA"/>
    <w:rsid w:val="38F10860"/>
    <w:rsid w:val="38FDF007"/>
    <w:rsid w:val="3904292D"/>
    <w:rsid w:val="3906FC71"/>
    <w:rsid w:val="390982A4"/>
    <w:rsid w:val="3909D65A"/>
    <w:rsid w:val="3913BB81"/>
    <w:rsid w:val="391C5007"/>
    <w:rsid w:val="3921A7F5"/>
    <w:rsid w:val="392B4649"/>
    <w:rsid w:val="395B9E50"/>
    <w:rsid w:val="3960F775"/>
    <w:rsid w:val="39655A46"/>
    <w:rsid w:val="396582C2"/>
    <w:rsid w:val="39665BA9"/>
    <w:rsid w:val="396A5E07"/>
    <w:rsid w:val="396D8C07"/>
    <w:rsid w:val="39700D8E"/>
    <w:rsid w:val="39723576"/>
    <w:rsid w:val="3974D803"/>
    <w:rsid w:val="3977754E"/>
    <w:rsid w:val="397CC2B6"/>
    <w:rsid w:val="3981643E"/>
    <w:rsid w:val="398956AE"/>
    <w:rsid w:val="398D157E"/>
    <w:rsid w:val="3995D945"/>
    <w:rsid w:val="399E2A26"/>
    <w:rsid w:val="399EFCD3"/>
    <w:rsid w:val="39A46546"/>
    <w:rsid w:val="39A57190"/>
    <w:rsid w:val="39ADE21D"/>
    <w:rsid w:val="39B5E3F6"/>
    <w:rsid w:val="39B73E41"/>
    <w:rsid w:val="39B8FBA6"/>
    <w:rsid w:val="39BEB060"/>
    <w:rsid w:val="39D04582"/>
    <w:rsid w:val="39D0F283"/>
    <w:rsid w:val="39D1A4C9"/>
    <w:rsid w:val="39D2080D"/>
    <w:rsid w:val="39E0E47B"/>
    <w:rsid w:val="39F439B2"/>
    <w:rsid w:val="39F89670"/>
    <w:rsid w:val="39F9EF01"/>
    <w:rsid w:val="3A03868D"/>
    <w:rsid w:val="3A0769DE"/>
    <w:rsid w:val="3A0E47E5"/>
    <w:rsid w:val="3A0E7F0E"/>
    <w:rsid w:val="3A0F64CF"/>
    <w:rsid w:val="3A0F73D8"/>
    <w:rsid w:val="3A100F70"/>
    <w:rsid w:val="3A2CB43B"/>
    <w:rsid w:val="3A41AF01"/>
    <w:rsid w:val="3A45FAF0"/>
    <w:rsid w:val="3A488A6A"/>
    <w:rsid w:val="3A4EDF41"/>
    <w:rsid w:val="3A51483C"/>
    <w:rsid w:val="3A5F1186"/>
    <w:rsid w:val="3A644079"/>
    <w:rsid w:val="3A72D9F8"/>
    <w:rsid w:val="3A778582"/>
    <w:rsid w:val="3A77EEA2"/>
    <w:rsid w:val="3A804EBB"/>
    <w:rsid w:val="3A83E429"/>
    <w:rsid w:val="3A8503D1"/>
    <w:rsid w:val="3A90589A"/>
    <w:rsid w:val="3A91D730"/>
    <w:rsid w:val="3A987648"/>
    <w:rsid w:val="3A9E1C7B"/>
    <w:rsid w:val="3AA2B247"/>
    <w:rsid w:val="3AA59A9E"/>
    <w:rsid w:val="3AB0C7FE"/>
    <w:rsid w:val="3AB15ED6"/>
    <w:rsid w:val="3AB4EEE1"/>
    <w:rsid w:val="3ACAF542"/>
    <w:rsid w:val="3AD79195"/>
    <w:rsid w:val="3ADEF4EE"/>
    <w:rsid w:val="3AE03BE6"/>
    <w:rsid w:val="3AE06645"/>
    <w:rsid w:val="3AE346D5"/>
    <w:rsid w:val="3AE4EAE5"/>
    <w:rsid w:val="3AE598B2"/>
    <w:rsid w:val="3AEDB60C"/>
    <w:rsid w:val="3AFD7CEE"/>
    <w:rsid w:val="3B0413E9"/>
    <w:rsid w:val="3B04F3E5"/>
    <w:rsid w:val="3B0B4191"/>
    <w:rsid w:val="3B127FC6"/>
    <w:rsid w:val="3B155456"/>
    <w:rsid w:val="3B1C71FD"/>
    <w:rsid w:val="3B244C54"/>
    <w:rsid w:val="3B24B29F"/>
    <w:rsid w:val="3B2B0075"/>
    <w:rsid w:val="3B32827D"/>
    <w:rsid w:val="3B364785"/>
    <w:rsid w:val="3B3AE815"/>
    <w:rsid w:val="3B72420B"/>
    <w:rsid w:val="3B733959"/>
    <w:rsid w:val="3B7D2B6A"/>
    <w:rsid w:val="3B7E7156"/>
    <w:rsid w:val="3B84A9EF"/>
    <w:rsid w:val="3B89725A"/>
    <w:rsid w:val="3B89C755"/>
    <w:rsid w:val="3BA6D811"/>
    <w:rsid w:val="3BB149B5"/>
    <w:rsid w:val="3BC16A4B"/>
    <w:rsid w:val="3BC1F456"/>
    <w:rsid w:val="3BC92583"/>
    <w:rsid w:val="3BCADA24"/>
    <w:rsid w:val="3BCB4125"/>
    <w:rsid w:val="3BD3DEAA"/>
    <w:rsid w:val="3BDBBEDB"/>
    <w:rsid w:val="3BDDFA34"/>
    <w:rsid w:val="3BE34DAB"/>
    <w:rsid w:val="3BECAF10"/>
    <w:rsid w:val="3BFFB4DD"/>
    <w:rsid w:val="3C0AE83B"/>
    <w:rsid w:val="3C2266AB"/>
    <w:rsid w:val="3C230A5C"/>
    <w:rsid w:val="3C2D4ED5"/>
    <w:rsid w:val="3C34AA92"/>
    <w:rsid w:val="3C379EAF"/>
    <w:rsid w:val="3C3C8B7B"/>
    <w:rsid w:val="3C692A49"/>
    <w:rsid w:val="3C69F906"/>
    <w:rsid w:val="3C6C6E74"/>
    <w:rsid w:val="3C700401"/>
    <w:rsid w:val="3C780BB9"/>
    <w:rsid w:val="3C79BAFE"/>
    <w:rsid w:val="3C7DA14B"/>
    <w:rsid w:val="3C7FFA68"/>
    <w:rsid w:val="3C813262"/>
    <w:rsid w:val="3C8DD2B7"/>
    <w:rsid w:val="3C9266C6"/>
    <w:rsid w:val="3C9D1510"/>
    <w:rsid w:val="3CA1A59A"/>
    <w:rsid w:val="3CA70728"/>
    <w:rsid w:val="3CA75B15"/>
    <w:rsid w:val="3CA7ED7B"/>
    <w:rsid w:val="3CAF80F2"/>
    <w:rsid w:val="3CB2B853"/>
    <w:rsid w:val="3CB488A4"/>
    <w:rsid w:val="3CC3848B"/>
    <w:rsid w:val="3CCF9C12"/>
    <w:rsid w:val="3CD05EEC"/>
    <w:rsid w:val="3CD1B28F"/>
    <w:rsid w:val="3CD41B31"/>
    <w:rsid w:val="3CEEB811"/>
    <w:rsid w:val="3CFCC751"/>
    <w:rsid w:val="3D0C5846"/>
    <w:rsid w:val="3D0DF35A"/>
    <w:rsid w:val="3D0E3B18"/>
    <w:rsid w:val="3D0F9EF7"/>
    <w:rsid w:val="3D0FFA5A"/>
    <w:rsid w:val="3D172AF8"/>
    <w:rsid w:val="3D223BD3"/>
    <w:rsid w:val="3D2359D1"/>
    <w:rsid w:val="3D2903C2"/>
    <w:rsid w:val="3D300570"/>
    <w:rsid w:val="3D33CCEF"/>
    <w:rsid w:val="3D34C9BE"/>
    <w:rsid w:val="3D375A83"/>
    <w:rsid w:val="3D376481"/>
    <w:rsid w:val="3D5A0B6B"/>
    <w:rsid w:val="3D5FCC7A"/>
    <w:rsid w:val="3D7E95D3"/>
    <w:rsid w:val="3D821535"/>
    <w:rsid w:val="3D832CAE"/>
    <w:rsid w:val="3D848BE2"/>
    <w:rsid w:val="3D852F84"/>
    <w:rsid w:val="3D860BAC"/>
    <w:rsid w:val="3D9351F9"/>
    <w:rsid w:val="3D9D7DBE"/>
    <w:rsid w:val="3DA06110"/>
    <w:rsid w:val="3DA0A05F"/>
    <w:rsid w:val="3DA14DE1"/>
    <w:rsid w:val="3DA1F84F"/>
    <w:rsid w:val="3DB27FB9"/>
    <w:rsid w:val="3DB32977"/>
    <w:rsid w:val="3DBD8667"/>
    <w:rsid w:val="3DBF0475"/>
    <w:rsid w:val="3DC0236F"/>
    <w:rsid w:val="3DC1C65A"/>
    <w:rsid w:val="3DC7BAA7"/>
    <w:rsid w:val="3DD34B4E"/>
    <w:rsid w:val="3DD3C771"/>
    <w:rsid w:val="3DE51674"/>
    <w:rsid w:val="3DEEDD5B"/>
    <w:rsid w:val="3DF56D11"/>
    <w:rsid w:val="3DFC8E75"/>
    <w:rsid w:val="3E089690"/>
    <w:rsid w:val="3E0D6761"/>
    <w:rsid w:val="3E0EAC91"/>
    <w:rsid w:val="3E149AE6"/>
    <w:rsid w:val="3E1601A4"/>
    <w:rsid w:val="3E19DAD1"/>
    <w:rsid w:val="3E30F5E9"/>
    <w:rsid w:val="3E36200F"/>
    <w:rsid w:val="3E364D83"/>
    <w:rsid w:val="3E3B5CFA"/>
    <w:rsid w:val="3E40AB1A"/>
    <w:rsid w:val="3E47CEE0"/>
    <w:rsid w:val="3E4F46E1"/>
    <w:rsid w:val="3E559286"/>
    <w:rsid w:val="3E6597F5"/>
    <w:rsid w:val="3E708E28"/>
    <w:rsid w:val="3E86A33A"/>
    <w:rsid w:val="3E9CD706"/>
    <w:rsid w:val="3EA3CF6E"/>
    <w:rsid w:val="3EAEE2A4"/>
    <w:rsid w:val="3EAF2090"/>
    <w:rsid w:val="3EB7E391"/>
    <w:rsid w:val="3EBFF833"/>
    <w:rsid w:val="3ECA2695"/>
    <w:rsid w:val="3ECA67E6"/>
    <w:rsid w:val="3EDB870F"/>
    <w:rsid w:val="3EEB7CCE"/>
    <w:rsid w:val="3EF6F457"/>
    <w:rsid w:val="3EFB973B"/>
    <w:rsid w:val="3F0718BE"/>
    <w:rsid w:val="3F0EB68A"/>
    <w:rsid w:val="3F14C31C"/>
    <w:rsid w:val="3F2042EC"/>
    <w:rsid w:val="3F35E6BA"/>
    <w:rsid w:val="3F409652"/>
    <w:rsid w:val="3F474423"/>
    <w:rsid w:val="3F479596"/>
    <w:rsid w:val="3F4AD08A"/>
    <w:rsid w:val="3F57B1D8"/>
    <w:rsid w:val="3F5A0DB4"/>
    <w:rsid w:val="3F5F9625"/>
    <w:rsid w:val="3F619271"/>
    <w:rsid w:val="3F659B33"/>
    <w:rsid w:val="3F6B488B"/>
    <w:rsid w:val="3F6DEF78"/>
    <w:rsid w:val="3F858273"/>
    <w:rsid w:val="3F997A2C"/>
    <w:rsid w:val="3FA03BE0"/>
    <w:rsid w:val="3FA66183"/>
    <w:rsid w:val="3FADDCF4"/>
    <w:rsid w:val="3FAE952F"/>
    <w:rsid w:val="3FB9ED44"/>
    <w:rsid w:val="3FBA1619"/>
    <w:rsid w:val="3FBDEB55"/>
    <w:rsid w:val="3FBE1E26"/>
    <w:rsid w:val="3FC4BF74"/>
    <w:rsid w:val="3FD59CD3"/>
    <w:rsid w:val="3FD9EF16"/>
    <w:rsid w:val="3FF41AD6"/>
    <w:rsid w:val="3FF51A49"/>
    <w:rsid w:val="3FFE5D02"/>
    <w:rsid w:val="3FFED7C0"/>
    <w:rsid w:val="40000505"/>
    <w:rsid w:val="400315F3"/>
    <w:rsid w:val="4007E8A5"/>
    <w:rsid w:val="4019C253"/>
    <w:rsid w:val="40338EFC"/>
    <w:rsid w:val="403736F4"/>
    <w:rsid w:val="403821D3"/>
    <w:rsid w:val="403B1630"/>
    <w:rsid w:val="404A93D6"/>
    <w:rsid w:val="4053A48B"/>
    <w:rsid w:val="4054C113"/>
    <w:rsid w:val="40561CB0"/>
    <w:rsid w:val="40617CA1"/>
    <w:rsid w:val="4062749F"/>
    <w:rsid w:val="406D1F27"/>
    <w:rsid w:val="40808A7C"/>
    <w:rsid w:val="4090E95D"/>
    <w:rsid w:val="4091BF5F"/>
    <w:rsid w:val="4096CD04"/>
    <w:rsid w:val="409CB1CE"/>
    <w:rsid w:val="40B2C6F1"/>
    <w:rsid w:val="40BAD617"/>
    <w:rsid w:val="40BFB03C"/>
    <w:rsid w:val="40D50E63"/>
    <w:rsid w:val="40ED9136"/>
    <w:rsid w:val="40F56492"/>
    <w:rsid w:val="40F6D330"/>
    <w:rsid w:val="40F84554"/>
    <w:rsid w:val="40FB0ECB"/>
    <w:rsid w:val="40FE9DD8"/>
    <w:rsid w:val="40FFDCB6"/>
    <w:rsid w:val="4103EC95"/>
    <w:rsid w:val="410C91DE"/>
    <w:rsid w:val="411548B2"/>
    <w:rsid w:val="411793D4"/>
    <w:rsid w:val="412734C0"/>
    <w:rsid w:val="412CE10F"/>
    <w:rsid w:val="4130EC19"/>
    <w:rsid w:val="413199FF"/>
    <w:rsid w:val="413B2E07"/>
    <w:rsid w:val="41412952"/>
    <w:rsid w:val="41412B2A"/>
    <w:rsid w:val="4141F318"/>
    <w:rsid w:val="4145FF6E"/>
    <w:rsid w:val="41493120"/>
    <w:rsid w:val="415C490B"/>
    <w:rsid w:val="415CDE78"/>
    <w:rsid w:val="415F203C"/>
    <w:rsid w:val="416660BD"/>
    <w:rsid w:val="41677173"/>
    <w:rsid w:val="416F595E"/>
    <w:rsid w:val="417701D8"/>
    <w:rsid w:val="417747F0"/>
    <w:rsid w:val="417CCEB5"/>
    <w:rsid w:val="4188ED0F"/>
    <w:rsid w:val="419F7C4C"/>
    <w:rsid w:val="41A223DC"/>
    <w:rsid w:val="41AE0839"/>
    <w:rsid w:val="41BD98A1"/>
    <w:rsid w:val="41BF0C84"/>
    <w:rsid w:val="41D03D30"/>
    <w:rsid w:val="41D4FDD1"/>
    <w:rsid w:val="41DB092E"/>
    <w:rsid w:val="41E8CB1B"/>
    <w:rsid w:val="41EED593"/>
    <w:rsid w:val="41EFDC1D"/>
    <w:rsid w:val="41F0D6A7"/>
    <w:rsid w:val="41F74D66"/>
    <w:rsid w:val="41FAB527"/>
    <w:rsid w:val="41FBD884"/>
    <w:rsid w:val="420BDEBC"/>
    <w:rsid w:val="42240F17"/>
    <w:rsid w:val="4224869B"/>
    <w:rsid w:val="42271013"/>
    <w:rsid w:val="42284BAE"/>
    <w:rsid w:val="422BB220"/>
    <w:rsid w:val="422F8190"/>
    <w:rsid w:val="423070C1"/>
    <w:rsid w:val="4237319C"/>
    <w:rsid w:val="4249C21E"/>
    <w:rsid w:val="424C8010"/>
    <w:rsid w:val="42565733"/>
    <w:rsid w:val="425E6C24"/>
    <w:rsid w:val="425EF4E7"/>
    <w:rsid w:val="425F8327"/>
    <w:rsid w:val="4262A196"/>
    <w:rsid w:val="42673506"/>
    <w:rsid w:val="427D9218"/>
    <w:rsid w:val="4287A068"/>
    <w:rsid w:val="428930E2"/>
    <w:rsid w:val="428D62DF"/>
    <w:rsid w:val="429BEADF"/>
    <w:rsid w:val="429C99B8"/>
    <w:rsid w:val="42A475E0"/>
    <w:rsid w:val="42A98AB4"/>
    <w:rsid w:val="42B272DB"/>
    <w:rsid w:val="42B3E5AF"/>
    <w:rsid w:val="42C90BFE"/>
    <w:rsid w:val="42C9D4D0"/>
    <w:rsid w:val="42CF29A2"/>
    <w:rsid w:val="42DAD27F"/>
    <w:rsid w:val="42E00953"/>
    <w:rsid w:val="42F40031"/>
    <w:rsid w:val="42FA549B"/>
    <w:rsid w:val="42FFAC47"/>
    <w:rsid w:val="4301ED33"/>
    <w:rsid w:val="430288E9"/>
    <w:rsid w:val="430CF133"/>
    <w:rsid w:val="430F3066"/>
    <w:rsid w:val="4312AFE1"/>
    <w:rsid w:val="4316B348"/>
    <w:rsid w:val="431EA82E"/>
    <w:rsid w:val="431F08DF"/>
    <w:rsid w:val="4330F958"/>
    <w:rsid w:val="4334253A"/>
    <w:rsid w:val="43361230"/>
    <w:rsid w:val="433A220C"/>
    <w:rsid w:val="433C283E"/>
    <w:rsid w:val="43461865"/>
    <w:rsid w:val="434B5B51"/>
    <w:rsid w:val="4351E716"/>
    <w:rsid w:val="435336C6"/>
    <w:rsid w:val="43584685"/>
    <w:rsid w:val="436232FB"/>
    <w:rsid w:val="4365D2E9"/>
    <w:rsid w:val="436C9DF2"/>
    <w:rsid w:val="436E89BD"/>
    <w:rsid w:val="437448F7"/>
    <w:rsid w:val="437B0112"/>
    <w:rsid w:val="4382E0A7"/>
    <w:rsid w:val="4384033E"/>
    <w:rsid w:val="43842F32"/>
    <w:rsid w:val="4389A9D5"/>
    <w:rsid w:val="43902AC2"/>
    <w:rsid w:val="4392AF25"/>
    <w:rsid w:val="439E66F5"/>
    <w:rsid w:val="43AA31B0"/>
    <w:rsid w:val="43B2328E"/>
    <w:rsid w:val="43BD6CEB"/>
    <w:rsid w:val="43BD9955"/>
    <w:rsid w:val="43C32FCA"/>
    <w:rsid w:val="43C9C441"/>
    <w:rsid w:val="43CA08CE"/>
    <w:rsid w:val="43CA9AB4"/>
    <w:rsid w:val="43CE4F48"/>
    <w:rsid w:val="43D4EE4B"/>
    <w:rsid w:val="43D5C7BF"/>
    <w:rsid w:val="43D9B47D"/>
    <w:rsid w:val="43DA2B32"/>
    <w:rsid w:val="43E70FEB"/>
    <w:rsid w:val="43E9B17A"/>
    <w:rsid w:val="43EB86CC"/>
    <w:rsid w:val="43F4F65E"/>
    <w:rsid w:val="43FE0E3C"/>
    <w:rsid w:val="43FFB818"/>
    <w:rsid w:val="44015DD2"/>
    <w:rsid w:val="440DACF8"/>
    <w:rsid w:val="4418E075"/>
    <w:rsid w:val="4421CD8D"/>
    <w:rsid w:val="4427D978"/>
    <w:rsid w:val="4435DCEE"/>
    <w:rsid w:val="443639EE"/>
    <w:rsid w:val="4438F726"/>
    <w:rsid w:val="443B7551"/>
    <w:rsid w:val="44512E93"/>
    <w:rsid w:val="4454B2C5"/>
    <w:rsid w:val="446C061E"/>
    <w:rsid w:val="446CB7DE"/>
    <w:rsid w:val="446D88FD"/>
    <w:rsid w:val="44704AB7"/>
    <w:rsid w:val="447482F6"/>
    <w:rsid w:val="44848A87"/>
    <w:rsid w:val="4486FCB6"/>
    <w:rsid w:val="44898B38"/>
    <w:rsid w:val="448EE030"/>
    <w:rsid w:val="44926FB5"/>
    <w:rsid w:val="4498DBDF"/>
    <w:rsid w:val="449E150F"/>
    <w:rsid w:val="44A08509"/>
    <w:rsid w:val="44A983DE"/>
    <w:rsid w:val="44AD7FB6"/>
    <w:rsid w:val="44BB4105"/>
    <w:rsid w:val="44CF48F3"/>
    <w:rsid w:val="44D72D6F"/>
    <w:rsid w:val="44D96D83"/>
    <w:rsid w:val="44E1358A"/>
    <w:rsid w:val="44E7CDC2"/>
    <w:rsid w:val="44F31E47"/>
    <w:rsid w:val="44FE6BB9"/>
    <w:rsid w:val="44FE9DD5"/>
    <w:rsid w:val="450A8F07"/>
    <w:rsid w:val="450C1443"/>
    <w:rsid w:val="450C4E3F"/>
    <w:rsid w:val="45157244"/>
    <w:rsid w:val="4517349F"/>
    <w:rsid w:val="453DEEF8"/>
    <w:rsid w:val="453EADAE"/>
    <w:rsid w:val="453F22E5"/>
    <w:rsid w:val="45428F75"/>
    <w:rsid w:val="455421FD"/>
    <w:rsid w:val="45661C68"/>
    <w:rsid w:val="45663D63"/>
    <w:rsid w:val="456BFA35"/>
    <w:rsid w:val="45716BFC"/>
    <w:rsid w:val="45777A67"/>
    <w:rsid w:val="457AC590"/>
    <w:rsid w:val="457B8184"/>
    <w:rsid w:val="458125C2"/>
    <w:rsid w:val="45879496"/>
    <w:rsid w:val="458AF9B0"/>
    <w:rsid w:val="458F8F95"/>
    <w:rsid w:val="45974DE4"/>
    <w:rsid w:val="459CC57F"/>
    <w:rsid w:val="45AB1871"/>
    <w:rsid w:val="45B06136"/>
    <w:rsid w:val="45B47BED"/>
    <w:rsid w:val="45BF6974"/>
    <w:rsid w:val="45C7AED8"/>
    <w:rsid w:val="45D0EA7C"/>
    <w:rsid w:val="45D15922"/>
    <w:rsid w:val="45D3AAF6"/>
    <w:rsid w:val="45D3C650"/>
    <w:rsid w:val="45E3BAA9"/>
    <w:rsid w:val="45EBFEE3"/>
    <w:rsid w:val="45F03F01"/>
    <w:rsid w:val="45F713DC"/>
    <w:rsid w:val="45F9AF6A"/>
    <w:rsid w:val="4601CB84"/>
    <w:rsid w:val="4608677C"/>
    <w:rsid w:val="4615BD27"/>
    <w:rsid w:val="461A43B3"/>
    <w:rsid w:val="461ABAFF"/>
    <w:rsid w:val="4628E827"/>
    <w:rsid w:val="462DB431"/>
    <w:rsid w:val="4638F1E2"/>
    <w:rsid w:val="4639F128"/>
    <w:rsid w:val="4643DF29"/>
    <w:rsid w:val="464D9B4E"/>
    <w:rsid w:val="4664585B"/>
    <w:rsid w:val="4677E342"/>
    <w:rsid w:val="46821F8F"/>
    <w:rsid w:val="468300B3"/>
    <w:rsid w:val="46930638"/>
    <w:rsid w:val="46932798"/>
    <w:rsid w:val="46979546"/>
    <w:rsid w:val="469B5A27"/>
    <w:rsid w:val="46A33C1A"/>
    <w:rsid w:val="46A9E273"/>
    <w:rsid w:val="46B05C7A"/>
    <w:rsid w:val="46C23706"/>
    <w:rsid w:val="46C649C3"/>
    <w:rsid w:val="46D28A5B"/>
    <w:rsid w:val="46DC5077"/>
    <w:rsid w:val="46EBBF61"/>
    <w:rsid w:val="4704EE9E"/>
    <w:rsid w:val="470DE018"/>
    <w:rsid w:val="47155C69"/>
    <w:rsid w:val="4715AB5D"/>
    <w:rsid w:val="471FF133"/>
    <w:rsid w:val="472880E1"/>
    <w:rsid w:val="473758DA"/>
    <w:rsid w:val="4745B761"/>
    <w:rsid w:val="474A07ED"/>
    <w:rsid w:val="474CF069"/>
    <w:rsid w:val="47501BA0"/>
    <w:rsid w:val="4750F0EB"/>
    <w:rsid w:val="4754279A"/>
    <w:rsid w:val="4759408B"/>
    <w:rsid w:val="477269E9"/>
    <w:rsid w:val="47756D5F"/>
    <w:rsid w:val="477BE6EF"/>
    <w:rsid w:val="477D618D"/>
    <w:rsid w:val="47863DE0"/>
    <w:rsid w:val="4787E852"/>
    <w:rsid w:val="4789BD06"/>
    <w:rsid w:val="4793E0DF"/>
    <w:rsid w:val="479C02DF"/>
    <w:rsid w:val="47A50B13"/>
    <w:rsid w:val="47A85020"/>
    <w:rsid w:val="47AADB30"/>
    <w:rsid w:val="47AB8252"/>
    <w:rsid w:val="47B1DAC9"/>
    <w:rsid w:val="47B6AD1B"/>
    <w:rsid w:val="47C9ED9D"/>
    <w:rsid w:val="47D3113F"/>
    <w:rsid w:val="47DB8B58"/>
    <w:rsid w:val="47E63312"/>
    <w:rsid w:val="47E75348"/>
    <w:rsid w:val="47E87513"/>
    <w:rsid w:val="47F0EA61"/>
    <w:rsid w:val="47F5E0B4"/>
    <w:rsid w:val="481DED7E"/>
    <w:rsid w:val="48265657"/>
    <w:rsid w:val="482C0B3C"/>
    <w:rsid w:val="483A3795"/>
    <w:rsid w:val="483E7E7A"/>
    <w:rsid w:val="48429013"/>
    <w:rsid w:val="4858CF45"/>
    <w:rsid w:val="485A4DD9"/>
    <w:rsid w:val="485BC3A2"/>
    <w:rsid w:val="4860CC73"/>
    <w:rsid w:val="4872D169"/>
    <w:rsid w:val="4879B0C1"/>
    <w:rsid w:val="487B9E92"/>
    <w:rsid w:val="4881965B"/>
    <w:rsid w:val="488D41C0"/>
    <w:rsid w:val="488E26EF"/>
    <w:rsid w:val="4893ED42"/>
    <w:rsid w:val="4899A7CD"/>
    <w:rsid w:val="489EDB09"/>
    <w:rsid w:val="48A78527"/>
    <w:rsid w:val="48BE0668"/>
    <w:rsid w:val="48C0D40A"/>
    <w:rsid w:val="48D2E33C"/>
    <w:rsid w:val="48DB1917"/>
    <w:rsid w:val="48E1B71C"/>
    <w:rsid w:val="48E9A3A7"/>
    <w:rsid w:val="4909A754"/>
    <w:rsid w:val="490E55EF"/>
    <w:rsid w:val="491D8AB9"/>
    <w:rsid w:val="4922CD24"/>
    <w:rsid w:val="493225E8"/>
    <w:rsid w:val="493A98D2"/>
    <w:rsid w:val="4941739C"/>
    <w:rsid w:val="494204B2"/>
    <w:rsid w:val="4945FC8B"/>
    <w:rsid w:val="496D1FC8"/>
    <w:rsid w:val="496D54C5"/>
    <w:rsid w:val="497708C4"/>
    <w:rsid w:val="49844CEA"/>
    <w:rsid w:val="498CEA0D"/>
    <w:rsid w:val="498D668A"/>
    <w:rsid w:val="49A10C37"/>
    <w:rsid w:val="49A46ADC"/>
    <w:rsid w:val="49C226B8"/>
    <w:rsid w:val="49C5FA21"/>
    <w:rsid w:val="49CF269B"/>
    <w:rsid w:val="49CFE1AB"/>
    <w:rsid w:val="49D9AA52"/>
    <w:rsid w:val="49E12005"/>
    <w:rsid w:val="49E4B29C"/>
    <w:rsid w:val="49E5D581"/>
    <w:rsid w:val="49EA3A3B"/>
    <w:rsid w:val="49F56007"/>
    <w:rsid w:val="49FD315B"/>
    <w:rsid w:val="4A03E21D"/>
    <w:rsid w:val="4A045A2D"/>
    <w:rsid w:val="4A05389A"/>
    <w:rsid w:val="4A0E2CAA"/>
    <w:rsid w:val="4A161A5A"/>
    <w:rsid w:val="4A24686F"/>
    <w:rsid w:val="4A2A80A6"/>
    <w:rsid w:val="4A2E2B58"/>
    <w:rsid w:val="4A324C87"/>
    <w:rsid w:val="4A3573F8"/>
    <w:rsid w:val="4A358B60"/>
    <w:rsid w:val="4A3CA3A8"/>
    <w:rsid w:val="4A3E3482"/>
    <w:rsid w:val="4A40E39B"/>
    <w:rsid w:val="4A40F0D1"/>
    <w:rsid w:val="4A42DE34"/>
    <w:rsid w:val="4A4D194E"/>
    <w:rsid w:val="4A4FFD28"/>
    <w:rsid w:val="4A51D914"/>
    <w:rsid w:val="4A5892A9"/>
    <w:rsid w:val="4A5FDC0D"/>
    <w:rsid w:val="4A6095E2"/>
    <w:rsid w:val="4A66B508"/>
    <w:rsid w:val="4A7BB462"/>
    <w:rsid w:val="4A7F9BDE"/>
    <w:rsid w:val="4A81D7D0"/>
    <w:rsid w:val="4A9B3650"/>
    <w:rsid w:val="4AA5AA00"/>
    <w:rsid w:val="4AB200CD"/>
    <w:rsid w:val="4AC2230C"/>
    <w:rsid w:val="4ACE8329"/>
    <w:rsid w:val="4AF4EDDC"/>
    <w:rsid w:val="4AF96A9F"/>
    <w:rsid w:val="4AF9AC11"/>
    <w:rsid w:val="4B01C374"/>
    <w:rsid w:val="4B06DDE3"/>
    <w:rsid w:val="4B08FB1D"/>
    <w:rsid w:val="4B0A5611"/>
    <w:rsid w:val="4B10CEE7"/>
    <w:rsid w:val="4B156227"/>
    <w:rsid w:val="4B1E7BC0"/>
    <w:rsid w:val="4B24654B"/>
    <w:rsid w:val="4B288B23"/>
    <w:rsid w:val="4B299358"/>
    <w:rsid w:val="4B2D34D5"/>
    <w:rsid w:val="4B2FCF23"/>
    <w:rsid w:val="4B337BBB"/>
    <w:rsid w:val="4B340AF9"/>
    <w:rsid w:val="4B38008D"/>
    <w:rsid w:val="4B40C616"/>
    <w:rsid w:val="4B4AAB07"/>
    <w:rsid w:val="4B4CB6A9"/>
    <w:rsid w:val="4B4D3F2B"/>
    <w:rsid w:val="4B51E553"/>
    <w:rsid w:val="4B527B45"/>
    <w:rsid w:val="4B5878E2"/>
    <w:rsid w:val="4B5C0C1D"/>
    <w:rsid w:val="4B5EDD6C"/>
    <w:rsid w:val="4B6B0DB0"/>
    <w:rsid w:val="4B7025F2"/>
    <w:rsid w:val="4B73E313"/>
    <w:rsid w:val="4B79AC32"/>
    <w:rsid w:val="4B7BC7C0"/>
    <w:rsid w:val="4B7EAFF3"/>
    <w:rsid w:val="4B8154AC"/>
    <w:rsid w:val="4B844EEA"/>
    <w:rsid w:val="4B8F94D5"/>
    <w:rsid w:val="4B922071"/>
    <w:rsid w:val="4B97D861"/>
    <w:rsid w:val="4B97D8E7"/>
    <w:rsid w:val="4B9D4AD8"/>
    <w:rsid w:val="4BAFA6CA"/>
    <w:rsid w:val="4BB43B73"/>
    <w:rsid w:val="4BC2F5A5"/>
    <w:rsid w:val="4BC892E0"/>
    <w:rsid w:val="4BC9EFAB"/>
    <w:rsid w:val="4BCB47D2"/>
    <w:rsid w:val="4BD57EC7"/>
    <w:rsid w:val="4BD5A6EA"/>
    <w:rsid w:val="4BE37A9F"/>
    <w:rsid w:val="4BEDCA51"/>
    <w:rsid w:val="4BEF0378"/>
    <w:rsid w:val="4BF08E39"/>
    <w:rsid w:val="4BF3696E"/>
    <w:rsid w:val="4BFB3753"/>
    <w:rsid w:val="4BFE62B7"/>
    <w:rsid w:val="4C024AE0"/>
    <w:rsid w:val="4C0821E1"/>
    <w:rsid w:val="4C0FBBF6"/>
    <w:rsid w:val="4C24894C"/>
    <w:rsid w:val="4C291BC4"/>
    <w:rsid w:val="4C2B4138"/>
    <w:rsid w:val="4C2B6710"/>
    <w:rsid w:val="4C355257"/>
    <w:rsid w:val="4C41029D"/>
    <w:rsid w:val="4C432AF5"/>
    <w:rsid w:val="4C4C6ED0"/>
    <w:rsid w:val="4C4C71FA"/>
    <w:rsid w:val="4C508A29"/>
    <w:rsid w:val="4C52535A"/>
    <w:rsid w:val="4C557D2E"/>
    <w:rsid w:val="4C57FEC6"/>
    <w:rsid w:val="4C77245A"/>
    <w:rsid w:val="4C8FD228"/>
    <w:rsid w:val="4C95EC0E"/>
    <w:rsid w:val="4C9AC739"/>
    <w:rsid w:val="4CA32A50"/>
    <w:rsid w:val="4CABE407"/>
    <w:rsid w:val="4CB313B7"/>
    <w:rsid w:val="4CBE97AA"/>
    <w:rsid w:val="4CC12638"/>
    <w:rsid w:val="4CC1BDB0"/>
    <w:rsid w:val="4CC6C4D4"/>
    <w:rsid w:val="4CD21A36"/>
    <w:rsid w:val="4CD7E2B0"/>
    <w:rsid w:val="4CE0C618"/>
    <w:rsid w:val="4CE79F80"/>
    <w:rsid w:val="4CE82168"/>
    <w:rsid w:val="4CEA0C00"/>
    <w:rsid w:val="4CF35E8F"/>
    <w:rsid w:val="4CF3EB17"/>
    <w:rsid w:val="4CFA9A5C"/>
    <w:rsid w:val="4CFBBBDE"/>
    <w:rsid w:val="4CFCC51F"/>
    <w:rsid w:val="4CFF745D"/>
    <w:rsid w:val="4D0463FD"/>
    <w:rsid w:val="4D10D7F9"/>
    <w:rsid w:val="4D113049"/>
    <w:rsid w:val="4D135DE7"/>
    <w:rsid w:val="4D1E3EFA"/>
    <w:rsid w:val="4D2D3C87"/>
    <w:rsid w:val="4D4CB36D"/>
    <w:rsid w:val="4D512039"/>
    <w:rsid w:val="4D6611B5"/>
    <w:rsid w:val="4D6A2CD0"/>
    <w:rsid w:val="4D6E2F79"/>
    <w:rsid w:val="4D731117"/>
    <w:rsid w:val="4D76AF3D"/>
    <w:rsid w:val="4D82B222"/>
    <w:rsid w:val="4D86950B"/>
    <w:rsid w:val="4D86E185"/>
    <w:rsid w:val="4D87822D"/>
    <w:rsid w:val="4D89303F"/>
    <w:rsid w:val="4D8F864B"/>
    <w:rsid w:val="4D9161D3"/>
    <w:rsid w:val="4D931D30"/>
    <w:rsid w:val="4D978A10"/>
    <w:rsid w:val="4D9DCFE7"/>
    <w:rsid w:val="4DA55681"/>
    <w:rsid w:val="4DAB7B44"/>
    <w:rsid w:val="4DAF4F1A"/>
    <w:rsid w:val="4DB14327"/>
    <w:rsid w:val="4DB73771"/>
    <w:rsid w:val="4DB94971"/>
    <w:rsid w:val="4DD37760"/>
    <w:rsid w:val="4DD78DBA"/>
    <w:rsid w:val="4DD9C7C7"/>
    <w:rsid w:val="4DDED87E"/>
    <w:rsid w:val="4DDF159E"/>
    <w:rsid w:val="4DE055D0"/>
    <w:rsid w:val="4DEC7A14"/>
    <w:rsid w:val="4DF55AB1"/>
    <w:rsid w:val="4DFD7C2B"/>
    <w:rsid w:val="4DFE1800"/>
    <w:rsid w:val="4E0DBB20"/>
    <w:rsid w:val="4E1216F0"/>
    <w:rsid w:val="4E1EFBA9"/>
    <w:rsid w:val="4E23CC4A"/>
    <w:rsid w:val="4E2951D1"/>
    <w:rsid w:val="4E2CA1D2"/>
    <w:rsid w:val="4E2DB734"/>
    <w:rsid w:val="4E2F5458"/>
    <w:rsid w:val="4E380A6E"/>
    <w:rsid w:val="4E487BF7"/>
    <w:rsid w:val="4E4F2E32"/>
    <w:rsid w:val="4E595C27"/>
    <w:rsid w:val="4E5DD3A0"/>
    <w:rsid w:val="4E6C3900"/>
    <w:rsid w:val="4E723FBA"/>
    <w:rsid w:val="4E820790"/>
    <w:rsid w:val="4E956E9E"/>
    <w:rsid w:val="4E97942F"/>
    <w:rsid w:val="4E982E0F"/>
    <w:rsid w:val="4E9CE057"/>
    <w:rsid w:val="4E9EB515"/>
    <w:rsid w:val="4EA644DF"/>
    <w:rsid w:val="4EB25089"/>
    <w:rsid w:val="4EB3D727"/>
    <w:rsid w:val="4EBD9098"/>
    <w:rsid w:val="4EBDFA3E"/>
    <w:rsid w:val="4EC59235"/>
    <w:rsid w:val="4ED42844"/>
    <w:rsid w:val="4EDBC653"/>
    <w:rsid w:val="4EDD237F"/>
    <w:rsid w:val="4F05CA60"/>
    <w:rsid w:val="4F232492"/>
    <w:rsid w:val="4F273066"/>
    <w:rsid w:val="4F27CA54"/>
    <w:rsid w:val="4F3B1081"/>
    <w:rsid w:val="4F470699"/>
    <w:rsid w:val="4F5A314A"/>
    <w:rsid w:val="4F5D0A6E"/>
    <w:rsid w:val="4F66AFBD"/>
    <w:rsid w:val="4F67AE01"/>
    <w:rsid w:val="4F6E9E6D"/>
    <w:rsid w:val="4F8CC464"/>
    <w:rsid w:val="4F90939A"/>
    <w:rsid w:val="4F9571CA"/>
    <w:rsid w:val="4FA091E3"/>
    <w:rsid w:val="4FA88F62"/>
    <w:rsid w:val="4FB80983"/>
    <w:rsid w:val="4FBD4D38"/>
    <w:rsid w:val="4FC6B8AD"/>
    <w:rsid w:val="4FC8F869"/>
    <w:rsid w:val="4FCDD7E1"/>
    <w:rsid w:val="4FD06F3A"/>
    <w:rsid w:val="4FD2D5F0"/>
    <w:rsid w:val="4FD95BD4"/>
    <w:rsid w:val="4FDFBC6B"/>
    <w:rsid w:val="4FEEFBA6"/>
    <w:rsid w:val="4FF7D5F5"/>
    <w:rsid w:val="500E1276"/>
    <w:rsid w:val="50130347"/>
    <w:rsid w:val="501780BC"/>
    <w:rsid w:val="50214E4B"/>
    <w:rsid w:val="5021DEF3"/>
    <w:rsid w:val="5029BB96"/>
    <w:rsid w:val="50317C68"/>
    <w:rsid w:val="503DD0A7"/>
    <w:rsid w:val="5040F12E"/>
    <w:rsid w:val="50412606"/>
    <w:rsid w:val="505C6C8D"/>
    <w:rsid w:val="505D3135"/>
    <w:rsid w:val="5062B9DD"/>
    <w:rsid w:val="506B5F26"/>
    <w:rsid w:val="507464D7"/>
    <w:rsid w:val="50782C94"/>
    <w:rsid w:val="507C3A69"/>
    <w:rsid w:val="50817180"/>
    <w:rsid w:val="5081CAF4"/>
    <w:rsid w:val="5090F67D"/>
    <w:rsid w:val="5097EA2C"/>
    <w:rsid w:val="50A5F162"/>
    <w:rsid w:val="50AA9A30"/>
    <w:rsid w:val="50B5FB71"/>
    <w:rsid w:val="50B7FEBC"/>
    <w:rsid w:val="50BE3DE0"/>
    <w:rsid w:val="50C0CE19"/>
    <w:rsid w:val="50CE8730"/>
    <w:rsid w:val="50D85D69"/>
    <w:rsid w:val="50E6474E"/>
    <w:rsid w:val="50EF6FC2"/>
    <w:rsid w:val="50F339FB"/>
    <w:rsid w:val="50F97A39"/>
    <w:rsid w:val="50FD836B"/>
    <w:rsid w:val="5105FBE8"/>
    <w:rsid w:val="5106282E"/>
    <w:rsid w:val="510B3437"/>
    <w:rsid w:val="510F55BA"/>
    <w:rsid w:val="51106D1C"/>
    <w:rsid w:val="51107837"/>
    <w:rsid w:val="5111C08D"/>
    <w:rsid w:val="511D35B2"/>
    <w:rsid w:val="5123BF1E"/>
    <w:rsid w:val="514D5789"/>
    <w:rsid w:val="515652BC"/>
    <w:rsid w:val="516051F6"/>
    <w:rsid w:val="51698F22"/>
    <w:rsid w:val="516E2D1A"/>
    <w:rsid w:val="51723E80"/>
    <w:rsid w:val="517B8CCC"/>
    <w:rsid w:val="517D2D02"/>
    <w:rsid w:val="5184CA88"/>
    <w:rsid w:val="5185913D"/>
    <w:rsid w:val="5185ED1E"/>
    <w:rsid w:val="518D9791"/>
    <w:rsid w:val="518ED014"/>
    <w:rsid w:val="51B05767"/>
    <w:rsid w:val="51B41B18"/>
    <w:rsid w:val="51C87046"/>
    <w:rsid w:val="51C9CB89"/>
    <w:rsid w:val="51D4D0EF"/>
    <w:rsid w:val="51E753A1"/>
    <w:rsid w:val="51F54796"/>
    <w:rsid w:val="51F8BA90"/>
    <w:rsid w:val="52010A44"/>
    <w:rsid w:val="521569EB"/>
    <w:rsid w:val="5215D446"/>
    <w:rsid w:val="521AFBA9"/>
    <w:rsid w:val="521C3A8F"/>
    <w:rsid w:val="5222C654"/>
    <w:rsid w:val="522C1600"/>
    <w:rsid w:val="522E0AA7"/>
    <w:rsid w:val="523958FE"/>
    <w:rsid w:val="524D3EB8"/>
    <w:rsid w:val="524E7423"/>
    <w:rsid w:val="5258352E"/>
    <w:rsid w:val="52655F63"/>
    <w:rsid w:val="526786D8"/>
    <w:rsid w:val="5268E2FE"/>
    <w:rsid w:val="526DD4B1"/>
    <w:rsid w:val="5281AC41"/>
    <w:rsid w:val="528467A5"/>
    <w:rsid w:val="528931E8"/>
    <w:rsid w:val="5290A90E"/>
    <w:rsid w:val="52A0FDFE"/>
    <w:rsid w:val="52A3D1CB"/>
    <w:rsid w:val="52A58A02"/>
    <w:rsid w:val="52A634EC"/>
    <w:rsid w:val="52A65C9E"/>
    <w:rsid w:val="52B2CDD2"/>
    <w:rsid w:val="52B4E6A3"/>
    <w:rsid w:val="52B842E0"/>
    <w:rsid w:val="52BAC0E8"/>
    <w:rsid w:val="52DD2AD8"/>
    <w:rsid w:val="52E4A333"/>
    <w:rsid w:val="52F797CB"/>
    <w:rsid w:val="52FF2BF2"/>
    <w:rsid w:val="530F7CCC"/>
    <w:rsid w:val="531C896A"/>
    <w:rsid w:val="531F56DD"/>
    <w:rsid w:val="5325225A"/>
    <w:rsid w:val="5328DF68"/>
    <w:rsid w:val="532F9595"/>
    <w:rsid w:val="5335D594"/>
    <w:rsid w:val="533698DB"/>
    <w:rsid w:val="533A2801"/>
    <w:rsid w:val="5347C93E"/>
    <w:rsid w:val="534808C5"/>
    <w:rsid w:val="5350A4CE"/>
    <w:rsid w:val="5351261B"/>
    <w:rsid w:val="535631D6"/>
    <w:rsid w:val="5357FF90"/>
    <w:rsid w:val="53652C36"/>
    <w:rsid w:val="536760BD"/>
    <w:rsid w:val="536CB773"/>
    <w:rsid w:val="53722333"/>
    <w:rsid w:val="53744459"/>
    <w:rsid w:val="5376A7EC"/>
    <w:rsid w:val="537C5CE6"/>
    <w:rsid w:val="537CFCBA"/>
    <w:rsid w:val="53827BA5"/>
    <w:rsid w:val="5387EAE0"/>
    <w:rsid w:val="5389FC87"/>
    <w:rsid w:val="539B2D65"/>
    <w:rsid w:val="53B40061"/>
    <w:rsid w:val="53B581B5"/>
    <w:rsid w:val="53BA3A19"/>
    <w:rsid w:val="53BD93A3"/>
    <w:rsid w:val="53C0A9BE"/>
    <w:rsid w:val="53C1ABD5"/>
    <w:rsid w:val="53C1C4E8"/>
    <w:rsid w:val="53C74454"/>
    <w:rsid w:val="53C9AA6E"/>
    <w:rsid w:val="53CA864D"/>
    <w:rsid w:val="53CD9D48"/>
    <w:rsid w:val="53D469B3"/>
    <w:rsid w:val="53DCCC70"/>
    <w:rsid w:val="53E1E35C"/>
    <w:rsid w:val="53E7CD7E"/>
    <w:rsid w:val="53EA00A0"/>
    <w:rsid w:val="53EECC78"/>
    <w:rsid w:val="53F68B4A"/>
    <w:rsid w:val="53F8E5FB"/>
    <w:rsid w:val="54006348"/>
    <w:rsid w:val="5422D88A"/>
    <w:rsid w:val="5424A6A6"/>
    <w:rsid w:val="54259FD6"/>
    <w:rsid w:val="5425F117"/>
    <w:rsid w:val="54298BCB"/>
    <w:rsid w:val="543BE291"/>
    <w:rsid w:val="544A4A8B"/>
    <w:rsid w:val="545DF7E7"/>
    <w:rsid w:val="5464A04E"/>
    <w:rsid w:val="546556F5"/>
    <w:rsid w:val="5475F44E"/>
    <w:rsid w:val="547A7350"/>
    <w:rsid w:val="5486FA55"/>
    <w:rsid w:val="549073F9"/>
    <w:rsid w:val="54948B19"/>
    <w:rsid w:val="5496F401"/>
    <w:rsid w:val="54990CA8"/>
    <w:rsid w:val="549E809E"/>
    <w:rsid w:val="54A05928"/>
    <w:rsid w:val="54A06BE8"/>
    <w:rsid w:val="54A60527"/>
    <w:rsid w:val="54A7AF36"/>
    <w:rsid w:val="54A82685"/>
    <w:rsid w:val="54A88666"/>
    <w:rsid w:val="54ACC1EF"/>
    <w:rsid w:val="54AD130F"/>
    <w:rsid w:val="54AF11F1"/>
    <w:rsid w:val="54AFDBA4"/>
    <w:rsid w:val="54B4A3E2"/>
    <w:rsid w:val="54BB336F"/>
    <w:rsid w:val="54BF120B"/>
    <w:rsid w:val="54C51608"/>
    <w:rsid w:val="54CD4378"/>
    <w:rsid w:val="54D0B0A9"/>
    <w:rsid w:val="54D5AD14"/>
    <w:rsid w:val="54D87072"/>
    <w:rsid w:val="54D98278"/>
    <w:rsid w:val="54DAE28D"/>
    <w:rsid w:val="54DF4DF5"/>
    <w:rsid w:val="54E2B0B1"/>
    <w:rsid w:val="54EA1314"/>
    <w:rsid w:val="54F1C3E6"/>
    <w:rsid w:val="54F42DC6"/>
    <w:rsid w:val="54F57CDA"/>
    <w:rsid w:val="54F7D004"/>
    <w:rsid w:val="54FCB34F"/>
    <w:rsid w:val="54FCE5D4"/>
    <w:rsid w:val="5507CFE2"/>
    <w:rsid w:val="55117117"/>
    <w:rsid w:val="5516A09E"/>
    <w:rsid w:val="55199449"/>
    <w:rsid w:val="5519D0DD"/>
    <w:rsid w:val="551AE948"/>
    <w:rsid w:val="551C4CC3"/>
    <w:rsid w:val="551E2B18"/>
    <w:rsid w:val="552054FF"/>
    <w:rsid w:val="55280FB4"/>
    <w:rsid w:val="55320C53"/>
    <w:rsid w:val="553C4093"/>
    <w:rsid w:val="5542BCA8"/>
    <w:rsid w:val="55454143"/>
    <w:rsid w:val="55466E15"/>
    <w:rsid w:val="555223F7"/>
    <w:rsid w:val="55568D5C"/>
    <w:rsid w:val="556098CC"/>
    <w:rsid w:val="556DB721"/>
    <w:rsid w:val="55715D71"/>
    <w:rsid w:val="5571C168"/>
    <w:rsid w:val="5578AC22"/>
    <w:rsid w:val="5580605C"/>
    <w:rsid w:val="5582F625"/>
    <w:rsid w:val="558D0F4C"/>
    <w:rsid w:val="5592BCB8"/>
    <w:rsid w:val="559C9DD9"/>
    <w:rsid w:val="559D9403"/>
    <w:rsid w:val="55A60636"/>
    <w:rsid w:val="55AF0531"/>
    <w:rsid w:val="55AF93BF"/>
    <w:rsid w:val="55AFD92B"/>
    <w:rsid w:val="55B14F7F"/>
    <w:rsid w:val="55B3383C"/>
    <w:rsid w:val="55B9390E"/>
    <w:rsid w:val="55B999C9"/>
    <w:rsid w:val="55C0F9E9"/>
    <w:rsid w:val="55C6C6C9"/>
    <w:rsid w:val="55CEB02F"/>
    <w:rsid w:val="55E06E15"/>
    <w:rsid w:val="55E6B0CE"/>
    <w:rsid w:val="55EE50F4"/>
    <w:rsid w:val="55F1CA31"/>
    <w:rsid w:val="55F4760B"/>
    <w:rsid w:val="55F5E7F6"/>
    <w:rsid w:val="5607ED1A"/>
    <w:rsid w:val="560C5530"/>
    <w:rsid w:val="560DA863"/>
    <w:rsid w:val="56197C6A"/>
    <w:rsid w:val="562801B8"/>
    <w:rsid w:val="563957CA"/>
    <w:rsid w:val="56399DF0"/>
    <w:rsid w:val="563A89E3"/>
    <w:rsid w:val="5641E1E6"/>
    <w:rsid w:val="564362EC"/>
    <w:rsid w:val="56459191"/>
    <w:rsid w:val="56594F58"/>
    <w:rsid w:val="56601BF3"/>
    <w:rsid w:val="56647F63"/>
    <w:rsid w:val="566ACD8B"/>
    <w:rsid w:val="566FB86E"/>
    <w:rsid w:val="5677B278"/>
    <w:rsid w:val="5677BEC2"/>
    <w:rsid w:val="567A0330"/>
    <w:rsid w:val="56866AB2"/>
    <w:rsid w:val="569329DA"/>
    <w:rsid w:val="5695949F"/>
    <w:rsid w:val="569792C1"/>
    <w:rsid w:val="569D7A58"/>
    <w:rsid w:val="569EF187"/>
    <w:rsid w:val="56A05D03"/>
    <w:rsid w:val="56A7EEA2"/>
    <w:rsid w:val="56B2919E"/>
    <w:rsid w:val="56B659E2"/>
    <w:rsid w:val="56B9B660"/>
    <w:rsid w:val="56BF158C"/>
    <w:rsid w:val="56C6338A"/>
    <w:rsid w:val="56D47A9B"/>
    <w:rsid w:val="56D68F80"/>
    <w:rsid w:val="56D74FB6"/>
    <w:rsid w:val="56D7FFDC"/>
    <w:rsid w:val="56E6CEBD"/>
    <w:rsid w:val="56E90C1D"/>
    <w:rsid w:val="56F399F2"/>
    <w:rsid w:val="57073743"/>
    <w:rsid w:val="570D9871"/>
    <w:rsid w:val="5713247D"/>
    <w:rsid w:val="571E84CC"/>
    <w:rsid w:val="5726AE23"/>
    <w:rsid w:val="57281AEC"/>
    <w:rsid w:val="572874FB"/>
    <w:rsid w:val="5733C64A"/>
    <w:rsid w:val="5737FA69"/>
    <w:rsid w:val="573AC581"/>
    <w:rsid w:val="5743877B"/>
    <w:rsid w:val="574BE68A"/>
    <w:rsid w:val="57506451"/>
    <w:rsid w:val="5751BCDD"/>
    <w:rsid w:val="57526D34"/>
    <w:rsid w:val="577E569E"/>
    <w:rsid w:val="579EEDF3"/>
    <w:rsid w:val="57B77C37"/>
    <w:rsid w:val="57BB58B3"/>
    <w:rsid w:val="57C587DA"/>
    <w:rsid w:val="57C68BFF"/>
    <w:rsid w:val="57C8A8E6"/>
    <w:rsid w:val="57D06097"/>
    <w:rsid w:val="57D41664"/>
    <w:rsid w:val="57D70029"/>
    <w:rsid w:val="57E4B4DD"/>
    <w:rsid w:val="57F9806F"/>
    <w:rsid w:val="57FD6EFF"/>
    <w:rsid w:val="5809F69E"/>
    <w:rsid w:val="5811EF66"/>
    <w:rsid w:val="581D43A2"/>
    <w:rsid w:val="582019E2"/>
    <w:rsid w:val="582AE4CE"/>
    <w:rsid w:val="583BC596"/>
    <w:rsid w:val="583C59E4"/>
    <w:rsid w:val="583DBA80"/>
    <w:rsid w:val="584003F7"/>
    <w:rsid w:val="5848E5F9"/>
    <w:rsid w:val="5850FED1"/>
    <w:rsid w:val="5851B973"/>
    <w:rsid w:val="585916AC"/>
    <w:rsid w:val="585C73E6"/>
    <w:rsid w:val="58600D10"/>
    <w:rsid w:val="5872DDD9"/>
    <w:rsid w:val="587A9567"/>
    <w:rsid w:val="587E90FA"/>
    <w:rsid w:val="58917DC2"/>
    <w:rsid w:val="58A4C438"/>
    <w:rsid w:val="58A8D03A"/>
    <w:rsid w:val="58AFAEF1"/>
    <w:rsid w:val="58B33BDA"/>
    <w:rsid w:val="58B6AF10"/>
    <w:rsid w:val="58B7A712"/>
    <w:rsid w:val="58C0CCFC"/>
    <w:rsid w:val="58DB4DCA"/>
    <w:rsid w:val="58E5C024"/>
    <w:rsid w:val="58E8ECC1"/>
    <w:rsid w:val="58EB58B9"/>
    <w:rsid w:val="58EBDD30"/>
    <w:rsid w:val="58EF3BA0"/>
    <w:rsid w:val="58FB7DC6"/>
    <w:rsid w:val="58FC08CB"/>
    <w:rsid w:val="58FC6D72"/>
    <w:rsid w:val="5908EF5F"/>
    <w:rsid w:val="5914E8E8"/>
    <w:rsid w:val="591AF2A4"/>
    <w:rsid w:val="59237045"/>
    <w:rsid w:val="592836D3"/>
    <w:rsid w:val="5929064D"/>
    <w:rsid w:val="5933E5EE"/>
    <w:rsid w:val="5936DC0A"/>
    <w:rsid w:val="59398449"/>
    <w:rsid w:val="593A9A83"/>
    <w:rsid w:val="593D47F0"/>
    <w:rsid w:val="593F3343"/>
    <w:rsid w:val="594BB9D9"/>
    <w:rsid w:val="59525F8D"/>
    <w:rsid w:val="59566214"/>
    <w:rsid w:val="59614939"/>
    <w:rsid w:val="5974CC62"/>
    <w:rsid w:val="598A4647"/>
    <w:rsid w:val="598C231F"/>
    <w:rsid w:val="598F1224"/>
    <w:rsid w:val="599E95C7"/>
    <w:rsid w:val="599F56D4"/>
    <w:rsid w:val="599F6E0B"/>
    <w:rsid w:val="599FF056"/>
    <w:rsid w:val="59ABC5D3"/>
    <w:rsid w:val="59AEF1F8"/>
    <w:rsid w:val="59B697D5"/>
    <w:rsid w:val="59BC309D"/>
    <w:rsid w:val="59C0E271"/>
    <w:rsid w:val="59C76018"/>
    <w:rsid w:val="59D019FA"/>
    <w:rsid w:val="59F8AA2D"/>
    <w:rsid w:val="59FF297D"/>
    <w:rsid w:val="5A129C8A"/>
    <w:rsid w:val="5A16F6AC"/>
    <w:rsid w:val="5A1EFE61"/>
    <w:rsid w:val="5A1F4354"/>
    <w:rsid w:val="5A21DD91"/>
    <w:rsid w:val="5A2CE295"/>
    <w:rsid w:val="5A2E9B8F"/>
    <w:rsid w:val="5A32A66C"/>
    <w:rsid w:val="5A3FC14A"/>
    <w:rsid w:val="5A443FA4"/>
    <w:rsid w:val="5A4A0DF7"/>
    <w:rsid w:val="5A4A6944"/>
    <w:rsid w:val="5A5026A9"/>
    <w:rsid w:val="5A51A717"/>
    <w:rsid w:val="5A5BD974"/>
    <w:rsid w:val="5A5CF2D6"/>
    <w:rsid w:val="5A673927"/>
    <w:rsid w:val="5A67B3CC"/>
    <w:rsid w:val="5A769D06"/>
    <w:rsid w:val="5A77B548"/>
    <w:rsid w:val="5A7A1C98"/>
    <w:rsid w:val="5A7BFC39"/>
    <w:rsid w:val="5A81F086"/>
    <w:rsid w:val="5A848DAA"/>
    <w:rsid w:val="5A85FD54"/>
    <w:rsid w:val="5A87E471"/>
    <w:rsid w:val="5A914CB7"/>
    <w:rsid w:val="5A930528"/>
    <w:rsid w:val="5A9509C8"/>
    <w:rsid w:val="5A99DED8"/>
    <w:rsid w:val="5A9A5E2F"/>
    <w:rsid w:val="5AA246B8"/>
    <w:rsid w:val="5AA6A070"/>
    <w:rsid w:val="5AA77551"/>
    <w:rsid w:val="5AACADC9"/>
    <w:rsid w:val="5AB55CB0"/>
    <w:rsid w:val="5AB8C708"/>
    <w:rsid w:val="5ABEE01F"/>
    <w:rsid w:val="5AC9E1F7"/>
    <w:rsid w:val="5ADDCC3A"/>
    <w:rsid w:val="5AE159EA"/>
    <w:rsid w:val="5AE7D6FA"/>
    <w:rsid w:val="5AF38857"/>
    <w:rsid w:val="5AFFAB6B"/>
    <w:rsid w:val="5B0411F7"/>
    <w:rsid w:val="5B042855"/>
    <w:rsid w:val="5B060E47"/>
    <w:rsid w:val="5B089392"/>
    <w:rsid w:val="5B115A44"/>
    <w:rsid w:val="5B176809"/>
    <w:rsid w:val="5B18A10B"/>
    <w:rsid w:val="5B1EA932"/>
    <w:rsid w:val="5B24196E"/>
    <w:rsid w:val="5B2B5ACF"/>
    <w:rsid w:val="5B2CC62D"/>
    <w:rsid w:val="5B31E47C"/>
    <w:rsid w:val="5B34CE41"/>
    <w:rsid w:val="5B4E3EF4"/>
    <w:rsid w:val="5B535641"/>
    <w:rsid w:val="5B583E4C"/>
    <w:rsid w:val="5B5876CF"/>
    <w:rsid w:val="5B5ADC94"/>
    <w:rsid w:val="5B5B1F3B"/>
    <w:rsid w:val="5B65D6C7"/>
    <w:rsid w:val="5B7030EC"/>
    <w:rsid w:val="5B712DF7"/>
    <w:rsid w:val="5B778311"/>
    <w:rsid w:val="5B8883BF"/>
    <w:rsid w:val="5B8B25E7"/>
    <w:rsid w:val="5B8B482B"/>
    <w:rsid w:val="5B940F0A"/>
    <w:rsid w:val="5B98A793"/>
    <w:rsid w:val="5B99EC53"/>
    <w:rsid w:val="5B9C47D1"/>
    <w:rsid w:val="5BA2FAD7"/>
    <w:rsid w:val="5BAE877E"/>
    <w:rsid w:val="5BB2A554"/>
    <w:rsid w:val="5BCAD097"/>
    <w:rsid w:val="5BCAE222"/>
    <w:rsid w:val="5BD45B9C"/>
    <w:rsid w:val="5BD5A8F1"/>
    <w:rsid w:val="5BD6EDDD"/>
    <w:rsid w:val="5BDCA4C1"/>
    <w:rsid w:val="5BDCF36C"/>
    <w:rsid w:val="5BE5F082"/>
    <w:rsid w:val="5BECA3BC"/>
    <w:rsid w:val="5BED68E3"/>
    <w:rsid w:val="5BF33391"/>
    <w:rsid w:val="5C0DCBEA"/>
    <w:rsid w:val="5C0DE157"/>
    <w:rsid w:val="5C22BAED"/>
    <w:rsid w:val="5C234572"/>
    <w:rsid w:val="5C25313D"/>
    <w:rsid w:val="5C275AA1"/>
    <w:rsid w:val="5C449CEC"/>
    <w:rsid w:val="5C451735"/>
    <w:rsid w:val="5C47903D"/>
    <w:rsid w:val="5C48ACF2"/>
    <w:rsid w:val="5C4B7C2D"/>
    <w:rsid w:val="5C4E0B87"/>
    <w:rsid w:val="5C551CEB"/>
    <w:rsid w:val="5C74788F"/>
    <w:rsid w:val="5C768C4B"/>
    <w:rsid w:val="5C7CA283"/>
    <w:rsid w:val="5C8ACC57"/>
    <w:rsid w:val="5C8CC468"/>
    <w:rsid w:val="5C8D3F3A"/>
    <w:rsid w:val="5C974AA7"/>
    <w:rsid w:val="5C9ABB6B"/>
    <w:rsid w:val="5C9B6264"/>
    <w:rsid w:val="5C9CDC0F"/>
    <w:rsid w:val="5CB01B3A"/>
    <w:rsid w:val="5CB55D44"/>
    <w:rsid w:val="5CB78A55"/>
    <w:rsid w:val="5CB96A66"/>
    <w:rsid w:val="5CC31036"/>
    <w:rsid w:val="5CC72B30"/>
    <w:rsid w:val="5CCE50F5"/>
    <w:rsid w:val="5CD49179"/>
    <w:rsid w:val="5CD4CEE2"/>
    <w:rsid w:val="5CD67755"/>
    <w:rsid w:val="5CD73DD5"/>
    <w:rsid w:val="5CDC6BA2"/>
    <w:rsid w:val="5CDE1D2E"/>
    <w:rsid w:val="5CDE5F3A"/>
    <w:rsid w:val="5CDFCBFD"/>
    <w:rsid w:val="5CE2CD85"/>
    <w:rsid w:val="5CF155AB"/>
    <w:rsid w:val="5CF6579F"/>
    <w:rsid w:val="5CF8E995"/>
    <w:rsid w:val="5D0D3129"/>
    <w:rsid w:val="5D17E163"/>
    <w:rsid w:val="5D1C9E40"/>
    <w:rsid w:val="5D2FE48F"/>
    <w:rsid w:val="5D32B902"/>
    <w:rsid w:val="5D3F7B8F"/>
    <w:rsid w:val="5D586E21"/>
    <w:rsid w:val="5D5C8F56"/>
    <w:rsid w:val="5D61149C"/>
    <w:rsid w:val="5D692176"/>
    <w:rsid w:val="5D73661D"/>
    <w:rsid w:val="5D7843B0"/>
    <w:rsid w:val="5D81053B"/>
    <w:rsid w:val="5D85C78A"/>
    <w:rsid w:val="5D9BE0F7"/>
    <w:rsid w:val="5DA24012"/>
    <w:rsid w:val="5DA65F61"/>
    <w:rsid w:val="5DB4A210"/>
    <w:rsid w:val="5DC31F82"/>
    <w:rsid w:val="5DC4ABAE"/>
    <w:rsid w:val="5DC5513C"/>
    <w:rsid w:val="5DDEF084"/>
    <w:rsid w:val="5DE8B2DB"/>
    <w:rsid w:val="5DF54DD1"/>
    <w:rsid w:val="5DF704F9"/>
    <w:rsid w:val="5E044A2B"/>
    <w:rsid w:val="5E125CAC"/>
    <w:rsid w:val="5E1F8E7E"/>
    <w:rsid w:val="5E24070A"/>
    <w:rsid w:val="5E2A6CA3"/>
    <w:rsid w:val="5E391117"/>
    <w:rsid w:val="5E3A888B"/>
    <w:rsid w:val="5E3ACE04"/>
    <w:rsid w:val="5E429D4F"/>
    <w:rsid w:val="5E441B44"/>
    <w:rsid w:val="5E44BDDA"/>
    <w:rsid w:val="5E5BF13E"/>
    <w:rsid w:val="5E6390F1"/>
    <w:rsid w:val="5E6AA05E"/>
    <w:rsid w:val="5E7343D5"/>
    <w:rsid w:val="5E749E09"/>
    <w:rsid w:val="5E8CFFE1"/>
    <w:rsid w:val="5E9094EE"/>
    <w:rsid w:val="5E9394DE"/>
    <w:rsid w:val="5E9CF371"/>
    <w:rsid w:val="5E9F5ADA"/>
    <w:rsid w:val="5EA97826"/>
    <w:rsid w:val="5EB18FB5"/>
    <w:rsid w:val="5ECA9F62"/>
    <w:rsid w:val="5ECB03AA"/>
    <w:rsid w:val="5ED04B28"/>
    <w:rsid w:val="5ED4F4E8"/>
    <w:rsid w:val="5EE1C068"/>
    <w:rsid w:val="5EE2564E"/>
    <w:rsid w:val="5EE589A6"/>
    <w:rsid w:val="5EE63359"/>
    <w:rsid w:val="5EEDD168"/>
    <w:rsid w:val="5EEF6B4A"/>
    <w:rsid w:val="5EF4EE31"/>
    <w:rsid w:val="5EF94C55"/>
    <w:rsid w:val="5F03F845"/>
    <w:rsid w:val="5F05E7D3"/>
    <w:rsid w:val="5F0C9069"/>
    <w:rsid w:val="5F0DA12F"/>
    <w:rsid w:val="5F205CF8"/>
    <w:rsid w:val="5F224DC8"/>
    <w:rsid w:val="5F2F3052"/>
    <w:rsid w:val="5F372990"/>
    <w:rsid w:val="5F3AB99B"/>
    <w:rsid w:val="5F3B0565"/>
    <w:rsid w:val="5F3E9BD2"/>
    <w:rsid w:val="5F40382E"/>
    <w:rsid w:val="5F61116F"/>
    <w:rsid w:val="5F639D0F"/>
    <w:rsid w:val="5F6C1498"/>
    <w:rsid w:val="5F6DC463"/>
    <w:rsid w:val="5F6F1647"/>
    <w:rsid w:val="5F739066"/>
    <w:rsid w:val="5F7E8EEF"/>
    <w:rsid w:val="5F818EDF"/>
    <w:rsid w:val="5F8F788D"/>
    <w:rsid w:val="5F9677E0"/>
    <w:rsid w:val="5FA1E522"/>
    <w:rsid w:val="5FA244A0"/>
    <w:rsid w:val="5FA526AE"/>
    <w:rsid w:val="5FAD08F8"/>
    <w:rsid w:val="5FB4A1F4"/>
    <w:rsid w:val="5FB5B3DD"/>
    <w:rsid w:val="5FBC85C2"/>
    <w:rsid w:val="5FC6D201"/>
    <w:rsid w:val="5FC6DFA1"/>
    <w:rsid w:val="5FC811C2"/>
    <w:rsid w:val="5FCA48D1"/>
    <w:rsid w:val="5FD2E391"/>
    <w:rsid w:val="5FD9696C"/>
    <w:rsid w:val="5FE27457"/>
    <w:rsid w:val="5FF823B1"/>
    <w:rsid w:val="5FFE60E1"/>
    <w:rsid w:val="600274DA"/>
    <w:rsid w:val="600A59F7"/>
    <w:rsid w:val="600CAAB2"/>
    <w:rsid w:val="601B3027"/>
    <w:rsid w:val="601BE0D3"/>
    <w:rsid w:val="6023DF2E"/>
    <w:rsid w:val="60257A0C"/>
    <w:rsid w:val="60288841"/>
    <w:rsid w:val="602B1211"/>
    <w:rsid w:val="60462684"/>
    <w:rsid w:val="604ED482"/>
    <w:rsid w:val="604F9176"/>
    <w:rsid w:val="60552D76"/>
    <w:rsid w:val="6063BD83"/>
    <w:rsid w:val="6066D43E"/>
    <w:rsid w:val="606CC8B7"/>
    <w:rsid w:val="606E6FBF"/>
    <w:rsid w:val="60701548"/>
    <w:rsid w:val="6079F183"/>
    <w:rsid w:val="608AE2D3"/>
    <w:rsid w:val="608D04A1"/>
    <w:rsid w:val="60986573"/>
    <w:rsid w:val="609C8BD2"/>
    <w:rsid w:val="609F94C2"/>
    <w:rsid w:val="60A76BC0"/>
    <w:rsid w:val="60ADDDDF"/>
    <w:rsid w:val="60B319F1"/>
    <w:rsid w:val="60B4DD07"/>
    <w:rsid w:val="60B7A5D5"/>
    <w:rsid w:val="60C24CCF"/>
    <w:rsid w:val="60CE7DA2"/>
    <w:rsid w:val="60D47D55"/>
    <w:rsid w:val="60D7A020"/>
    <w:rsid w:val="60D8F5FF"/>
    <w:rsid w:val="60DA1213"/>
    <w:rsid w:val="60E26F5B"/>
    <w:rsid w:val="60E5EF1A"/>
    <w:rsid w:val="60F31CA2"/>
    <w:rsid w:val="60F7F470"/>
    <w:rsid w:val="610A66DA"/>
    <w:rsid w:val="610B440A"/>
    <w:rsid w:val="610C3497"/>
    <w:rsid w:val="610D562A"/>
    <w:rsid w:val="61122F64"/>
    <w:rsid w:val="6112F232"/>
    <w:rsid w:val="6119DF95"/>
    <w:rsid w:val="611BACEE"/>
    <w:rsid w:val="611FA9EA"/>
    <w:rsid w:val="612FD14F"/>
    <w:rsid w:val="613AD51D"/>
    <w:rsid w:val="613D07CF"/>
    <w:rsid w:val="6145A19D"/>
    <w:rsid w:val="61547756"/>
    <w:rsid w:val="61568EEF"/>
    <w:rsid w:val="615CFEDA"/>
    <w:rsid w:val="61714DE2"/>
    <w:rsid w:val="617877A9"/>
    <w:rsid w:val="617BEBEA"/>
    <w:rsid w:val="618173F6"/>
    <w:rsid w:val="619AD617"/>
    <w:rsid w:val="619B169F"/>
    <w:rsid w:val="61A35CB3"/>
    <w:rsid w:val="61A3E5FA"/>
    <w:rsid w:val="61B3E0AC"/>
    <w:rsid w:val="61B56F3D"/>
    <w:rsid w:val="61C4708F"/>
    <w:rsid w:val="61C806E2"/>
    <w:rsid w:val="61C978EB"/>
    <w:rsid w:val="61CCB081"/>
    <w:rsid w:val="61CCB131"/>
    <w:rsid w:val="61CE0FB5"/>
    <w:rsid w:val="61D83474"/>
    <w:rsid w:val="61D95FF7"/>
    <w:rsid w:val="61EB5721"/>
    <w:rsid w:val="61F61CC1"/>
    <w:rsid w:val="6202F5A2"/>
    <w:rsid w:val="6203FF16"/>
    <w:rsid w:val="620C1E72"/>
    <w:rsid w:val="621BBF0A"/>
    <w:rsid w:val="62213B59"/>
    <w:rsid w:val="6221F7C8"/>
    <w:rsid w:val="62315905"/>
    <w:rsid w:val="62353046"/>
    <w:rsid w:val="624D8BA4"/>
    <w:rsid w:val="6256A16D"/>
    <w:rsid w:val="62604252"/>
    <w:rsid w:val="6260EBC2"/>
    <w:rsid w:val="62620EEC"/>
    <w:rsid w:val="626505BC"/>
    <w:rsid w:val="6265A6D3"/>
    <w:rsid w:val="6266C03F"/>
    <w:rsid w:val="6267A2B5"/>
    <w:rsid w:val="62686095"/>
    <w:rsid w:val="62691966"/>
    <w:rsid w:val="626BEC20"/>
    <w:rsid w:val="627B4199"/>
    <w:rsid w:val="628160C6"/>
    <w:rsid w:val="62839322"/>
    <w:rsid w:val="6287F92A"/>
    <w:rsid w:val="628D57D7"/>
    <w:rsid w:val="62930621"/>
    <w:rsid w:val="6299FB0A"/>
    <w:rsid w:val="629C04B7"/>
    <w:rsid w:val="629FCF33"/>
    <w:rsid w:val="62A716BA"/>
    <w:rsid w:val="62ABE14C"/>
    <w:rsid w:val="62AD3F64"/>
    <w:rsid w:val="62AD4F84"/>
    <w:rsid w:val="62BBC9EF"/>
    <w:rsid w:val="62BC9438"/>
    <w:rsid w:val="62C0D874"/>
    <w:rsid w:val="62C3473B"/>
    <w:rsid w:val="62C38087"/>
    <w:rsid w:val="62CE04A3"/>
    <w:rsid w:val="62D30BDD"/>
    <w:rsid w:val="62EE2911"/>
    <w:rsid w:val="62FBD4DA"/>
    <w:rsid w:val="63036851"/>
    <w:rsid w:val="63038DFD"/>
    <w:rsid w:val="6310ED5B"/>
    <w:rsid w:val="632733A7"/>
    <w:rsid w:val="63282EBA"/>
    <w:rsid w:val="6331C9C0"/>
    <w:rsid w:val="633AFD28"/>
    <w:rsid w:val="633BD7A4"/>
    <w:rsid w:val="634C0CA4"/>
    <w:rsid w:val="634CDB0A"/>
    <w:rsid w:val="6351ABFA"/>
    <w:rsid w:val="6355CA5F"/>
    <w:rsid w:val="637D912E"/>
    <w:rsid w:val="637F3144"/>
    <w:rsid w:val="637FB0B6"/>
    <w:rsid w:val="6381E240"/>
    <w:rsid w:val="6388C0E9"/>
    <w:rsid w:val="638C26CF"/>
    <w:rsid w:val="6397A227"/>
    <w:rsid w:val="639E2C5F"/>
    <w:rsid w:val="639FE6AE"/>
    <w:rsid w:val="63A86AB1"/>
    <w:rsid w:val="63A94AB0"/>
    <w:rsid w:val="63A96756"/>
    <w:rsid w:val="63ABA6FE"/>
    <w:rsid w:val="63B115E1"/>
    <w:rsid w:val="63B7F5D1"/>
    <w:rsid w:val="63C3DB1A"/>
    <w:rsid w:val="63CE3CFC"/>
    <w:rsid w:val="63CFFFBA"/>
    <w:rsid w:val="63D4DD5A"/>
    <w:rsid w:val="63D675F4"/>
    <w:rsid w:val="63F4F2B1"/>
    <w:rsid w:val="64009E5A"/>
    <w:rsid w:val="640598FC"/>
    <w:rsid w:val="640A29F6"/>
    <w:rsid w:val="64117054"/>
    <w:rsid w:val="641343B2"/>
    <w:rsid w:val="64169E61"/>
    <w:rsid w:val="64189D49"/>
    <w:rsid w:val="6418CEF9"/>
    <w:rsid w:val="641D9A47"/>
    <w:rsid w:val="641F7C98"/>
    <w:rsid w:val="642182E5"/>
    <w:rsid w:val="642A6663"/>
    <w:rsid w:val="64332BC8"/>
    <w:rsid w:val="6436E5F2"/>
    <w:rsid w:val="64403187"/>
    <w:rsid w:val="6447DD68"/>
    <w:rsid w:val="64492E2A"/>
    <w:rsid w:val="6450D820"/>
    <w:rsid w:val="645A17CB"/>
    <w:rsid w:val="6466863B"/>
    <w:rsid w:val="646ACE60"/>
    <w:rsid w:val="646F6601"/>
    <w:rsid w:val="6478C7C1"/>
    <w:rsid w:val="647F5EA1"/>
    <w:rsid w:val="647F6F60"/>
    <w:rsid w:val="6482C8AA"/>
    <w:rsid w:val="648756BF"/>
    <w:rsid w:val="64890679"/>
    <w:rsid w:val="6490EF19"/>
    <w:rsid w:val="64B6D3C4"/>
    <w:rsid w:val="64BDE926"/>
    <w:rsid w:val="64BF5D29"/>
    <w:rsid w:val="64C630A5"/>
    <w:rsid w:val="64CC281E"/>
    <w:rsid w:val="64CFE017"/>
    <w:rsid w:val="64DBDE40"/>
    <w:rsid w:val="64E3225F"/>
    <w:rsid w:val="64F4FF4F"/>
    <w:rsid w:val="64F68A81"/>
    <w:rsid w:val="6503EA0F"/>
    <w:rsid w:val="6506AFD3"/>
    <w:rsid w:val="650EB98D"/>
    <w:rsid w:val="6518D01B"/>
    <w:rsid w:val="652DE899"/>
    <w:rsid w:val="65309AC4"/>
    <w:rsid w:val="653DECEC"/>
    <w:rsid w:val="6559EC15"/>
    <w:rsid w:val="65644094"/>
    <w:rsid w:val="656C0409"/>
    <w:rsid w:val="65749187"/>
    <w:rsid w:val="6578EC45"/>
    <w:rsid w:val="657DD0A7"/>
    <w:rsid w:val="658818B3"/>
    <w:rsid w:val="658BE16B"/>
    <w:rsid w:val="658EC77A"/>
    <w:rsid w:val="659166FF"/>
    <w:rsid w:val="6592FBA5"/>
    <w:rsid w:val="65939BF6"/>
    <w:rsid w:val="65966882"/>
    <w:rsid w:val="6599F500"/>
    <w:rsid w:val="65A2F56A"/>
    <w:rsid w:val="65A51ADE"/>
    <w:rsid w:val="65A78C2F"/>
    <w:rsid w:val="65B06CA0"/>
    <w:rsid w:val="65B49406"/>
    <w:rsid w:val="65CD3630"/>
    <w:rsid w:val="65D1911B"/>
    <w:rsid w:val="65D6D325"/>
    <w:rsid w:val="65DBB5CA"/>
    <w:rsid w:val="65E36D7C"/>
    <w:rsid w:val="65E499E4"/>
    <w:rsid w:val="65EA298A"/>
    <w:rsid w:val="6602FF1C"/>
    <w:rsid w:val="660ACB30"/>
    <w:rsid w:val="6616F762"/>
    <w:rsid w:val="6617ADD5"/>
    <w:rsid w:val="6618696D"/>
    <w:rsid w:val="6618D668"/>
    <w:rsid w:val="66250601"/>
    <w:rsid w:val="66275607"/>
    <w:rsid w:val="6629146F"/>
    <w:rsid w:val="662F2141"/>
    <w:rsid w:val="6632D1FA"/>
    <w:rsid w:val="66369C44"/>
    <w:rsid w:val="6646F719"/>
    <w:rsid w:val="6647390B"/>
    <w:rsid w:val="6654993E"/>
    <w:rsid w:val="665D1FD1"/>
    <w:rsid w:val="666DDD2D"/>
    <w:rsid w:val="66777E2B"/>
    <w:rsid w:val="66793125"/>
    <w:rsid w:val="6688CE4E"/>
    <w:rsid w:val="669E30F2"/>
    <w:rsid w:val="66A14491"/>
    <w:rsid w:val="66AA1FA6"/>
    <w:rsid w:val="66AB1B60"/>
    <w:rsid w:val="66ACEF99"/>
    <w:rsid w:val="66AF583A"/>
    <w:rsid w:val="66B316E7"/>
    <w:rsid w:val="66C20A72"/>
    <w:rsid w:val="66D8330C"/>
    <w:rsid w:val="66D93A91"/>
    <w:rsid w:val="66F5A1FB"/>
    <w:rsid w:val="66F8EEDD"/>
    <w:rsid w:val="66FBCDD8"/>
    <w:rsid w:val="66FE5E5A"/>
    <w:rsid w:val="66FF22F4"/>
    <w:rsid w:val="6703E851"/>
    <w:rsid w:val="6706BDA7"/>
    <w:rsid w:val="6709958F"/>
    <w:rsid w:val="6714A411"/>
    <w:rsid w:val="671AE89B"/>
    <w:rsid w:val="67224A03"/>
    <w:rsid w:val="67244F68"/>
    <w:rsid w:val="6726051D"/>
    <w:rsid w:val="67344AED"/>
    <w:rsid w:val="673A9AC8"/>
    <w:rsid w:val="673D1A5E"/>
    <w:rsid w:val="67498540"/>
    <w:rsid w:val="674C2B21"/>
    <w:rsid w:val="6752C706"/>
    <w:rsid w:val="6760D3B1"/>
    <w:rsid w:val="67616BA1"/>
    <w:rsid w:val="6761806C"/>
    <w:rsid w:val="676796CB"/>
    <w:rsid w:val="6767CE42"/>
    <w:rsid w:val="676973EC"/>
    <w:rsid w:val="676E13EF"/>
    <w:rsid w:val="678590F8"/>
    <w:rsid w:val="67962B7E"/>
    <w:rsid w:val="679E8816"/>
    <w:rsid w:val="67A25735"/>
    <w:rsid w:val="67A28D2B"/>
    <w:rsid w:val="67A3AE40"/>
    <w:rsid w:val="67A3BCFD"/>
    <w:rsid w:val="67A83B09"/>
    <w:rsid w:val="67AE307E"/>
    <w:rsid w:val="67AE93FD"/>
    <w:rsid w:val="67B18D5F"/>
    <w:rsid w:val="67B77443"/>
    <w:rsid w:val="67BA0E91"/>
    <w:rsid w:val="67BF2B2F"/>
    <w:rsid w:val="67C1344E"/>
    <w:rsid w:val="67C9B5C0"/>
    <w:rsid w:val="67CBEEDC"/>
    <w:rsid w:val="67D21CF0"/>
    <w:rsid w:val="67D40AC3"/>
    <w:rsid w:val="67D64BFA"/>
    <w:rsid w:val="67D7966B"/>
    <w:rsid w:val="67D7D619"/>
    <w:rsid w:val="67D9BE5A"/>
    <w:rsid w:val="67DCF231"/>
    <w:rsid w:val="67DFB1D7"/>
    <w:rsid w:val="67E1B2E5"/>
    <w:rsid w:val="67E8128C"/>
    <w:rsid w:val="67EA9D6D"/>
    <w:rsid w:val="67ECC029"/>
    <w:rsid w:val="67EED2E1"/>
    <w:rsid w:val="67F0C8FB"/>
    <w:rsid w:val="67F1F365"/>
    <w:rsid w:val="6806F1FA"/>
    <w:rsid w:val="681C1C5C"/>
    <w:rsid w:val="68221D2D"/>
    <w:rsid w:val="6823ACA7"/>
    <w:rsid w:val="68253AF8"/>
    <w:rsid w:val="682F995E"/>
    <w:rsid w:val="683045D9"/>
    <w:rsid w:val="6833AFCB"/>
    <w:rsid w:val="6846BF7C"/>
    <w:rsid w:val="68475FCD"/>
    <w:rsid w:val="684BC986"/>
    <w:rsid w:val="684EE2E8"/>
    <w:rsid w:val="685F50E7"/>
    <w:rsid w:val="68656A2D"/>
    <w:rsid w:val="68747A22"/>
    <w:rsid w:val="6874C7B9"/>
    <w:rsid w:val="687BA7F7"/>
    <w:rsid w:val="687C2107"/>
    <w:rsid w:val="688203FE"/>
    <w:rsid w:val="688B3A8A"/>
    <w:rsid w:val="68929F4D"/>
    <w:rsid w:val="68A688FF"/>
    <w:rsid w:val="68B6CD8B"/>
    <w:rsid w:val="68B9E14B"/>
    <w:rsid w:val="68BACBDF"/>
    <w:rsid w:val="68CBDDB2"/>
    <w:rsid w:val="68CD93EB"/>
    <w:rsid w:val="68E40876"/>
    <w:rsid w:val="68E97AAD"/>
    <w:rsid w:val="68F6022F"/>
    <w:rsid w:val="68FBF8E0"/>
    <w:rsid w:val="69205044"/>
    <w:rsid w:val="692AC93A"/>
    <w:rsid w:val="692B07A5"/>
    <w:rsid w:val="6936D5A5"/>
    <w:rsid w:val="69450399"/>
    <w:rsid w:val="6945435D"/>
    <w:rsid w:val="69732EE2"/>
    <w:rsid w:val="69793ADC"/>
    <w:rsid w:val="697BCC94"/>
    <w:rsid w:val="6987E806"/>
    <w:rsid w:val="698F5002"/>
    <w:rsid w:val="6990AF09"/>
    <w:rsid w:val="6999D80C"/>
    <w:rsid w:val="699A0D19"/>
    <w:rsid w:val="69A93E51"/>
    <w:rsid w:val="69B5329D"/>
    <w:rsid w:val="69B6019A"/>
    <w:rsid w:val="69BAE71D"/>
    <w:rsid w:val="69BB2948"/>
    <w:rsid w:val="69BB72DB"/>
    <w:rsid w:val="69BC6399"/>
    <w:rsid w:val="69BD0064"/>
    <w:rsid w:val="69BE1179"/>
    <w:rsid w:val="69C8645B"/>
    <w:rsid w:val="69CA11D2"/>
    <w:rsid w:val="69D3561D"/>
    <w:rsid w:val="69D4C142"/>
    <w:rsid w:val="69D84CB6"/>
    <w:rsid w:val="69E20B3C"/>
    <w:rsid w:val="69E4BAEC"/>
    <w:rsid w:val="69F92789"/>
    <w:rsid w:val="69FD1A00"/>
    <w:rsid w:val="6A01DDD7"/>
    <w:rsid w:val="6A02A7F2"/>
    <w:rsid w:val="6A20A05B"/>
    <w:rsid w:val="6A2AE350"/>
    <w:rsid w:val="6A33799F"/>
    <w:rsid w:val="6A337A81"/>
    <w:rsid w:val="6A339F0D"/>
    <w:rsid w:val="6A34D773"/>
    <w:rsid w:val="6A364B8F"/>
    <w:rsid w:val="6A3DB624"/>
    <w:rsid w:val="6A41DB8C"/>
    <w:rsid w:val="6A437380"/>
    <w:rsid w:val="6A44009B"/>
    <w:rsid w:val="6A4621FA"/>
    <w:rsid w:val="6A55DD8A"/>
    <w:rsid w:val="6A5B2D82"/>
    <w:rsid w:val="6A653A8A"/>
    <w:rsid w:val="6A66851F"/>
    <w:rsid w:val="6A6A4587"/>
    <w:rsid w:val="6A77F489"/>
    <w:rsid w:val="6A8C76F7"/>
    <w:rsid w:val="6A91EFAC"/>
    <w:rsid w:val="6A93F028"/>
    <w:rsid w:val="6A992872"/>
    <w:rsid w:val="6AA27312"/>
    <w:rsid w:val="6AAA6190"/>
    <w:rsid w:val="6ABBDED1"/>
    <w:rsid w:val="6ABF2E44"/>
    <w:rsid w:val="6AC2D58C"/>
    <w:rsid w:val="6AC4FA44"/>
    <w:rsid w:val="6AE4FCE2"/>
    <w:rsid w:val="6AE8AD58"/>
    <w:rsid w:val="6AE90BDF"/>
    <w:rsid w:val="6AEFEE70"/>
    <w:rsid w:val="6AFA312A"/>
    <w:rsid w:val="6AFB778E"/>
    <w:rsid w:val="6B02EE76"/>
    <w:rsid w:val="6B0B84CA"/>
    <w:rsid w:val="6B1586EB"/>
    <w:rsid w:val="6B178E27"/>
    <w:rsid w:val="6B24F1A5"/>
    <w:rsid w:val="6B35EF59"/>
    <w:rsid w:val="6B3A7A07"/>
    <w:rsid w:val="6B53D40D"/>
    <w:rsid w:val="6B5A4197"/>
    <w:rsid w:val="6B613B3B"/>
    <w:rsid w:val="6B655A84"/>
    <w:rsid w:val="6B6E2100"/>
    <w:rsid w:val="6B6F80BA"/>
    <w:rsid w:val="6B7A26CB"/>
    <w:rsid w:val="6B7D6072"/>
    <w:rsid w:val="6B86C0A4"/>
    <w:rsid w:val="6B87F361"/>
    <w:rsid w:val="6B8D95B2"/>
    <w:rsid w:val="6B93A02A"/>
    <w:rsid w:val="6B94D3DD"/>
    <w:rsid w:val="6B9899EA"/>
    <w:rsid w:val="6BA0E102"/>
    <w:rsid w:val="6BA1F2BA"/>
    <w:rsid w:val="6BA35D68"/>
    <w:rsid w:val="6BA991A9"/>
    <w:rsid w:val="6BAA2ED0"/>
    <w:rsid w:val="6BC3B6A8"/>
    <w:rsid w:val="6BD19594"/>
    <w:rsid w:val="6BE1FB8D"/>
    <w:rsid w:val="6BEFC5A0"/>
    <w:rsid w:val="6C0246B2"/>
    <w:rsid w:val="6C06A334"/>
    <w:rsid w:val="6C076C10"/>
    <w:rsid w:val="6C188E3F"/>
    <w:rsid w:val="6C1F10CC"/>
    <w:rsid w:val="6C20BCBF"/>
    <w:rsid w:val="6C21841A"/>
    <w:rsid w:val="6C278F66"/>
    <w:rsid w:val="6C296C0A"/>
    <w:rsid w:val="6C306BC7"/>
    <w:rsid w:val="6C3DB2FB"/>
    <w:rsid w:val="6C46E98A"/>
    <w:rsid w:val="6C487F39"/>
    <w:rsid w:val="6C4A8D1C"/>
    <w:rsid w:val="6C5BDC96"/>
    <w:rsid w:val="6C6B50CE"/>
    <w:rsid w:val="6C74C696"/>
    <w:rsid w:val="6C75E045"/>
    <w:rsid w:val="6C85D7FC"/>
    <w:rsid w:val="6CA3FA7C"/>
    <w:rsid w:val="6CAE4B8F"/>
    <w:rsid w:val="6CB0EDD6"/>
    <w:rsid w:val="6CB41AB6"/>
    <w:rsid w:val="6CC1966E"/>
    <w:rsid w:val="6CC68F15"/>
    <w:rsid w:val="6CD0B64C"/>
    <w:rsid w:val="6CD63D9F"/>
    <w:rsid w:val="6CD92855"/>
    <w:rsid w:val="6CF10FCC"/>
    <w:rsid w:val="6CF89484"/>
    <w:rsid w:val="6CFC4D7D"/>
    <w:rsid w:val="6CFE07BB"/>
    <w:rsid w:val="6D1461FE"/>
    <w:rsid w:val="6D162E4A"/>
    <w:rsid w:val="6D199E10"/>
    <w:rsid w:val="6D232DE2"/>
    <w:rsid w:val="6D247380"/>
    <w:rsid w:val="6D2E9EEE"/>
    <w:rsid w:val="6D50B844"/>
    <w:rsid w:val="6D554038"/>
    <w:rsid w:val="6D65C357"/>
    <w:rsid w:val="6D704E90"/>
    <w:rsid w:val="6D77903A"/>
    <w:rsid w:val="6D7BEBC4"/>
    <w:rsid w:val="6D86B51E"/>
    <w:rsid w:val="6D9475AB"/>
    <w:rsid w:val="6DA546C3"/>
    <w:rsid w:val="6DAB0D57"/>
    <w:rsid w:val="6DAB7D91"/>
    <w:rsid w:val="6DADB338"/>
    <w:rsid w:val="6DB22CFA"/>
    <w:rsid w:val="6DB35F84"/>
    <w:rsid w:val="6DC09F2C"/>
    <w:rsid w:val="6DC3E113"/>
    <w:rsid w:val="6DC7D917"/>
    <w:rsid w:val="6DCD13C6"/>
    <w:rsid w:val="6DCD3FA4"/>
    <w:rsid w:val="6DD05BB7"/>
    <w:rsid w:val="6DD5EBA0"/>
    <w:rsid w:val="6DDCB1D1"/>
    <w:rsid w:val="6DDCE634"/>
    <w:rsid w:val="6DF4ACEE"/>
    <w:rsid w:val="6DFC5A60"/>
    <w:rsid w:val="6E0276E3"/>
    <w:rsid w:val="6E04EC38"/>
    <w:rsid w:val="6E0545C4"/>
    <w:rsid w:val="6E072BF7"/>
    <w:rsid w:val="6E0EEA85"/>
    <w:rsid w:val="6E0FB350"/>
    <w:rsid w:val="6E14AC01"/>
    <w:rsid w:val="6E14B0A7"/>
    <w:rsid w:val="6E348695"/>
    <w:rsid w:val="6E34D7A8"/>
    <w:rsid w:val="6E3892AE"/>
    <w:rsid w:val="6E42675D"/>
    <w:rsid w:val="6E49E9A2"/>
    <w:rsid w:val="6E4F0173"/>
    <w:rsid w:val="6E5545D4"/>
    <w:rsid w:val="6E620F65"/>
    <w:rsid w:val="6E62C125"/>
    <w:rsid w:val="6E6BE2DD"/>
    <w:rsid w:val="6E6E954F"/>
    <w:rsid w:val="6E70830E"/>
    <w:rsid w:val="6E81FF45"/>
    <w:rsid w:val="6E843B74"/>
    <w:rsid w:val="6E855297"/>
    <w:rsid w:val="6E91256C"/>
    <w:rsid w:val="6E9C2471"/>
    <w:rsid w:val="6E9DE055"/>
    <w:rsid w:val="6E9E41D5"/>
    <w:rsid w:val="6E9FE0B1"/>
    <w:rsid w:val="6EAC5211"/>
    <w:rsid w:val="6EAFC3A3"/>
    <w:rsid w:val="6EB93CC7"/>
    <w:rsid w:val="6EC77995"/>
    <w:rsid w:val="6ED831BB"/>
    <w:rsid w:val="6EDFAD5C"/>
    <w:rsid w:val="6EE30788"/>
    <w:rsid w:val="6EE9667A"/>
    <w:rsid w:val="6EEC94CF"/>
    <w:rsid w:val="6EEF6932"/>
    <w:rsid w:val="6EFB3E5E"/>
    <w:rsid w:val="6F0A7962"/>
    <w:rsid w:val="6F0DE611"/>
    <w:rsid w:val="6F1582B6"/>
    <w:rsid w:val="6F1B77E4"/>
    <w:rsid w:val="6F28AC17"/>
    <w:rsid w:val="6F35A0C6"/>
    <w:rsid w:val="6F424CF8"/>
    <w:rsid w:val="6F44BB82"/>
    <w:rsid w:val="6F657998"/>
    <w:rsid w:val="6F712765"/>
    <w:rsid w:val="6F7ABA90"/>
    <w:rsid w:val="6F7B31CB"/>
    <w:rsid w:val="6F80D879"/>
    <w:rsid w:val="6F88EF9B"/>
    <w:rsid w:val="6F8C58A5"/>
    <w:rsid w:val="6F99F2BB"/>
    <w:rsid w:val="6FA7485E"/>
    <w:rsid w:val="6FBB3AA1"/>
    <w:rsid w:val="6FC15844"/>
    <w:rsid w:val="6FCE6EC2"/>
    <w:rsid w:val="6FCF7440"/>
    <w:rsid w:val="6FDBBDA7"/>
    <w:rsid w:val="6FE35108"/>
    <w:rsid w:val="6FE67DD1"/>
    <w:rsid w:val="6FFC77A3"/>
    <w:rsid w:val="70020422"/>
    <w:rsid w:val="7003680F"/>
    <w:rsid w:val="700ABAC7"/>
    <w:rsid w:val="700ADC85"/>
    <w:rsid w:val="700AEB3A"/>
    <w:rsid w:val="700CF9B0"/>
    <w:rsid w:val="70111364"/>
    <w:rsid w:val="701DC53B"/>
    <w:rsid w:val="7023BA0B"/>
    <w:rsid w:val="7026EBD1"/>
    <w:rsid w:val="702B94FA"/>
    <w:rsid w:val="7033E0E9"/>
    <w:rsid w:val="7038DB4F"/>
    <w:rsid w:val="703A23A2"/>
    <w:rsid w:val="704610C1"/>
    <w:rsid w:val="70465A1F"/>
    <w:rsid w:val="704CF837"/>
    <w:rsid w:val="70513A6F"/>
    <w:rsid w:val="7051D9CA"/>
    <w:rsid w:val="7059195E"/>
    <w:rsid w:val="706E4F63"/>
    <w:rsid w:val="706F271D"/>
    <w:rsid w:val="7070926A"/>
    <w:rsid w:val="70749B88"/>
    <w:rsid w:val="707C7FBD"/>
    <w:rsid w:val="707E2FE1"/>
    <w:rsid w:val="70918984"/>
    <w:rsid w:val="709C9EE8"/>
    <w:rsid w:val="70A38D0F"/>
    <w:rsid w:val="70A5F71C"/>
    <w:rsid w:val="70AA93C5"/>
    <w:rsid w:val="70ABEB93"/>
    <w:rsid w:val="70AFA45D"/>
    <w:rsid w:val="70B67F90"/>
    <w:rsid w:val="70B89127"/>
    <w:rsid w:val="70C17D0E"/>
    <w:rsid w:val="70C36974"/>
    <w:rsid w:val="70CC1779"/>
    <w:rsid w:val="70D4B09B"/>
    <w:rsid w:val="70D993AA"/>
    <w:rsid w:val="7107B37D"/>
    <w:rsid w:val="7109B85A"/>
    <w:rsid w:val="712389E6"/>
    <w:rsid w:val="7131F5EE"/>
    <w:rsid w:val="713281D3"/>
    <w:rsid w:val="713A2CD8"/>
    <w:rsid w:val="7146533C"/>
    <w:rsid w:val="71470EF2"/>
    <w:rsid w:val="715B69F9"/>
    <w:rsid w:val="7160517D"/>
    <w:rsid w:val="7162A008"/>
    <w:rsid w:val="71691800"/>
    <w:rsid w:val="716B999D"/>
    <w:rsid w:val="71716A2D"/>
    <w:rsid w:val="717645F2"/>
    <w:rsid w:val="717867BE"/>
    <w:rsid w:val="718C62CD"/>
    <w:rsid w:val="71922923"/>
    <w:rsid w:val="71A1A9A8"/>
    <w:rsid w:val="71A256C8"/>
    <w:rsid w:val="71A4D720"/>
    <w:rsid w:val="71BFB0FA"/>
    <w:rsid w:val="71BFB6C4"/>
    <w:rsid w:val="71C408D7"/>
    <w:rsid w:val="71C77674"/>
    <w:rsid w:val="71D09EAF"/>
    <w:rsid w:val="71D1421C"/>
    <w:rsid w:val="71D5CEB6"/>
    <w:rsid w:val="71D73837"/>
    <w:rsid w:val="71DB3787"/>
    <w:rsid w:val="71E12E21"/>
    <w:rsid w:val="71E47922"/>
    <w:rsid w:val="71F1C3AF"/>
    <w:rsid w:val="71F473F6"/>
    <w:rsid w:val="71F62064"/>
    <w:rsid w:val="71FD6806"/>
    <w:rsid w:val="71FE3549"/>
    <w:rsid w:val="71FFF86C"/>
    <w:rsid w:val="7203EFDB"/>
    <w:rsid w:val="720A6658"/>
    <w:rsid w:val="7215AC5A"/>
    <w:rsid w:val="7231794D"/>
    <w:rsid w:val="723E62E6"/>
    <w:rsid w:val="72485342"/>
    <w:rsid w:val="7256401A"/>
    <w:rsid w:val="72665DCF"/>
    <w:rsid w:val="726B9540"/>
    <w:rsid w:val="726D90B0"/>
    <w:rsid w:val="72704BE3"/>
    <w:rsid w:val="727B6210"/>
    <w:rsid w:val="727D0157"/>
    <w:rsid w:val="72819B10"/>
    <w:rsid w:val="72822AE5"/>
    <w:rsid w:val="7286E769"/>
    <w:rsid w:val="72894F73"/>
    <w:rsid w:val="728AC79E"/>
    <w:rsid w:val="729165C5"/>
    <w:rsid w:val="7292FF83"/>
    <w:rsid w:val="7296181C"/>
    <w:rsid w:val="7297B43F"/>
    <w:rsid w:val="729B8090"/>
    <w:rsid w:val="72A04DA7"/>
    <w:rsid w:val="72AE5F19"/>
    <w:rsid w:val="72B3C17B"/>
    <w:rsid w:val="72B47D2F"/>
    <w:rsid w:val="72B9F9E7"/>
    <w:rsid w:val="72BD0A3A"/>
    <w:rsid w:val="72C56BE5"/>
    <w:rsid w:val="72C65325"/>
    <w:rsid w:val="72CFD6FD"/>
    <w:rsid w:val="72D3190F"/>
    <w:rsid w:val="72DEAB34"/>
    <w:rsid w:val="72EAC831"/>
    <w:rsid w:val="72F6BFDD"/>
    <w:rsid w:val="7301DDD6"/>
    <w:rsid w:val="73054221"/>
    <w:rsid w:val="730ED3FE"/>
    <w:rsid w:val="7319F809"/>
    <w:rsid w:val="731C74D1"/>
    <w:rsid w:val="73215BEC"/>
    <w:rsid w:val="732388A0"/>
    <w:rsid w:val="7324A961"/>
    <w:rsid w:val="732F69FA"/>
    <w:rsid w:val="734C2E1C"/>
    <w:rsid w:val="7358BD3F"/>
    <w:rsid w:val="736264D5"/>
    <w:rsid w:val="737AC1D6"/>
    <w:rsid w:val="737F7892"/>
    <w:rsid w:val="7380B33C"/>
    <w:rsid w:val="738D507D"/>
    <w:rsid w:val="73916515"/>
    <w:rsid w:val="73B07B58"/>
    <w:rsid w:val="73BBC74E"/>
    <w:rsid w:val="73BFC844"/>
    <w:rsid w:val="73CC3D7D"/>
    <w:rsid w:val="73CE0F03"/>
    <w:rsid w:val="73E4A51D"/>
    <w:rsid w:val="73E4EE16"/>
    <w:rsid w:val="73E73A69"/>
    <w:rsid w:val="740191B6"/>
    <w:rsid w:val="74031FB7"/>
    <w:rsid w:val="741156B1"/>
    <w:rsid w:val="74208B29"/>
    <w:rsid w:val="742192D8"/>
    <w:rsid w:val="742255CE"/>
    <w:rsid w:val="742303ED"/>
    <w:rsid w:val="742B3A0E"/>
    <w:rsid w:val="7439214D"/>
    <w:rsid w:val="743BD494"/>
    <w:rsid w:val="7456DC36"/>
    <w:rsid w:val="74664CE4"/>
    <w:rsid w:val="7469107A"/>
    <w:rsid w:val="746C7654"/>
    <w:rsid w:val="74708544"/>
    <w:rsid w:val="747231D0"/>
    <w:rsid w:val="7486E2DD"/>
    <w:rsid w:val="7487BFF3"/>
    <w:rsid w:val="74A0C8D9"/>
    <w:rsid w:val="74A4C48B"/>
    <w:rsid w:val="74B06DD7"/>
    <w:rsid w:val="74BC0C2B"/>
    <w:rsid w:val="74BF4987"/>
    <w:rsid w:val="74C50BE5"/>
    <w:rsid w:val="74CA9038"/>
    <w:rsid w:val="74D13B47"/>
    <w:rsid w:val="74D3C5D4"/>
    <w:rsid w:val="74DCBBBD"/>
    <w:rsid w:val="74DF006C"/>
    <w:rsid w:val="74E12E35"/>
    <w:rsid w:val="74EF328D"/>
    <w:rsid w:val="74F5DA8E"/>
    <w:rsid w:val="74F82EEB"/>
    <w:rsid w:val="75001DC0"/>
    <w:rsid w:val="7502C9AC"/>
    <w:rsid w:val="750A9891"/>
    <w:rsid w:val="750FEEF8"/>
    <w:rsid w:val="75116C37"/>
    <w:rsid w:val="751FEEB5"/>
    <w:rsid w:val="75233D21"/>
    <w:rsid w:val="7526EBAD"/>
    <w:rsid w:val="75288CA7"/>
    <w:rsid w:val="7529A6BE"/>
    <w:rsid w:val="75323A14"/>
    <w:rsid w:val="75355786"/>
    <w:rsid w:val="7535BD13"/>
    <w:rsid w:val="753A4613"/>
    <w:rsid w:val="75405855"/>
    <w:rsid w:val="755137BD"/>
    <w:rsid w:val="75578C94"/>
    <w:rsid w:val="755A644B"/>
    <w:rsid w:val="75672F9F"/>
    <w:rsid w:val="756B3592"/>
    <w:rsid w:val="756FA9CF"/>
    <w:rsid w:val="7571936F"/>
    <w:rsid w:val="75816FDE"/>
    <w:rsid w:val="7584CCA8"/>
    <w:rsid w:val="759B55E9"/>
    <w:rsid w:val="75A54A18"/>
    <w:rsid w:val="75A63F0A"/>
    <w:rsid w:val="75A70939"/>
    <w:rsid w:val="75B27D3C"/>
    <w:rsid w:val="75B2B302"/>
    <w:rsid w:val="75C55E3B"/>
    <w:rsid w:val="75D013FE"/>
    <w:rsid w:val="75D3035B"/>
    <w:rsid w:val="75D6209E"/>
    <w:rsid w:val="75EA3DE0"/>
    <w:rsid w:val="75F0AF9D"/>
    <w:rsid w:val="75F4519D"/>
    <w:rsid w:val="75F56F70"/>
    <w:rsid w:val="75FCE8BD"/>
    <w:rsid w:val="760216C5"/>
    <w:rsid w:val="76204AFD"/>
    <w:rsid w:val="7621947D"/>
    <w:rsid w:val="762640B3"/>
    <w:rsid w:val="762C756F"/>
    <w:rsid w:val="7630F1BF"/>
    <w:rsid w:val="7635B899"/>
    <w:rsid w:val="764378AF"/>
    <w:rsid w:val="76459D19"/>
    <w:rsid w:val="764B6837"/>
    <w:rsid w:val="76554F38"/>
    <w:rsid w:val="766BE59F"/>
    <w:rsid w:val="7671DD1E"/>
    <w:rsid w:val="767B0172"/>
    <w:rsid w:val="767C0829"/>
    <w:rsid w:val="768535DF"/>
    <w:rsid w:val="768AC0E5"/>
    <w:rsid w:val="7697893B"/>
    <w:rsid w:val="76A00544"/>
    <w:rsid w:val="76A4AC98"/>
    <w:rsid w:val="76A5B1EC"/>
    <w:rsid w:val="76B75C45"/>
    <w:rsid w:val="76D18E87"/>
    <w:rsid w:val="76D2F28C"/>
    <w:rsid w:val="76DA3D60"/>
    <w:rsid w:val="76DAEF31"/>
    <w:rsid w:val="76DB7A5D"/>
    <w:rsid w:val="76DEA33F"/>
    <w:rsid w:val="76E0432D"/>
    <w:rsid w:val="76ED436C"/>
    <w:rsid w:val="76F66FB4"/>
    <w:rsid w:val="76FB92FF"/>
    <w:rsid w:val="76FBC7D2"/>
    <w:rsid w:val="770076DA"/>
    <w:rsid w:val="770AB38C"/>
    <w:rsid w:val="770BFD9B"/>
    <w:rsid w:val="770E1E6C"/>
    <w:rsid w:val="771224B9"/>
    <w:rsid w:val="77150D72"/>
    <w:rsid w:val="772075DD"/>
    <w:rsid w:val="772E1411"/>
    <w:rsid w:val="7737B8E6"/>
    <w:rsid w:val="77398C5E"/>
    <w:rsid w:val="7748E8B5"/>
    <w:rsid w:val="7749B39B"/>
    <w:rsid w:val="7750D75B"/>
    <w:rsid w:val="7761C033"/>
    <w:rsid w:val="7763E332"/>
    <w:rsid w:val="7769F7BC"/>
    <w:rsid w:val="77741B88"/>
    <w:rsid w:val="77759CB8"/>
    <w:rsid w:val="7785471F"/>
    <w:rsid w:val="7797ABBD"/>
    <w:rsid w:val="7798FE5D"/>
    <w:rsid w:val="779FA35C"/>
    <w:rsid w:val="77A3B319"/>
    <w:rsid w:val="77AD1356"/>
    <w:rsid w:val="77B5D93E"/>
    <w:rsid w:val="77B90B04"/>
    <w:rsid w:val="77BBF915"/>
    <w:rsid w:val="77BDFFF7"/>
    <w:rsid w:val="77C1ED62"/>
    <w:rsid w:val="77CA21EE"/>
    <w:rsid w:val="77CC8F4F"/>
    <w:rsid w:val="77CCE4E8"/>
    <w:rsid w:val="77D4087E"/>
    <w:rsid w:val="77E13A50"/>
    <w:rsid w:val="77E32785"/>
    <w:rsid w:val="77E4C183"/>
    <w:rsid w:val="77E7BF94"/>
    <w:rsid w:val="77EAE9A9"/>
    <w:rsid w:val="77F1756E"/>
    <w:rsid w:val="77F8E135"/>
    <w:rsid w:val="77FD511F"/>
    <w:rsid w:val="7809B76C"/>
    <w:rsid w:val="7819A196"/>
    <w:rsid w:val="781A196A"/>
    <w:rsid w:val="78211E6C"/>
    <w:rsid w:val="78214F3C"/>
    <w:rsid w:val="7822415A"/>
    <w:rsid w:val="782A39DB"/>
    <w:rsid w:val="782BFB94"/>
    <w:rsid w:val="784A7870"/>
    <w:rsid w:val="785AA8AD"/>
    <w:rsid w:val="785D08F2"/>
    <w:rsid w:val="7866865E"/>
    <w:rsid w:val="7866D684"/>
    <w:rsid w:val="787086BF"/>
    <w:rsid w:val="7874A3D4"/>
    <w:rsid w:val="78751AA2"/>
    <w:rsid w:val="787B3521"/>
    <w:rsid w:val="787BB610"/>
    <w:rsid w:val="787BCC99"/>
    <w:rsid w:val="787C6D9D"/>
    <w:rsid w:val="788A2995"/>
    <w:rsid w:val="788A8D5C"/>
    <w:rsid w:val="788B033A"/>
    <w:rsid w:val="7893E8B3"/>
    <w:rsid w:val="78964D0D"/>
    <w:rsid w:val="7898B40E"/>
    <w:rsid w:val="78A02277"/>
    <w:rsid w:val="78A4BECE"/>
    <w:rsid w:val="78B11501"/>
    <w:rsid w:val="78B3696C"/>
    <w:rsid w:val="78B71095"/>
    <w:rsid w:val="78BFDDE6"/>
    <w:rsid w:val="78C00C9C"/>
    <w:rsid w:val="78C10A7D"/>
    <w:rsid w:val="78C1606F"/>
    <w:rsid w:val="78C40CF3"/>
    <w:rsid w:val="78CB4538"/>
    <w:rsid w:val="78DD8B41"/>
    <w:rsid w:val="78EA4797"/>
    <w:rsid w:val="79010FB9"/>
    <w:rsid w:val="79126736"/>
    <w:rsid w:val="7914C933"/>
    <w:rsid w:val="79186FEC"/>
    <w:rsid w:val="792C5E95"/>
    <w:rsid w:val="7940004D"/>
    <w:rsid w:val="7946234E"/>
    <w:rsid w:val="795095AC"/>
    <w:rsid w:val="79607FE5"/>
    <w:rsid w:val="796F4ACC"/>
    <w:rsid w:val="79736094"/>
    <w:rsid w:val="797532C7"/>
    <w:rsid w:val="7985B84E"/>
    <w:rsid w:val="798C41B7"/>
    <w:rsid w:val="798F7ADC"/>
    <w:rsid w:val="7992EC19"/>
    <w:rsid w:val="799B176C"/>
    <w:rsid w:val="799F31E3"/>
    <w:rsid w:val="799F94F2"/>
    <w:rsid w:val="79A7AB4E"/>
    <w:rsid w:val="79A8DAF4"/>
    <w:rsid w:val="79AC0289"/>
    <w:rsid w:val="79B36CB2"/>
    <w:rsid w:val="79B61A98"/>
    <w:rsid w:val="79B8BDBF"/>
    <w:rsid w:val="79BE8B7E"/>
    <w:rsid w:val="79C19E8B"/>
    <w:rsid w:val="79C3F298"/>
    <w:rsid w:val="79C4936E"/>
    <w:rsid w:val="79CBC8D4"/>
    <w:rsid w:val="79D39054"/>
    <w:rsid w:val="79D520E8"/>
    <w:rsid w:val="79D7C9C3"/>
    <w:rsid w:val="79DDF287"/>
    <w:rsid w:val="79F2D052"/>
    <w:rsid w:val="79F81C2F"/>
    <w:rsid w:val="7A05C377"/>
    <w:rsid w:val="7A0FBE10"/>
    <w:rsid w:val="7A1547DF"/>
    <w:rsid w:val="7A1B549C"/>
    <w:rsid w:val="7A20F7DC"/>
    <w:rsid w:val="7A2EFDE3"/>
    <w:rsid w:val="7A38B1C5"/>
    <w:rsid w:val="7A5524E2"/>
    <w:rsid w:val="7A5FC086"/>
    <w:rsid w:val="7A6D5E11"/>
    <w:rsid w:val="7A850317"/>
    <w:rsid w:val="7A943F71"/>
    <w:rsid w:val="7A94669A"/>
    <w:rsid w:val="7A95A7AD"/>
    <w:rsid w:val="7A9D4A5C"/>
    <w:rsid w:val="7AAB4673"/>
    <w:rsid w:val="7ACE137A"/>
    <w:rsid w:val="7ACE4367"/>
    <w:rsid w:val="7AD6F916"/>
    <w:rsid w:val="7AD8E6BC"/>
    <w:rsid w:val="7AEC6F10"/>
    <w:rsid w:val="7AEF2862"/>
    <w:rsid w:val="7AF307CB"/>
    <w:rsid w:val="7AFD2579"/>
    <w:rsid w:val="7B010DF5"/>
    <w:rsid w:val="7B05C061"/>
    <w:rsid w:val="7B19E1C9"/>
    <w:rsid w:val="7B1E8BFE"/>
    <w:rsid w:val="7B205CFE"/>
    <w:rsid w:val="7B2192F2"/>
    <w:rsid w:val="7B27D092"/>
    <w:rsid w:val="7B296D5B"/>
    <w:rsid w:val="7B2BE527"/>
    <w:rsid w:val="7B2F24C5"/>
    <w:rsid w:val="7B2F896C"/>
    <w:rsid w:val="7B30BD3E"/>
    <w:rsid w:val="7B41D868"/>
    <w:rsid w:val="7B4348DE"/>
    <w:rsid w:val="7B443E8F"/>
    <w:rsid w:val="7B5050B8"/>
    <w:rsid w:val="7B68C0B5"/>
    <w:rsid w:val="7B6DE463"/>
    <w:rsid w:val="7B7163C5"/>
    <w:rsid w:val="7B71A309"/>
    <w:rsid w:val="7B77D9EE"/>
    <w:rsid w:val="7B88B8C7"/>
    <w:rsid w:val="7B8DB350"/>
    <w:rsid w:val="7B8DFB6D"/>
    <w:rsid w:val="7B951AFA"/>
    <w:rsid w:val="7B9DD73D"/>
    <w:rsid w:val="7B9E56AF"/>
    <w:rsid w:val="7B9E668A"/>
    <w:rsid w:val="7BA36941"/>
    <w:rsid w:val="7BA79CFF"/>
    <w:rsid w:val="7BAAAF3F"/>
    <w:rsid w:val="7BAF9186"/>
    <w:rsid w:val="7BB35207"/>
    <w:rsid w:val="7BB7D92F"/>
    <w:rsid w:val="7BBB0F9D"/>
    <w:rsid w:val="7BC0E880"/>
    <w:rsid w:val="7BC3F49A"/>
    <w:rsid w:val="7BC49C97"/>
    <w:rsid w:val="7BC5EF85"/>
    <w:rsid w:val="7BC9747C"/>
    <w:rsid w:val="7BCEB20B"/>
    <w:rsid w:val="7BCFD0DD"/>
    <w:rsid w:val="7BE6EF5B"/>
    <w:rsid w:val="7BED5ED6"/>
    <w:rsid w:val="7BF1CBE6"/>
    <w:rsid w:val="7BF200C0"/>
    <w:rsid w:val="7BF615F0"/>
    <w:rsid w:val="7BFC4BA7"/>
    <w:rsid w:val="7BFDC11F"/>
    <w:rsid w:val="7C0C9B48"/>
    <w:rsid w:val="7C19149C"/>
    <w:rsid w:val="7C1E8A3D"/>
    <w:rsid w:val="7C1FB1F6"/>
    <w:rsid w:val="7C20EE0E"/>
    <w:rsid w:val="7C26E21C"/>
    <w:rsid w:val="7C33E635"/>
    <w:rsid w:val="7C39C722"/>
    <w:rsid w:val="7C3BB513"/>
    <w:rsid w:val="7C478413"/>
    <w:rsid w:val="7C4AA38D"/>
    <w:rsid w:val="7C4B0417"/>
    <w:rsid w:val="7C4E8379"/>
    <w:rsid w:val="7C6662AA"/>
    <w:rsid w:val="7C69E9D0"/>
    <w:rsid w:val="7C6E2507"/>
    <w:rsid w:val="7C6ECF13"/>
    <w:rsid w:val="7C711093"/>
    <w:rsid w:val="7C76C586"/>
    <w:rsid w:val="7C7742CA"/>
    <w:rsid w:val="7C8EA8F5"/>
    <w:rsid w:val="7CA05406"/>
    <w:rsid w:val="7CA1F3B3"/>
    <w:rsid w:val="7CB41507"/>
    <w:rsid w:val="7CBDB4B3"/>
    <w:rsid w:val="7CC27CF5"/>
    <w:rsid w:val="7CD0DFEA"/>
    <w:rsid w:val="7CD4A5D4"/>
    <w:rsid w:val="7CD93860"/>
    <w:rsid w:val="7CD973F1"/>
    <w:rsid w:val="7CDC5C4E"/>
    <w:rsid w:val="7CE970A0"/>
    <w:rsid w:val="7CEC0DE8"/>
    <w:rsid w:val="7CECC336"/>
    <w:rsid w:val="7CF65F11"/>
    <w:rsid w:val="7CF68A85"/>
    <w:rsid w:val="7CF74267"/>
    <w:rsid w:val="7CF9B2D2"/>
    <w:rsid w:val="7CF9E229"/>
    <w:rsid w:val="7D0F6818"/>
    <w:rsid w:val="7D187A00"/>
    <w:rsid w:val="7D1EFEF7"/>
    <w:rsid w:val="7D207704"/>
    <w:rsid w:val="7D266EE9"/>
    <w:rsid w:val="7D36DB02"/>
    <w:rsid w:val="7D3D66C7"/>
    <w:rsid w:val="7D432145"/>
    <w:rsid w:val="7D48259D"/>
    <w:rsid w:val="7D4F2268"/>
    <w:rsid w:val="7D51B896"/>
    <w:rsid w:val="7D554566"/>
    <w:rsid w:val="7D56F696"/>
    <w:rsid w:val="7D5A0578"/>
    <w:rsid w:val="7D5B2388"/>
    <w:rsid w:val="7D64D4A3"/>
    <w:rsid w:val="7D685382"/>
    <w:rsid w:val="7D70547F"/>
    <w:rsid w:val="7D7A14B7"/>
    <w:rsid w:val="7D7DE8AD"/>
    <w:rsid w:val="7D815163"/>
    <w:rsid w:val="7D827733"/>
    <w:rsid w:val="7D843250"/>
    <w:rsid w:val="7D86E527"/>
    <w:rsid w:val="7D968252"/>
    <w:rsid w:val="7D9E49E5"/>
    <w:rsid w:val="7DB29DBD"/>
    <w:rsid w:val="7DB39416"/>
    <w:rsid w:val="7DB95E7F"/>
    <w:rsid w:val="7DBCBEE0"/>
    <w:rsid w:val="7DBD3704"/>
    <w:rsid w:val="7DC23BE3"/>
    <w:rsid w:val="7DD94273"/>
    <w:rsid w:val="7DE2FEC7"/>
    <w:rsid w:val="7DF54E1B"/>
    <w:rsid w:val="7DFB5CDB"/>
    <w:rsid w:val="7DFB9FE2"/>
    <w:rsid w:val="7E159687"/>
    <w:rsid w:val="7E1A0706"/>
    <w:rsid w:val="7E1C87EE"/>
    <w:rsid w:val="7E20A990"/>
    <w:rsid w:val="7E25A369"/>
    <w:rsid w:val="7E2C300E"/>
    <w:rsid w:val="7E2E3656"/>
    <w:rsid w:val="7E301F24"/>
    <w:rsid w:val="7E402774"/>
    <w:rsid w:val="7E41DB1E"/>
    <w:rsid w:val="7E4295E4"/>
    <w:rsid w:val="7E4ED9AA"/>
    <w:rsid w:val="7E4F30C1"/>
    <w:rsid w:val="7E516D5B"/>
    <w:rsid w:val="7E53BABF"/>
    <w:rsid w:val="7E5ACCBA"/>
    <w:rsid w:val="7E5FF14F"/>
    <w:rsid w:val="7E6A94BD"/>
    <w:rsid w:val="7E7845A8"/>
    <w:rsid w:val="7E7B2547"/>
    <w:rsid w:val="7E7BDEE5"/>
    <w:rsid w:val="7E82161F"/>
    <w:rsid w:val="7E92BB70"/>
    <w:rsid w:val="7E933724"/>
    <w:rsid w:val="7E94EEB9"/>
    <w:rsid w:val="7E96F130"/>
    <w:rsid w:val="7EA7F673"/>
    <w:rsid w:val="7EA8A73D"/>
    <w:rsid w:val="7EC7C9C5"/>
    <w:rsid w:val="7ECA737E"/>
    <w:rsid w:val="7ECFB41F"/>
    <w:rsid w:val="7ED22530"/>
    <w:rsid w:val="7EDC79E7"/>
    <w:rsid w:val="7EE0686A"/>
    <w:rsid w:val="7EE301AE"/>
    <w:rsid w:val="7EEB4A7A"/>
    <w:rsid w:val="7F05354B"/>
    <w:rsid w:val="7F0D5D53"/>
    <w:rsid w:val="7F0FF5CF"/>
    <w:rsid w:val="7F123D84"/>
    <w:rsid w:val="7F14F7CE"/>
    <w:rsid w:val="7F1A6329"/>
    <w:rsid w:val="7F1FAE7C"/>
    <w:rsid w:val="7F31A3C1"/>
    <w:rsid w:val="7F39147B"/>
    <w:rsid w:val="7F3BF315"/>
    <w:rsid w:val="7F40748E"/>
    <w:rsid w:val="7F462A25"/>
    <w:rsid w:val="7F64D2E5"/>
    <w:rsid w:val="7F6780BD"/>
    <w:rsid w:val="7F77FAF0"/>
    <w:rsid w:val="7F80C273"/>
    <w:rsid w:val="7F80C766"/>
    <w:rsid w:val="7F842274"/>
    <w:rsid w:val="7F948CA1"/>
    <w:rsid w:val="7FA09590"/>
    <w:rsid w:val="7FA8E033"/>
    <w:rsid w:val="7FA8EF58"/>
    <w:rsid w:val="7FA9285E"/>
    <w:rsid w:val="7FAAFD50"/>
    <w:rsid w:val="7FAEE795"/>
    <w:rsid w:val="7FCD311D"/>
    <w:rsid w:val="7FCF32FD"/>
    <w:rsid w:val="7FCF72E5"/>
    <w:rsid w:val="7FE03CF4"/>
    <w:rsid w:val="7FE36422"/>
    <w:rsid w:val="7FE3E1D2"/>
    <w:rsid w:val="7FFCAB8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17E5F7"/>
  <w15:chartTrackingRefBased/>
  <w15:docId w15:val="{7E1244F3-A5FD-1745-9338-C968044CF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38F8"/>
    <w:pPr>
      <w:spacing w:after="0" w:line="240" w:lineRule="auto"/>
      <w:ind w:firstLine="720"/>
    </w:pPr>
    <w:rPr>
      <w:rFonts w:ascii="Times New Roman" w:eastAsia="Times New Roman" w:hAnsi="Times New Roman" w:cs="Times New Roman"/>
      <w:kern w:val="0"/>
      <w:sz w:val="24"/>
      <w:szCs w:val="24"/>
      <w14:ligatures w14:val="none"/>
    </w:rPr>
  </w:style>
  <w:style w:type="paragraph" w:styleId="Heading1">
    <w:name w:val="heading 1"/>
    <w:basedOn w:val="Normal"/>
    <w:next w:val="Normal"/>
    <w:link w:val="Heading1Char"/>
    <w:autoRedefine/>
    <w:uiPriority w:val="9"/>
    <w:qFormat/>
    <w:rsid w:val="002664C9"/>
    <w:pPr>
      <w:keepNext/>
      <w:keepLines/>
      <w:numPr>
        <w:numId w:val="25"/>
      </w:numPr>
      <w:outlineLvl w:val="0"/>
    </w:pPr>
    <w:rPr>
      <w:rFonts w:asciiTheme="minorHAnsi" w:eastAsiaTheme="majorEastAsia" w:hAnsiTheme="minorHAnsi" w:cstheme="majorBidi"/>
      <w:b/>
      <w:sz w:val="36"/>
      <w:szCs w:val="32"/>
    </w:rPr>
  </w:style>
  <w:style w:type="paragraph" w:styleId="Heading2">
    <w:name w:val="heading 2"/>
    <w:basedOn w:val="Normal"/>
    <w:next w:val="Normal"/>
    <w:link w:val="Heading2Char"/>
    <w:autoRedefine/>
    <w:uiPriority w:val="9"/>
    <w:unhideWhenUsed/>
    <w:qFormat/>
    <w:rsid w:val="009334E0"/>
    <w:pPr>
      <w:keepNext/>
      <w:keepLines/>
      <w:numPr>
        <w:ilvl w:val="1"/>
        <w:numId w:val="25"/>
      </w:numPr>
      <w:spacing w:before="120" w:after="120"/>
      <w:outlineLvl w:val="1"/>
    </w:pPr>
    <w:rPr>
      <w:rFonts w:eastAsiaTheme="majorEastAsia" w:cstheme="majorBidi"/>
      <w:bCs/>
      <w:sz w:val="32"/>
    </w:rPr>
  </w:style>
  <w:style w:type="paragraph" w:styleId="Heading3">
    <w:name w:val="heading 3"/>
    <w:basedOn w:val="ListParagraph"/>
    <w:next w:val="Normal"/>
    <w:link w:val="Heading3Char"/>
    <w:autoRedefine/>
    <w:uiPriority w:val="9"/>
    <w:unhideWhenUsed/>
    <w:qFormat/>
    <w:rsid w:val="006561E0"/>
    <w:pPr>
      <w:numPr>
        <w:ilvl w:val="2"/>
        <w:numId w:val="25"/>
      </w:numPr>
      <w:spacing w:before="120" w:after="120"/>
      <w:jc w:val="left"/>
      <w:outlineLvl w:val="2"/>
    </w:pPr>
    <w:rPr>
      <w:szCs w:val="28"/>
    </w:rPr>
  </w:style>
  <w:style w:type="paragraph" w:styleId="Heading4">
    <w:name w:val="heading 4"/>
    <w:basedOn w:val="Normal"/>
    <w:next w:val="Normal"/>
    <w:link w:val="Heading4Char"/>
    <w:autoRedefine/>
    <w:uiPriority w:val="9"/>
    <w:unhideWhenUsed/>
    <w:qFormat/>
    <w:rsid w:val="004D0707"/>
    <w:pPr>
      <w:keepLines/>
      <w:numPr>
        <w:ilvl w:val="3"/>
        <w:numId w:val="25"/>
      </w:numPr>
      <w:spacing w:before="40"/>
      <w:outlineLvl w:val="3"/>
    </w:pPr>
    <w:rPr>
      <w:rFonts w:eastAsiaTheme="majorEastAsia" w:cstheme="majorBidi"/>
      <w:iCs/>
    </w:rPr>
  </w:style>
  <w:style w:type="paragraph" w:styleId="Heading5">
    <w:name w:val="heading 5"/>
    <w:basedOn w:val="Normal"/>
    <w:next w:val="Normal"/>
    <w:link w:val="Heading5Char"/>
    <w:uiPriority w:val="9"/>
    <w:unhideWhenUsed/>
    <w:qFormat/>
    <w:rsid w:val="002664C9"/>
    <w:pPr>
      <w:keepLines/>
      <w:numPr>
        <w:ilvl w:val="4"/>
        <w:numId w:val="25"/>
      </w:numPr>
      <w:spacing w:before="40"/>
      <w:outlineLvl w:val="4"/>
    </w:pPr>
    <w:rPr>
      <w:rFonts w:asciiTheme="majorHAnsi" w:eastAsiaTheme="majorEastAsia" w:hAnsiTheme="majorHAnsi" w:cstheme="majorBidi"/>
      <w:color w:val="000000" w:themeColor="text1"/>
    </w:rPr>
  </w:style>
  <w:style w:type="paragraph" w:styleId="Heading6">
    <w:name w:val="heading 6"/>
    <w:basedOn w:val="Normal"/>
    <w:next w:val="Normal"/>
    <w:link w:val="Heading6Char"/>
    <w:uiPriority w:val="9"/>
    <w:unhideWhenUsed/>
    <w:qFormat/>
    <w:rsid w:val="002664C9"/>
    <w:pPr>
      <w:keepNext/>
      <w:keepLines/>
      <w:numPr>
        <w:ilvl w:val="5"/>
        <w:numId w:val="25"/>
      </w:numPr>
      <w:spacing w:before="40"/>
      <w:outlineLvl w:val="5"/>
    </w:pPr>
    <w:rPr>
      <w:rFonts w:asciiTheme="majorHAnsi" w:eastAsiaTheme="majorEastAsia" w:hAnsiTheme="majorHAnsi" w:cstheme="majorBidi"/>
      <w:color w:val="000000" w:themeColor="text1"/>
    </w:rPr>
  </w:style>
  <w:style w:type="paragraph" w:styleId="Heading7">
    <w:name w:val="heading 7"/>
    <w:basedOn w:val="Normal"/>
    <w:next w:val="Normal"/>
    <w:link w:val="Heading7Char"/>
    <w:uiPriority w:val="9"/>
    <w:unhideWhenUsed/>
    <w:qFormat/>
    <w:rsid w:val="002664C9"/>
    <w:pPr>
      <w:keepNext/>
      <w:keepLines/>
      <w:numPr>
        <w:ilvl w:val="6"/>
        <w:numId w:val="25"/>
      </w:numPr>
      <w:spacing w:before="40"/>
      <w:outlineLvl w:val="6"/>
    </w:pPr>
    <w:rPr>
      <w:rFonts w:asciiTheme="majorHAnsi" w:eastAsiaTheme="majorEastAsia" w:hAnsiTheme="majorHAnsi" w:cstheme="majorBidi"/>
      <w:i/>
      <w:iCs/>
      <w:color w:val="000000" w:themeColor="text1"/>
    </w:rPr>
  </w:style>
  <w:style w:type="paragraph" w:styleId="Heading8">
    <w:name w:val="heading 8"/>
    <w:basedOn w:val="Normal"/>
    <w:next w:val="Normal"/>
    <w:link w:val="Heading8Char"/>
    <w:uiPriority w:val="9"/>
    <w:semiHidden/>
    <w:unhideWhenUsed/>
    <w:qFormat/>
    <w:rsid w:val="002664C9"/>
    <w:pPr>
      <w:keepNext/>
      <w:keepLines/>
      <w:numPr>
        <w:ilvl w:val="7"/>
        <w:numId w:val="2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664C9"/>
    <w:pPr>
      <w:keepNext/>
      <w:keepLines/>
      <w:numPr>
        <w:ilvl w:val="8"/>
        <w:numId w:val="2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21D6"/>
    <w:rPr>
      <w:rFonts w:eastAsiaTheme="majorEastAsia" w:cstheme="majorBidi"/>
      <w:b/>
      <w:kern w:val="0"/>
      <w:sz w:val="36"/>
      <w:szCs w:val="32"/>
      <w14:ligatures w14:val="none"/>
    </w:rPr>
  </w:style>
  <w:style w:type="character" w:customStyle="1" w:styleId="Heading2Char">
    <w:name w:val="Heading 2 Char"/>
    <w:basedOn w:val="DefaultParagraphFont"/>
    <w:link w:val="Heading2"/>
    <w:uiPriority w:val="9"/>
    <w:rsid w:val="00AF1D4A"/>
    <w:rPr>
      <w:rFonts w:ascii="Times New Roman" w:eastAsiaTheme="majorEastAsia" w:hAnsi="Times New Roman" w:cstheme="majorBidi"/>
      <w:bCs/>
      <w:kern w:val="0"/>
      <w:sz w:val="32"/>
      <w:szCs w:val="24"/>
      <w14:ligatures w14:val="none"/>
    </w:rPr>
  </w:style>
  <w:style w:type="character" w:customStyle="1" w:styleId="Heading3Char">
    <w:name w:val="Heading 3 Char"/>
    <w:basedOn w:val="DefaultParagraphFont"/>
    <w:link w:val="Heading3"/>
    <w:uiPriority w:val="9"/>
    <w:rsid w:val="006561E0"/>
    <w:rPr>
      <w:rFonts w:ascii="Times New Roman" w:hAnsi="Times New Roman"/>
      <w:kern w:val="0"/>
      <w:sz w:val="24"/>
      <w:szCs w:val="28"/>
      <w14:ligatures w14:val="none"/>
    </w:rPr>
  </w:style>
  <w:style w:type="character" w:customStyle="1" w:styleId="Heading4Char">
    <w:name w:val="Heading 4 Char"/>
    <w:basedOn w:val="DefaultParagraphFont"/>
    <w:link w:val="Heading4"/>
    <w:uiPriority w:val="9"/>
    <w:rsid w:val="00C82185"/>
    <w:rPr>
      <w:rFonts w:ascii="Times New Roman" w:eastAsiaTheme="majorEastAsia" w:hAnsi="Times New Roman" w:cstheme="majorBidi"/>
      <w:iCs/>
      <w:kern w:val="0"/>
      <w:sz w:val="24"/>
      <w:szCs w:val="24"/>
      <w14:ligatures w14:val="none"/>
    </w:rPr>
  </w:style>
  <w:style w:type="character" w:customStyle="1" w:styleId="Heading5Char">
    <w:name w:val="Heading 5 Char"/>
    <w:basedOn w:val="DefaultParagraphFont"/>
    <w:link w:val="Heading5"/>
    <w:uiPriority w:val="9"/>
    <w:rsid w:val="0045386E"/>
    <w:rPr>
      <w:rFonts w:asciiTheme="majorHAnsi" w:eastAsiaTheme="majorEastAsia" w:hAnsiTheme="majorHAnsi" w:cstheme="majorBidi"/>
      <w:color w:val="000000" w:themeColor="text1"/>
      <w:kern w:val="0"/>
      <w:sz w:val="24"/>
      <w:szCs w:val="24"/>
      <w14:ligatures w14:val="none"/>
    </w:rPr>
  </w:style>
  <w:style w:type="character" w:customStyle="1" w:styleId="Heading6Char">
    <w:name w:val="Heading 6 Char"/>
    <w:basedOn w:val="DefaultParagraphFont"/>
    <w:link w:val="Heading6"/>
    <w:uiPriority w:val="9"/>
    <w:rsid w:val="0045386E"/>
    <w:rPr>
      <w:rFonts w:asciiTheme="majorHAnsi" w:eastAsiaTheme="majorEastAsia" w:hAnsiTheme="majorHAnsi" w:cstheme="majorBidi"/>
      <w:color w:val="000000" w:themeColor="text1"/>
      <w:kern w:val="0"/>
      <w:sz w:val="24"/>
      <w:szCs w:val="24"/>
      <w14:ligatures w14:val="none"/>
    </w:rPr>
  </w:style>
  <w:style w:type="character" w:customStyle="1" w:styleId="Heading7Char">
    <w:name w:val="Heading 7 Char"/>
    <w:basedOn w:val="DefaultParagraphFont"/>
    <w:link w:val="Heading7"/>
    <w:uiPriority w:val="9"/>
    <w:rsid w:val="0045386E"/>
    <w:rPr>
      <w:rFonts w:asciiTheme="majorHAnsi" w:eastAsiaTheme="majorEastAsia" w:hAnsiTheme="majorHAnsi" w:cstheme="majorBidi"/>
      <w:i/>
      <w:iCs/>
      <w:color w:val="000000" w:themeColor="text1"/>
      <w:kern w:val="0"/>
      <w:sz w:val="24"/>
      <w:szCs w:val="24"/>
      <w14:ligatures w14:val="none"/>
    </w:rPr>
  </w:style>
  <w:style w:type="character" w:customStyle="1" w:styleId="Heading8Char">
    <w:name w:val="Heading 8 Char"/>
    <w:basedOn w:val="DefaultParagraphFont"/>
    <w:link w:val="Heading8"/>
    <w:uiPriority w:val="9"/>
    <w:semiHidden/>
    <w:rsid w:val="0045386E"/>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45386E"/>
    <w:rPr>
      <w:rFonts w:asciiTheme="majorHAnsi" w:eastAsiaTheme="majorEastAsia" w:hAnsiTheme="majorHAnsi" w:cstheme="majorBidi"/>
      <w:i/>
      <w:iCs/>
      <w:color w:val="272727" w:themeColor="text1" w:themeTint="D8"/>
      <w:kern w:val="0"/>
      <w:sz w:val="21"/>
      <w:szCs w:val="21"/>
      <w14:ligatures w14:val="none"/>
    </w:rPr>
  </w:style>
  <w:style w:type="paragraph" w:styleId="TOCHeading">
    <w:name w:val="TOC Heading"/>
    <w:aliases w:val="TOC"/>
    <w:basedOn w:val="Heading1"/>
    <w:next w:val="Normal"/>
    <w:autoRedefine/>
    <w:uiPriority w:val="39"/>
    <w:unhideWhenUsed/>
    <w:qFormat/>
    <w:rsid w:val="00367292"/>
    <w:pPr>
      <w:ind w:left="0" w:firstLine="0"/>
      <w:outlineLvl w:val="9"/>
    </w:pPr>
    <w:rPr>
      <w:b w:val="0"/>
      <w:color w:val="000000" w:themeColor="text1"/>
      <w:sz w:val="32"/>
    </w:rPr>
  </w:style>
  <w:style w:type="paragraph" w:styleId="TOC1">
    <w:name w:val="toc 1"/>
    <w:basedOn w:val="Normal"/>
    <w:next w:val="Normal"/>
    <w:autoRedefine/>
    <w:uiPriority w:val="39"/>
    <w:unhideWhenUsed/>
    <w:rsid w:val="0045386E"/>
    <w:pPr>
      <w:spacing w:after="100"/>
      <w:jc w:val="both"/>
    </w:pPr>
    <w:rPr>
      <w:rFonts w:ascii="Calibri" w:eastAsiaTheme="minorHAnsi" w:hAnsi="Calibri" w:cstheme="minorBidi"/>
      <w:szCs w:val="22"/>
    </w:rPr>
  </w:style>
  <w:style w:type="paragraph" w:styleId="TOC2">
    <w:name w:val="toc 2"/>
    <w:basedOn w:val="Normal"/>
    <w:next w:val="Normal"/>
    <w:autoRedefine/>
    <w:uiPriority w:val="39"/>
    <w:unhideWhenUsed/>
    <w:rsid w:val="0045386E"/>
    <w:pPr>
      <w:spacing w:after="100"/>
      <w:ind w:left="240"/>
      <w:jc w:val="both"/>
    </w:pPr>
    <w:rPr>
      <w:rFonts w:ascii="Calibri" w:eastAsiaTheme="minorHAnsi" w:hAnsi="Calibri" w:cstheme="minorBidi"/>
      <w:szCs w:val="22"/>
    </w:rPr>
  </w:style>
  <w:style w:type="character" w:styleId="Hyperlink">
    <w:name w:val="Hyperlink"/>
    <w:basedOn w:val="DefaultParagraphFont"/>
    <w:uiPriority w:val="99"/>
    <w:unhideWhenUsed/>
    <w:rsid w:val="0045386E"/>
    <w:rPr>
      <w:color w:val="0563C1" w:themeColor="hyperlink"/>
      <w:u w:val="single"/>
    </w:rPr>
  </w:style>
  <w:style w:type="paragraph" w:styleId="ListParagraph">
    <w:name w:val="List Paragraph"/>
    <w:basedOn w:val="Normal"/>
    <w:autoRedefine/>
    <w:uiPriority w:val="34"/>
    <w:qFormat/>
    <w:rsid w:val="002A4DD1"/>
    <w:pPr>
      <w:numPr>
        <w:numId w:val="19"/>
      </w:numPr>
      <w:contextualSpacing/>
      <w:jc w:val="both"/>
    </w:pPr>
    <w:rPr>
      <w:rFonts w:eastAsiaTheme="minorHAnsi" w:cstheme="minorBidi"/>
      <w:szCs w:val="22"/>
    </w:rPr>
  </w:style>
  <w:style w:type="table" w:styleId="TableGrid">
    <w:name w:val="Table Grid"/>
    <w:basedOn w:val="Table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GridTable4-Accent5">
    <w:name w:val="Grid Table 4 Accent 5"/>
    <w:basedOn w:val="TableNormal"/>
    <w:uiPriority w:val="49"/>
    <w:rsid w:val="00A270A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
    <w:name w:val="Grid Table 5 Dark"/>
    <w:basedOn w:val="TableNormal"/>
    <w:uiPriority w:val="50"/>
    <w:rsid w:val="00A270A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6">
    <w:name w:val="Grid Table 5 Dark Accent 6"/>
    <w:basedOn w:val="TableNormal"/>
    <w:uiPriority w:val="50"/>
    <w:rsid w:val="004407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1">
    <w:name w:val="Grid Table 5 Dark Accent 1"/>
    <w:basedOn w:val="TableNormal"/>
    <w:uiPriority w:val="50"/>
    <w:rsid w:val="0044073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3">
    <w:name w:val="Grid Table 3"/>
    <w:basedOn w:val="TableNormal"/>
    <w:uiPriority w:val="48"/>
    <w:rsid w:val="0044073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Accent3">
    <w:name w:val="Grid Table 5 Dark Accent 3"/>
    <w:basedOn w:val="TableNormal"/>
    <w:uiPriority w:val="50"/>
    <w:rsid w:val="009A2E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3">
    <w:name w:val="Plain Table 3"/>
    <w:basedOn w:val="TableNormal"/>
    <w:uiPriority w:val="43"/>
    <w:rsid w:val="002C7B7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7Colorful-Accent3">
    <w:name w:val="List Table 7 Colorful Accent 3"/>
    <w:basedOn w:val="TableNormal"/>
    <w:uiPriority w:val="52"/>
    <w:rsid w:val="00950F5E"/>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CurrentList1">
    <w:name w:val="Current List1"/>
    <w:uiPriority w:val="99"/>
    <w:rsid w:val="00B274C1"/>
    <w:pPr>
      <w:numPr>
        <w:numId w:val="3"/>
      </w:numPr>
    </w:pPr>
  </w:style>
  <w:style w:type="paragraph" w:styleId="TOC3">
    <w:name w:val="toc 3"/>
    <w:basedOn w:val="Normal"/>
    <w:next w:val="Normal"/>
    <w:autoRedefine/>
    <w:uiPriority w:val="39"/>
    <w:unhideWhenUsed/>
    <w:rsid w:val="00B274C1"/>
    <w:pPr>
      <w:spacing w:after="100"/>
      <w:ind w:left="480"/>
      <w:jc w:val="both"/>
    </w:pPr>
    <w:rPr>
      <w:rFonts w:ascii="Calibri" w:eastAsiaTheme="minorHAnsi" w:hAnsi="Calibri" w:cstheme="minorBidi"/>
      <w:szCs w:val="22"/>
    </w:rPr>
  </w:style>
  <w:style w:type="paragraph" w:styleId="Caption">
    <w:name w:val="caption"/>
    <w:basedOn w:val="Normal"/>
    <w:next w:val="Normal"/>
    <w:autoRedefine/>
    <w:uiPriority w:val="35"/>
    <w:unhideWhenUsed/>
    <w:qFormat/>
    <w:rsid w:val="00954841"/>
    <w:pPr>
      <w:keepNext/>
      <w:spacing w:after="240"/>
      <w:ind w:firstLine="0"/>
      <w:jc w:val="center"/>
    </w:pPr>
    <w:rPr>
      <w:b/>
      <w:bCs/>
      <w:noProof/>
      <w:color w:val="000000" w:themeColor="text1"/>
    </w:rPr>
  </w:style>
  <w:style w:type="paragraph" w:styleId="Header">
    <w:name w:val="header"/>
    <w:basedOn w:val="Normal"/>
    <w:link w:val="HeaderChar"/>
    <w:uiPriority w:val="99"/>
    <w:unhideWhenUsed/>
    <w:rsid w:val="00C51775"/>
    <w:pPr>
      <w:tabs>
        <w:tab w:val="center" w:pos="4680"/>
        <w:tab w:val="right" w:pos="9360"/>
      </w:tabs>
    </w:pPr>
  </w:style>
  <w:style w:type="character" w:customStyle="1" w:styleId="HeaderChar">
    <w:name w:val="Header Char"/>
    <w:basedOn w:val="DefaultParagraphFont"/>
    <w:link w:val="Header"/>
    <w:uiPriority w:val="99"/>
    <w:rsid w:val="00C51775"/>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rsid w:val="00C51775"/>
    <w:pPr>
      <w:tabs>
        <w:tab w:val="center" w:pos="4680"/>
        <w:tab w:val="right" w:pos="9360"/>
      </w:tabs>
    </w:pPr>
  </w:style>
  <w:style w:type="character" w:customStyle="1" w:styleId="FooterChar">
    <w:name w:val="Footer Char"/>
    <w:basedOn w:val="DefaultParagraphFont"/>
    <w:link w:val="Footer"/>
    <w:uiPriority w:val="99"/>
    <w:rsid w:val="00C51775"/>
    <w:rPr>
      <w:rFonts w:ascii="Times New Roman" w:eastAsia="Times New Roman" w:hAnsi="Times New Roman" w:cs="Times New Roman"/>
      <w:kern w:val="0"/>
      <w:sz w:val="24"/>
      <w:szCs w:val="24"/>
      <w14:ligatures w14:val="none"/>
    </w:rPr>
  </w:style>
  <w:style w:type="character" w:styleId="PageNumber">
    <w:name w:val="page number"/>
    <w:basedOn w:val="DefaultParagraphFont"/>
    <w:uiPriority w:val="99"/>
    <w:semiHidden/>
    <w:unhideWhenUsed/>
    <w:rsid w:val="00C51775"/>
  </w:style>
  <w:style w:type="character" w:styleId="PlaceholderText">
    <w:name w:val="Placeholder Text"/>
    <w:basedOn w:val="DefaultParagraphFont"/>
    <w:uiPriority w:val="99"/>
    <w:semiHidden/>
    <w:rsid w:val="00765D99"/>
    <w:rPr>
      <w:color w:val="666666"/>
    </w:rPr>
  </w:style>
  <w:style w:type="paragraph" w:styleId="NormalWeb">
    <w:name w:val="Normal (Web)"/>
    <w:basedOn w:val="Normal"/>
    <w:uiPriority w:val="99"/>
    <w:unhideWhenUsed/>
    <w:rsid w:val="002637C9"/>
    <w:pPr>
      <w:spacing w:before="100" w:beforeAutospacing="1" w:after="100" w:afterAutospacing="1"/>
    </w:pPr>
  </w:style>
  <w:style w:type="paragraph" w:styleId="Revision">
    <w:name w:val="Revision"/>
    <w:hidden/>
    <w:uiPriority w:val="99"/>
    <w:semiHidden/>
    <w:rsid w:val="009169FA"/>
    <w:pPr>
      <w:spacing w:after="0" w:line="240" w:lineRule="auto"/>
    </w:pPr>
    <w:rPr>
      <w:rFonts w:ascii="Calibri" w:hAnsi="Calibri"/>
      <w:kern w:val="0"/>
      <w:sz w:val="24"/>
      <w14:ligatures w14:val="none"/>
    </w:rPr>
  </w:style>
  <w:style w:type="table" w:styleId="TableGridLight">
    <w:name w:val="Grid Table Light"/>
    <w:basedOn w:val="TableNormal"/>
    <w:uiPriority w:val="40"/>
    <w:rsid w:val="0087723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87723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Normal"/>
    <w:next w:val="Normal"/>
    <w:autoRedefine/>
    <w:uiPriority w:val="39"/>
    <w:unhideWhenUsed/>
    <w:rsid w:val="0072581F"/>
    <w:pPr>
      <w:spacing w:after="100" w:line="278" w:lineRule="auto"/>
      <w:ind w:left="720"/>
    </w:pPr>
    <w:rPr>
      <w:rFonts w:asciiTheme="minorHAnsi" w:eastAsiaTheme="minorEastAsia" w:hAnsiTheme="minorHAnsi" w:cstheme="minorBidi"/>
      <w:kern w:val="2"/>
      <w14:ligatures w14:val="standardContextual"/>
    </w:rPr>
  </w:style>
  <w:style w:type="paragraph" w:styleId="TOC5">
    <w:name w:val="toc 5"/>
    <w:basedOn w:val="Normal"/>
    <w:next w:val="Normal"/>
    <w:autoRedefine/>
    <w:uiPriority w:val="39"/>
    <w:unhideWhenUsed/>
    <w:rsid w:val="0072581F"/>
    <w:pPr>
      <w:spacing w:after="100" w:line="278" w:lineRule="auto"/>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72581F"/>
    <w:pPr>
      <w:spacing w:after="100" w:line="278" w:lineRule="auto"/>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72581F"/>
    <w:pPr>
      <w:spacing w:after="100" w:line="278" w:lineRule="auto"/>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72581F"/>
    <w:pPr>
      <w:spacing w:after="100" w:line="278" w:lineRule="auto"/>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72581F"/>
    <w:pPr>
      <w:spacing w:after="100" w:line="278" w:lineRule="auto"/>
      <w:ind w:left="1920"/>
    </w:pPr>
    <w:rPr>
      <w:rFonts w:asciiTheme="minorHAnsi" w:eastAsiaTheme="minorEastAsia" w:hAnsiTheme="minorHAnsi" w:cstheme="minorBidi"/>
      <w:kern w:val="2"/>
      <w14:ligatures w14:val="standardContextual"/>
    </w:rPr>
  </w:style>
  <w:style w:type="character" w:styleId="UnresolvedMention">
    <w:name w:val="Unresolved Mention"/>
    <w:basedOn w:val="DefaultParagraphFont"/>
    <w:uiPriority w:val="99"/>
    <w:semiHidden/>
    <w:unhideWhenUsed/>
    <w:rsid w:val="0072581F"/>
    <w:rPr>
      <w:color w:val="605E5C"/>
      <w:shd w:val="clear" w:color="auto" w:fill="E1DFDD"/>
    </w:rPr>
  </w:style>
  <w:style w:type="numbering" w:customStyle="1" w:styleId="CurrentList2">
    <w:name w:val="Current List2"/>
    <w:uiPriority w:val="99"/>
    <w:rsid w:val="005C635F"/>
    <w:pPr>
      <w:numPr>
        <w:numId w:val="4"/>
      </w:numPr>
    </w:pPr>
  </w:style>
  <w:style w:type="numbering" w:customStyle="1" w:styleId="CurrentList3">
    <w:name w:val="Current List3"/>
    <w:uiPriority w:val="99"/>
    <w:rsid w:val="005C635F"/>
    <w:pPr>
      <w:numPr>
        <w:numId w:val="11"/>
      </w:numPr>
    </w:pPr>
  </w:style>
  <w:style w:type="numbering" w:customStyle="1" w:styleId="CurrentList4">
    <w:name w:val="Current List4"/>
    <w:uiPriority w:val="99"/>
    <w:rsid w:val="005C635F"/>
    <w:pPr>
      <w:numPr>
        <w:numId w:val="12"/>
      </w:numPr>
    </w:pPr>
  </w:style>
  <w:style w:type="numbering" w:customStyle="1" w:styleId="CurrentList5">
    <w:name w:val="Current List5"/>
    <w:uiPriority w:val="99"/>
    <w:rsid w:val="00782369"/>
    <w:pPr>
      <w:numPr>
        <w:numId w:val="5"/>
      </w:numPr>
    </w:pPr>
  </w:style>
  <w:style w:type="numbering" w:customStyle="1" w:styleId="CurrentList6">
    <w:name w:val="Current List6"/>
    <w:uiPriority w:val="99"/>
    <w:rsid w:val="00782369"/>
    <w:pPr>
      <w:numPr>
        <w:numId w:val="13"/>
      </w:numPr>
    </w:pPr>
  </w:style>
  <w:style w:type="numbering" w:customStyle="1" w:styleId="CurrentList7">
    <w:name w:val="Current List7"/>
    <w:uiPriority w:val="99"/>
    <w:rsid w:val="002664C9"/>
    <w:pPr>
      <w:numPr>
        <w:numId w:val="14"/>
      </w:numPr>
    </w:pPr>
  </w:style>
  <w:style w:type="numbering" w:customStyle="1" w:styleId="CurrentList8">
    <w:name w:val="Current List8"/>
    <w:uiPriority w:val="99"/>
    <w:rsid w:val="002664C9"/>
    <w:pPr>
      <w:numPr>
        <w:numId w:val="15"/>
      </w:numPr>
    </w:pPr>
  </w:style>
  <w:style w:type="character" w:styleId="FollowedHyperlink">
    <w:name w:val="FollowedHyperlink"/>
    <w:basedOn w:val="DefaultParagraphFont"/>
    <w:uiPriority w:val="99"/>
    <w:semiHidden/>
    <w:unhideWhenUsed/>
    <w:rsid w:val="00037070"/>
    <w:rPr>
      <w:color w:val="96607D"/>
      <w:u w:val="single"/>
    </w:rPr>
  </w:style>
  <w:style w:type="paragraph" w:customStyle="1" w:styleId="TableInformation">
    <w:name w:val="Table Information"/>
    <w:basedOn w:val="Normal"/>
    <w:autoRedefine/>
    <w:qFormat/>
    <w:rsid w:val="005768CB"/>
    <w:pPr>
      <w:ind w:firstLine="0"/>
      <w:jc w:val="center"/>
    </w:pPr>
  </w:style>
  <w:style w:type="paragraph" w:customStyle="1" w:styleId="TableHeadings">
    <w:name w:val="Table Headings"/>
    <w:basedOn w:val="TableInformation"/>
    <w:autoRedefine/>
    <w:qFormat/>
    <w:rsid w:val="005768CB"/>
    <w:rPr>
      <w:rFonts w:eastAsia="Calibr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59704">
      <w:bodyDiv w:val="1"/>
      <w:marLeft w:val="0"/>
      <w:marRight w:val="0"/>
      <w:marTop w:val="0"/>
      <w:marBottom w:val="0"/>
      <w:divBdr>
        <w:top w:val="none" w:sz="0" w:space="0" w:color="auto"/>
        <w:left w:val="none" w:sz="0" w:space="0" w:color="auto"/>
        <w:bottom w:val="none" w:sz="0" w:space="0" w:color="auto"/>
        <w:right w:val="none" w:sz="0" w:space="0" w:color="auto"/>
      </w:divBdr>
    </w:div>
    <w:div w:id="20014410">
      <w:bodyDiv w:val="1"/>
      <w:marLeft w:val="0"/>
      <w:marRight w:val="0"/>
      <w:marTop w:val="0"/>
      <w:marBottom w:val="0"/>
      <w:divBdr>
        <w:top w:val="none" w:sz="0" w:space="0" w:color="auto"/>
        <w:left w:val="none" w:sz="0" w:space="0" w:color="auto"/>
        <w:bottom w:val="none" w:sz="0" w:space="0" w:color="auto"/>
        <w:right w:val="none" w:sz="0" w:space="0" w:color="auto"/>
      </w:divBdr>
    </w:div>
    <w:div w:id="69472337">
      <w:bodyDiv w:val="1"/>
      <w:marLeft w:val="0"/>
      <w:marRight w:val="0"/>
      <w:marTop w:val="0"/>
      <w:marBottom w:val="0"/>
      <w:divBdr>
        <w:top w:val="none" w:sz="0" w:space="0" w:color="auto"/>
        <w:left w:val="none" w:sz="0" w:space="0" w:color="auto"/>
        <w:bottom w:val="none" w:sz="0" w:space="0" w:color="auto"/>
        <w:right w:val="none" w:sz="0" w:space="0" w:color="auto"/>
      </w:divBdr>
      <w:divsChild>
        <w:div w:id="165367196">
          <w:marLeft w:val="0"/>
          <w:marRight w:val="0"/>
          <w:marTop w:val="0"/>
          <w:marBottom w:val="0"/>
          <w:divBdr>
            <w:top w:val="none" w:sz="0" w:space="0" w:color="auto"/>
            <w:left w:val="none" w:sz="0" w:space="0" w:color="auto"/>
            <w:bottom w:val="none" w:sz="0" w:space="0" w:color="auto"/>
            <w:right w:val="none" w:sz="0" w:space="0" w:color="auto"/>
          </w:divBdr>
          <w:divsChild>
            <w:div w:id="167528033">
              <w:marLeft w:val="0"/>
              <w:marRight w:val="0"/>
              <w:marTop w:val="0"/>
              <w:marBottom w:val="0"/>
              <w:divBdr>
                <w:top w:val="none" w:sz="0" w:space="0" w:color="auto"/>
                <w:left w:val="none" w:sz="0" w:space="0" w:color="auto"/>
                <w:bottom w:val="none" w:sz="0" w:space="0" w:color="auto"/>
                <w:right w:val="none" w:sz="0" w:space="0" w:color="auto"/>
              </w:divBdr>
              <w:divsChild>
                <w:div w:id="798107614">
                  <w:marLeft w:val="0"/>
                  <w:marRight w:val="0"/>
                  <w:marTop w:val="0"/>
                  <w:marBottom w:val="0"/>
                  <w:divBdr>
                    <w:top w:val="none" w:sz="0" w:space="0" w:color="auto"/>
                    <w:left w:val="none" w:sz="0" w:space="0" w:color="auto"/>
                    <w:bottom w:val="none" w:sz="0" w:space="0" w:color="auto"/>
                    <w:right w:val="none" w:sz="0" w:space="0" w:color="auto"/>
                  </w:divBdr>
                  <w:divsChild>
                    <w:div w:id="169018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806350">
      <w:bodyDiv w:val="1"/>
      <w:marLeft w:val="0"/>
      <w:marRight w:val="0"/>
      <w:marTop w:val="0"/>
      <w:marBottom w:val="0"/>
      <w:divBdr>
        <w:top w:val="none" w:sz="0" w:space="0" w:color="auto"/>
        <w:left w:val="none" w:sz="0" w:space="0" w:color="auto"/>
        <w:bottom w:val="none" w:sz="0" w:space="0" w:color="auto"/>
        <w:right w:val="none" w:sz="0" w:space="0" w:color="auto"/>
      </w:divBdr>
    </w:div>
    <w:div w:id="133373871">
      <w:bodyDiv w:val="1"/>
      <w:marLeft w:val="0"/>
      <w:marRight w:val="0"/>
      <w:marTop w:val="0"/>
      <w:marBottom w:val="0"/>
      <w:divBdr>
        <w:top w:val="none" w:sz="0" w:space="0" w:color="auto"/>
        <w:left w:val="none" w:sz="0" w:space="0" w:color="auto"/>
        <w:bottom w:val="none" w:sz="0" w:space="0" w:color="auto"/>
        <w:right w:val="none" w:sz="0" w:space="0" w:color="auto"/>
      </w:divBdr>
      <w:divsChild>
        <w:div w:id="1369144205">
          <w:marLeft w:val="0"/>
          <w:marRight w:val="0"/>
          <w:marTop w:val="0"/>
          <w:marBottom w:val="0"/>
          <w:divBdr>
            <w:top w:val="none" w:sz="0" w:space="0" w:color="auto"/>
            <w:left w:val="none" w:sz="0" w:space="0" w:color="auto"/>
            <w:bottom w:val="none" w:sz="0" w:space="0" w:color="auto"/>
            <w:right w:val="none" w:sz="0" w:space="0" w:color="auto"/>
          </w:divBdr>
          <w:divsChild>
            <w:div w:id="357302">
              <w:marLeft w:val="0"/>
              <w:marRight w:val="0"/>
              <w:marTop w:val="0"/>
              <w:marBottom w:val="0"/>
              <w:divBdr>
                <w:top w:val="none" w:sz="0" w:space="0" w:color="auto"/>
                <w:left w:val="none" w:sz="0" w:space="0" w:color="auto"/>
                <w:bottom w:val="none" w:sz="0" w:space="0" w:color="auto"/>
                <w:right w:val="none" w:sz="0" w:space="0" w:color="auto"/>
              </w:divBdr>
            </w:div>
            <w:div w:id="1251428">
              <w:marLeft w:val="0"/>
              <w:marRight w:val="0"/>
              <w:marTop w:val="0"/>
              <w:marBottom w:val="0"/>
              <w:divBdr>
                <w:top w:val="none" w:sz="0" w:space="0" w:color="auto"/>
                <w:left w:val="none" w:sz="0" w:space="0" w:color="auto"/>
                <w:bottom w:val="none" w:sz="0" w:space="0" w:color="auto"/>
                <w:right w:val="none" w:sz="0" w:space="0" w:color="auto"/>
              </w:divBdr>
            </w:div>
            <w:div w:id="3481497">
              <w:marLeft w:val="0"/>
              <w:marRight w:val="0"/>
              <w:marTop w:val="0"/>
              <w:marBottom w:val="0"/>
              <w:divBdr>
                <w:top w:val="none" w:sz="0" w:space="0" w:color="auto"/>
                <w:left w:val="none" w:sz="0" w:space="0" w:color="auto"/>
                <w:bottom w:val="none" w:sz="0" w:space="0" w:color="auto"/>
                <w:right w:val="none" w:sz="0" w:space="0" w:color="auto"/>
              </w:divBdr>
            </w:div>
            <w:div w:id="32969988">
              <w:marLeft w:val="0"/>
              <w:marRight w:val="0"/>
              <w:marTop w:val="0"/>
              <w:marBottom w:val="0"/>
              <w:divBdr>
                <w:top w:val="none" w:sz="0" w:space="0" w:color="auto"/>
                <w:left w:val="none" w:sz="0" w:space="0" w:color="auto"/>
                <w:bottom w:val="none" w:sz="0" w:space="0" w:color="auto"/>
                <w:right w:val="none" w:sz="0" w:space="0" w:color="auto"/>
              </w:divBdr>
            </w:div>
            <w:div w:id="33433880">
              <w:marLeft w:val="0"/>
              <w:marRight w:val="0"/>
              <w:marTop w:val="0"/>
              <w:marBottom w:val="0"/>
              <w:divBdr>
                <w:top w:val="none" w:sz="0" w:space="0" w:color="auto"/>
                <w:left w:val="none" w:sz="0" w:space="0" w:color="auto"/>
                <w:bottom w:val="none" w:sz="0" w:space="0" w:color="auto"/>
                <w:right w:val="none" w:sz="0" w:space="0" w:color="auto"/>
              </w:divBdr>
            </w:div>
            <w:div w:id="55131455">
              <w:marLeft w:val="0"/>
              <w:marRight w:val="0"/>
              <w:marTop w:val="0"/>
              <w:marBottom w:val="0"/>
              <w:divBdr>
                <w:top w:val="none" w:sz="0" w:space="0" w:color="auto"/>
                <w:left w:val="none" w:sz="0" w:space="0" w:color="auto"/>
                <w:bottom w:val="none" w:sz="0" w:space="0" w:color="auto"/>
                <w:right w:val="none" w:sz="0" w:space="0" w:color="auto"/>
              </w:divBdr>
            </w:div>
            <w:div w:id="59209714">
              <w:marLeft w:val="0"/>
              <w:marRight w:val="0"/>
              <w:marTop w:val="0"/>
              <w:marBottom w:val="0"/>
              <w:divBdr>
                <w:top w:val="none" w:sz="0" w:space="0" w:color="auto"/>
                <w:left w:val="none" w:sz="0" w:space="0" w:color="auto"/>
                <w:bottom w:val="none" w:sz="0" w:space="0" w:color="auto"/>
                <w:right w:val="none" w:sz="0" w:space="0" w:color="auto"/>
              </w:divBdr>
            </w:div>
            <w:div w:id="102264058">
              <w:marLeft w:val="0"/>
              <w:marRight w:val="0"/>
              <w:marTop w:val="0"/>
              <w:marBottom w:val="0"/>
              <w:divBdr>
                <w:top w:val="none" w:sz="0" w:space="0" w:color="auto"/>
                <w:left w:val="none" w:sz="0" w:space="0" w:color="auto"/>
                <w:bottom w:val="none" w:sz="0" w:space="0" w:color="auto"/>
                <w:right w:val="none" w:sz="0" w:space="0" w:color="auto"/>
              </w:divBdr>
            </w:div>
            <w:div w:id="118763775">
              <w:marLeft w:val="0"/>
              <w:marRight w:val="0"/>
              <w:marTop w:val="0"/>
              <w:marBottom w:val="0"/>
              <w:divBdr>
                <w:top w:val="none" w:sz="0" w:space="0" w:color="auto"/>
                <w:left w:val="none" w:sz="0" w:space="0" w:color="auto"/>
                <w:bottom w:val="none" w:sz="0" w:space="0" w:color="auto"/>
                <w:right w:val="none" w:sz="0" w:space="0" w:color="auto"/>
              </w:divBdr>
            </w:div>
            <w:div w:id="126167493">
              <w:marLeft w:val="0"/>
              <w:marRight w:val="0"/>
              <w:marTop w:val="0"/>
              <w:marBottom w:val="0"/>
              <w:divBdr>
                <w:top w:val="none" w:sz="0" w:space="0" w:color="auto"/>
                <w:left w:val="none" w:sz="0" w:space="0" w:color="auto"/>
                <w:bottom w:val="none" w:sz="0" w:space="0" w:color="auto"/>
                <w:right w:val="none" w:sz="0" w:space="0" w:color="auto"/>
              </w:divBdr>
            </w:div>
            <w:div w:id="171454000">
              <w:marLeft w:val="0"/>
              <w:marRight w:val="0"/>
              <w:marTop w:val="0"/>
              <w:marBottom w:val="0"/>
              <w:divBdr>
                <w:top w:val="none" w:sz="0" w:space="0" w:color="auto"/>
                <w:left w:val="none" w:sz="0" w:space="0" w:color="auto"/>
                <w:bottom w:val="none" w:sz="0" w:space="0" w:color="auto"/>
                <w:right w:val="none" w:sz="0" w:space="0" w:color="auto"/>
              </w:divBdr>
            </w:div>
            <w:div w:id="186215290">
              <w:marLeft w:val="0"/>
              <w:marRight w:val="0"/>
              <w:marTop w:val="0"/>
              <w:marBottom w:val="0"/>
              <w:divBdr>
                <w:top w:val="none" w:sz="0" w:space="0" w:color="auto"/>
                <w:left w:val="none" w:sz="0" w:space="0" w:color="auto"/>
                <w:bottom w:val="none" w:sz="0" w:space="0" w:color="auto"/>
                <w:right w:val="none" w:sz="0" w:space="0" w:color="auto"/>
              </w:divBdr>
            </w:div>
            <w:div w:id="241112810">
              <w:marLeft w:val="0"/>
              <w:marRight w:val="0"/>
              <w:marTop w:val="0"/>
              <w:marBottom w:val="0"/>
              <w:divBdr>
                <w:top w:val="none" w:sz="0" w:space="0" w:color="auto"/>
                <w:left w:val="none" w:sz="0" w:space="0" w:color="auto"/>
                <w:bottom w:val="none" w:sz="0" w:space="0" w:color="auto"/>
                <w:right w:val="none" w:sz="0" w:space="0" w:color="auto"/>
              </w:divBdr>
            </w:div>
            <w:div w:id="246159259">
              <w:marLeft w:val="0"/>
              <w:marRight w:val="0"/>
              <w:marTop w:val="0"/>
              <w:marBottom w:val="0"/>
              <w:divBdr>
                <w:top w:val="none" w:sz="0" w:space="0" w:color="auto"/>
                <w:left w:val="none" w:sz="0" w:space="0" w:color="auto"/>
                <w:bottom w:val="none" w:sz="0" w:space="0" w:color="auto"/>
                <w:right w:val="none" w:sz="0" w:space="0" w:color="auto"/>
              </w:divBdr>
            </w:div>
            <w:div w:id="248542542">
              <w:marLeft w:val="0"/>
              <w:marRight w:val="0"/>
              <w:marTop w:val="0"/>
              <w:marBottom w:val="0"/>
              <w:divBdr>
                <w:top w:val="none" w:sz="0" w:space="0" w:color="auto"/>
                <w:left w:val="none" w:sz="0" w:space="0" w:color="auto"/>
                <w:bottom w:val="none" w:sz="0" w:space="0" w:color="auto"/>
                <w:right w:val="none" w:sz="0" w:space="0" w:color="auto"/>
              </w:divBdr>
            </w:div>
            <w:div w:id="270286821">
              <w:marLeft w:val="0"/>
              <w:marRight w:val="0"/>
              <w:marTop w:val="0"/>
              <w:marBottom w:val="0"/>
              <w:divBdr>
                <w:top w:val="none" w:sz="0" w:space="0" w:color="auto"/>
                <w:left w:val="none" w:sz="0" w:space="0" w:color="auto"/>
                <w:bottom w:val="none" w:sz="0" w:space="0" w:color="auto"/>
                <w:right w:val="none" w:sz="0" w:space="0" w:color="auto"/>
              </w:divBdr>
            </w:div>
            <w:div w:id="280383177">
              <w:marLeft w:val="0"/>
              <w:marRight w:val="0"/>
              <w:marTop w:val="0"/>
              <w:marBottom w:val="0"/>
              <w:divBdr>
                <w:top w:val="none" w:sz="0" w:space="0" w:color="auto"/>
                <w:left w:val="none" w:sz="0" w:space="0" w:color="auto"/>
                <w:bottom w:val="none" w:sz="0" w:space="0" w:color="auto"/>
                <w:right w:val="none" w:sz="0" w:space="0" w:color="auto"/>
              </w:divBdr>
            </w:div>
            <w:div w:id="288515123">
              <w:marLeft w:val="0"/>
              <w:marRight w:val="0"/>
              <w:marTop w:val="0"/>
              <w:marBottom w:val="0"/>
              <w:divBdr>
                <w:top w:val="none" w:sz="0" w:space="0" w:color="auto"/>
                <w:left w:val="none" w:sz="0" w:space="0" w:color="auto"/>
                <w:bottom w:val="none" w:sz="0" w:space="0" w:color="auto"/>
                <w:right w:val="none" w:sz="0" w:space="0" w:color="auto"/>
              </w:divBdr>
            </w:div>
            <w:div w:id="310017712">
              <w:marLeft w:val="0"/>
              <w:marRight w:val="0"/>
              <w:marTop w:val="0"/>
              <w:marBottom w:val="0"/>
              <w:divBdr>
                <w:top w:val="none" w:sz="0" w:space="0" w:color="auto"/>
                <w:left w:val="none" w:sz="0" w:space="0" w:color="auto"/>
                <w:bottom w:val="none" w:sz="0" w:space="0" w:color="auto"/>
                <w:right w:val="none" w:sz="0" w:space="0" w:color="auto"/>
              </w:divBdr>
            </w:div>
            <w:div w:id="311755379">
              <w:marLeft w:val="0"/>
              <w:marRight w:val="0"/>
              <w:marTop w:val="0"/>
              <w:marBottom w:val="0"/>
              <w:divBdr>
                <w:top w:val="none" w:sz="0" w:space="0" w:color="auto"/>
                <w:left w:val="none" w:sz="0" w:space="0" w:color="auto"/>
                <w:bottom w:val="none" w:sz="0" w:space="0" w:color="auto"/>
                <w:right w:val="none" w:sz="0" w:space="0" w:color="auto"/>
              </w:divBdr>
            </w:div>
            <w:div w:id="332033365">
              <w:marLeft w:val="0"/>
              <w:marRight w:val="0"/>
              <w:marTop w:val="0"/>
              <w:marBottom w:val="0"/>
              <w:divBdr>
                <w:top w:val="none" w:sz="0" w:space="0" w:color="auto"/>
                <w:left w:val="none" w:sz="0" w:space="0" w:color="auto"/>
                <w:bottom w:val="none" w:sz="0" w:space="0" w:color="auto"/>
                <w:right w:val="none" w:sz="0" w:space="0" w:color="auto"/>
              </w:divBdr>
            </w:div>
            <w:div w:id="332994053">
              <w:marLeft w:val="0"/>
              <w:marRight w:val="0"/>
              <w:marTop w:val="0"/>
              <w:marBottom w:val="0"/>
              <w:divBdr>
                <w:top w:val="none" w:sz="0" w:space="0" w:color="auto"/>
                <w:left w:val="none" w:sz="0" w:space="0" w:color="auto"/>
                <w:bottom w:val="none" w:sz="0" w:space="0" w:color="auto"/>
                <w:right w:val="none" w:sz="0" w:space="0" w:color="auto"/>
              </w:divBdr>
            </w:div>
            <w:div w:id="343282919">
              <w:marLeft w:val="0"/>
              <w:marRight w:val="0"/>
              <w:marTop w:val="0"/>
              <w:marBottom w:val="0"/>
              <w:divBdr>
                <w:top w:val="none" w:sz="0" w:space="0" w:color="auto"/>
                <w:left w:val="none" w:sz="0" w:space="0" w:color="auto"/>
                <w:bottom w:val="none" w:sz="0" w:space="0" w:color="auto"/>
                <w:right w:val="none" w:sz="0" w:space="0" w:color="auto"/>
              </w:divBdr>
            </w:div>
            <w:div w:id="354431617">
              <w:marLeft w:val="0"/>
              <w:marRight w:val="0"/>
              <w:marTop w:val="0"/>
              <w:marBottom w:val="0"/>
              <w:divBdr>
                <w:top w:val="none" w:sz="0" w:space="0" w:color="auto"/>
                <w:left w:val="none" w:sz="0" w:space="0" w:color="auto"/>
                <w:bottom w:val="none" w:sz="0" w:space="0" w:color="auto"/>
                <w:right w:val="none" w:sz="0" w:space="0" w:color="auto"/>
              </w:divBdr>
            </w:div>
            <w:div w:id="361244561">
              <w:marLeft w:val="0"/>
              <w:marRight w:val="0"/>
              <w:marTop w:val="0"/>
              <w:marBottom w:val="0"/>
              <w:divBdr>
                <w:top w:val="none" w:sz="0" w:space="0" w:color="auto"/>
                <w:left w:val="none" w:sz="0" w:space="0" w:color="auto"/>
                <w:bottom w:val="none" w:sz="0" w:space="0" w:color="auto"/>
                <w:right w:val="none" w:sz="0" w:space="0" w:color="auto"/>
              </w:divBdr>
            </w:div>
            <w:div w:id="379481624">
              <w:marLeft w:val="0"/>
              <w:marRight w:val="0"/>
              <w:marTop w:val="0"/>
              <w:marBottom w:val="0"/>
              <w:divBdr>
                <w:top w:val="none" w:sz="0" w:space="0" w:color="auto"/>
                <w:left w:val="none" w:sz="0" w:space="0" w:color="auto"/>
                <w:bottom w:val="none" w:sz="0" w:space="0" w:color="auto"/>
                <w:right w:val="none" w:sz="0" w:space="0" w:color="auto"/>
              </w:divBdr>
            </w:div>
            <w:div w:id="410547130">
              <w:marLeft w:val="0"/>
              <w:marRight w:val="0"/>
              <w:marTop w:val="0"/>
              <w:marBottom w:val="0"/>
              <w:divBdr>
                <w:top w:val="none" w:sz="0" w:space="0" w:color="auto"/>
                <w:left w:val="none" w:sz="0" w:space="0" w:color="auto"/>
                <w:bottom w:val="none" w:sz="0" w:space="0" w:color="auto"/>
                <w:right w:val="none" w:sz="0" w:space="0" w:color="auto"/>
              </w:divBdr>
            </w:div>
            <w:div w:id="423843814">
              <w:marLeft w:val="0"/>
              <w:marRight w:val="0"/>
              <w:marTop w:val="0"/>
              <w:marBottom w:val="0"/>
              <w:divBdr>
                <w:top w:val="none" w:sz="0" w:space="0" w:color="auto"/>
                <w:left w:val="none" w:sz="0" w:space="0" w:color="auto"/>
                <w:bottom w:val="none" w:sz="0" w:space="0" w:color="auto"/>
                <w:right w:val="none" w:sz="0" w:space="0" w:color="auto"/>
              </w:divBdr>
            </w:div>
            <w:div w:id="449320302">
              <w:marLeft w:val="0"/>
              <w:marRight w:val="0"/>
              <w:marTop w:val="0"/>
              <w:marBottom w:val="0"/>
              <w:divBdr>
                <w:top w:val="none" w:sz="0" w:space="0" w:color="auto"/>
                <w:left w:val="none" w:sz="0" w:space="0" w:color="auto"/>
                <w:bottom w:val="none" w:sz="0" w:space="0" w:color="auto"/>
                <w:right w:val="none" w:sz="0" w:space="0" w:color="auto"/>
              </w:divBdr>
            </w:div>
            <w:div w:id="499394365">
              <w:marLeft w:val="0"/>
              <w:marRight w:val="0"/>
              <w:marTop w:val="0"/>
              <w:marBottom w:val="0"/>
              <w:divBdr>
                <w:top w:val="none" w:sz="0" w:space="0" w:color="auto"/>
                <w:left w:val="none" w:sz="0" w:space="0" w:color="auto"/>
                <w:bottom w:val="none" w:sz="0" w:space="0" w:color="auto"/>
                <w:right w:val="none" w:sz="0" w:space="0" w:color="auto"/>
              </w:divBdr>
            </w:div>
            <w:div w:id="505822443">
              <w:marLeft w:val="0"/>
              <w:marRight w:val="0"/>
              <w:marTop w:val="0"/>
              <w:marBottom w:val="0"/>
              <w:divBdr>
                <w:top w:val="none" w:sz="0" w:space="0" w:color="auto"/>
                <w:left w:val="none" w:sz="0" w:space="0" w:color="auto"/>
                <w:bottom w:val="none" w:sz="0" w:space="0" w:color="auto"/>
                <w:right w:val="none" w:sz="0" w:space="0" w:color="auto"/>
              </w:divBdr>
            </w:div>
            <w:div w:id="510335285">
              <w:marLeft w:val="0"/>
              <w:marRight w:val="0"/>
              <w:marTop w:val="0"/>
              <w:marBottom w:val="0"/>
              <w:divBdr>
                <w:top w:val="none" w:sz="0" w:space="0" w:color="auto"/>
                <w:left w:val="none" w:sz="0" w:space="0" w:color="auto"/>
                <w:bottom w:val="none" w:sz="0" w:space="0" w:color="auto"/>
                <w:right w:val="none" w:sz="0" w:space="0" w:color="auto"/>
              </w:divBdr>
            </w:div>
            <w:div w:id="540673207">
              <w:marLeft w:val="0"/>
              <w:marRight w:val="0"/>
              <w:marTop w:val="0"/>
              <w:marBottom w:val="0"/>
              <w:divBdr>
                <w:top w:val="none" w:sz="0" w:space="0" w:color="auto"/>
                <w:left w:val="none" w:sz="0" w:space="0" w:color="auto"/>
                <w:bottom w:val="none" w:sz="0" w:space="0" w:color="auto"/>
                <w:right w:val="none" w:sz="0" w:space="0" w:color="auto"/>
              </w:divBdr>
            </w:div>
            <w:div w:id="545727096">
              <w:marLeft w:val="0"/>
              <w:marRight w:val="0"/>
              <w:marTop w:val="0"/>
              <w:marBottom w:val="0"/>
              <w:divBdr>
                <w:top w:val="none" w:sz="0" w:space="0" w:color="auto"/>
                <w:left w:val="none" w:sz="0" w:space="0" w:color="auto"/>
                <w:bottom w:val="none" w:sz="0" w:space="0" w:color="auto"/>
                <w:right w:val="none" w:sz="0" w:space="0" w:color="auto"/>
              </w:divBdr>
            </w:div>
            <w:div w:id="556010477">
              <w:marLeft w:val="0"/>
              <w:marRight w:val="0"/>
              <w:marTop w:val="0"/>
              <w:marBottom w:val="0"/>
              <w:divBdr>
                <w:top w:val="none" w:sz="0" w:space="0" w:color="auto"/>
                <w:left w:val="none" w:sz="0" w:space="0" w:color="auto"/>
                <w:bottom w:val="none" w:sz="0" w:space="0" w:color="auto"/>
                <w:right w:val="none" w:sz="0" w:space="0" w:color="auto"/>
              </w:divBdr>
            </w:div>
            <w:div w:id="561911031">
              <w:marLeft w:val="0"/>
              <w:marRight w:val="0"/>
              <w:marTop w:val="0"/>
              <w:marBottom w:val="0"/>
              <w:divBdr>
                <w:top w:val="none" w:sz="0" w:space="0" w:color="auto"/>
                <w:left w:val="none" w:sz="0" w:space="0" w:color="auto"/>
                <w:bottom w:val="none" w:sz="0" w:space="0" w:color="auto"/>
                <w:right w:val="none" w:sz="0" w:space="0" w:color="auto"/>
              </w:divBdr>
            </w:div>
            <w:div w:id="567427045">
              <w:marLeft w:val="0"/>
              <w:marRight w:val="0"/>
              <w:marTop w:val="0"/>
              <w:marBottom w:val="0"/>
              <w:divBdr>
                <w:top w:val="none" w:sz="0" w:space="0" w:color="auto"/>
                <w:left w:val="none" w:sz="0" w:space="0" w:color="auto"/>
                <w:bottom w:val="none" w:sz="0" w:space="0" w:color="auto"/>
                <w:right w:val="none" w:sz="0" w:space="0" w:color="auto"/>
              </w:divBdr>
            </w:div>
            <w:div w:id="573127922">
              <w:marLeft w:val="0"/>
              <w:marRight w:val="0"/>
              <w:marTop w:val="0"/>
              <w:marBottom w:val="0"/>
              <w:divBdr>
                <w:top w:val="none" w:sz="0" w:space="0" w:color="auto"/>
                <w:left w:val="none" w:sz="0" w:space="0" w:color="auto"/>
                <w:bottom w:val="none" w:sz="0" w:space="0" w:color="auto"/>
                <w:right w:val="none" w:sz="0" w:space="0" w:color="auto"/>
              </w:divBdr>
            </w:div>
            <w:div w:id="586690903">
              <w:marLeft w:val="0"/>
              <w:marRight w:val="0"/>
              <w:marTop w:val="0"/>
              <w:marBottom w:val="0"/>
              <w:divBdr>
                <w:top w:val="none" w:sz="0" w:space="0" w:color="auto"/>
                <w:left w:val="none" w:sz="0" w:space="0" w:color="auto"/>
                <w:bottom w:val="none" w:sz="0" w:space="0" w:color="auto"/>
                <w:right w:val="none" w:sz="0" w:space="0" w:color="auto"/>
              </w:divBdr>
            </w:div>
            <w:div w:id="586810795">
              <w:marLeft w:val="0"/>
              <w:marRight w:val="0"/>
              <w:marTop w:val="0"/>
              <w:marBottom w:val="0"/>
              <w:divBdr>
                <w:top w:val="none" w:sz="0" w:space="0" w:color="auto"/>
                <w:left w:val="none" w:sz="0" w:space="0" w:color="auto"/>
                <w:bottom w:val="none" w:sz="0" w:space="0" w:color="auto"/>
                <w:right w:val="none" w:sz="0" w:space="0" w:color="auto"/>
              </w:divBdr>
            </w:div>
            <w:div w:id="595014552">
              <w:marLeft w:val="0"/>
              <w:marRight w:val="0"/>
              <w:marTop w:val="0"/>
              <w:marBottom w:val="0"/>
              <w:divBdr>
                <w:top w:val="none" w:sz="0" w:space="0" w:color="auto"/>
                <w:left w:val="none" w:sz="0" w:space="0" w:color="auto"/>
                <w:bottom w:val="none" w:sz="0" w:space="0" w:color="auto"/>
                <w:right w:val="none" w:sz="0" w:space="0" w:color="auto"/>
              </w:divBdr>
            </w:div>
            <w:div w:id="612252168">
              <w:marLeft w:val="0"/>
              <w:marRight w:val="0"/>
              <w:marTop w:val="0"/>
              <w:marBottom w:val="0"/>
              <w:divBdr>
                <w:top w:val="none" w:sz="0" w:space="0" w:color="auto"/>
                <w:left w:val="none" w:sz="0" w:space="0" w:color="auto"/>
                <w:bottom w:val="none" w:sz="0" w:space="0" w:color="auto"/>
                <w:right w:val="none" w:sz="0" w:space="0" w:color="auto"/>
              </w:divBdr>
            </w:div>
            <w:div w:id="617225866">
              <w:marLeft w:val="0"/>
              <w:marRight w:val="0"/>
              <w:marTop w:val="0"/>
              <w:marBottom w:val="0"/>
              <w:divBdr>
                <w:top w:val="none" w:sz="0" w:space="0" w:color="auto"/>
                <w:left w:val="none" w:sz="0" w:space="0" w:color="auto"/>
                <w:bottom w:val="none" w:sz="0" w:space="0" w:color="auto"/>
                <w:right w:val="none" w:sz="0" w:space="0" w:color="auto"/>
              </w:divBdr>
            </w:div>
            <w:div w:id="645475584">
              <w:marLeft w:val="0"/>
              <w:marRight w:val="0"/>
              <w:marTop w:val="0"/>
              <w:marBottom w:val="0"/>
              <w:divBdr>
                <w:top w:val="none" w:sz="0" w:space="0" w:color="auto"/>
                <w:left w:val="none" w:sz="0" w:space="0" w:color="auto"/>
                <w:bottom w:val="none" w:sz="0" w:space="0" w:color="auto"/>
                <w:right w:val="none" w:sz="0" w:space="0" w:color="auto"/>
              </w:divBdr>
            </w:div>
            <w:div w:id="647511658">
              <w:marLeft w:val="0"/>
              <w:marRight w:val="0"/>
              <w:marTop w:val="0"/>
              <w:marBottom w:val="0"/>
              <w:divBdr>
                <w:top w:val="none" w:sz="0" w:space="0" w:color="auto"/>
                <w:left w:val="none" w:sz="0" w:space="0" w:color="auto"/>
                <w:bottom w:val="none" w:sz="0" w:space="0" w:color="auto"/>
                <w:right w:val="none" w:sz="0" w:space="0" w:color="auto"/>
              </w:divBdr>
            </w:div>
            <w:div w:id="660931659">
              <w:marLeft w:val="0"/>
              <w:marRight w:val="0"/>
              <w:marTop w:val="0"/>
              <w:marBottom w:val="0"/>
              <w:divBdr>
                <w:top w:val="none" w:sz="0" w:space="0" w:color="auto"/>
                <w:left w:val="none" w:sz="0" w:space="0" w:color="auto"/>
                <w:bottom w:val="none" w:sz="0" w:space="0" w:color="auto"/>
                <w:right w:val="none" w:sz="0" w:space="0" w:color="auto"/>
              </w:divBdr>
            </w:div>
            <w:div w:id="675814417">
              <w:marLeft w:val="0"/>
              <w:marRight w:val="0"/>
              <w:marTop w:val="0"/>
              <w:marBottom w:val="0"/>
              <w:divBdr>
                <w:top w:val="none" w:sz="0" w:space="0" w:color="auto"/>
                <w:left w:val="none" w:sz="0" w:space="0" w:color="auto"/>
                <w:bottom w:val="none" w:sz="0" w:space="0" w:color="auto"/>
                <w:right w:val="none" w:sz="0" w:space="0" w:color="auto"/>
              </w:divBdr>
            </w:div>
            <w:div w:id="704520977">
              <w:marLeft w:val="0"/>
              <w:marRight w:val="0"/>
              <w:marTop w:val="0"/>
              <w:marBottom w:val="0"/>
              <w:divBdr>
                <w:top w:val="none" w:sz="0" w:space="0" w:color="auto"/>
                <w:left w:val="none" w:sz="0" w:space="0" w:color="auto"/>
                <w:bottom w:val="none" w:sz="0" w:space="0" w:color="auto"/>
                <w:right w:val="none" w:sz="0" w:space="0" w:color="auto"/>
              </w:divBdr>
            </w:div>
            <w:div w:id="721947492">
              <w:marLeft w:val="0"/>
              <w:marRight w:val="0"/>
              <w:marTop w:val="0"/>
              <w:marBottom w:val="0"/>
              <w:divBdr>
                <w:top w:val="none" w:sz="0" w:space="0" w:color="auto"/>
                <w:left w:val="none" w:sz="0" w:space="0" w:color="auto"/>
                <w:bottom w:val="none" w:sz="0" w:space="0" w:color="auto"/>
                <w:right w:val="none" w:sz="0" w:space="0" w:color="auto"/>
              </w:divBdr>
            </w:div>
            <w:div w:id="726414848">
              <w:marLeft w:val="0"/>
              <w:marRight w:val="0"/>
              <w:marTop w:val="0"/>
              <w:marBottom w:val="0"/>
              <w:divBdr>
                <w:top w:val="none" w:sz="0" w:space="0" w:color="auto"/>
                <w:left w:val="none" w:sz="0" w:space="0" w:color="auto"/>
                <w:bottom w:val="none" w:sz="0" w:space="0" w:color="auto"/>
                <w:right w:val="none" w:sz="0" w:space="0" w:color="auto"/>
              </w:divBdr>
            </w:div>
            <w:div w:id="728268641">
              <w:marLeft w:val="0"/>
              <w:marRight w:val="0"/>
              <w:marTop w:val="0"/>
              <w:marBottom w:val="0"/>
              <w:divBdr>
                <w:top w:val="none" w:sz="0" w:space="0" w:color="auto"/>
                <w:left w:val="none" w:sz="0" w:space="0" w:color="auto"/>
                <w:bottom w:val="none" w:sz="0" w:space="0" w:color="auto"/>
                <w:right w:val="none" w:sz="0" w:space="0" w:color="auto"/>
              </w:divBdr>
            </w:div>
            <w:div w:id="787624144">
              <w:marLeft w:val="0"/>
              <w:marRight w:val="0"/>
              <w:marTop w:val="0"/>
              <w:marBottom w:val="0"/>
              <w:divBdr>
                <w:top w:val="none" w:sz="0" w:space="0" w:color="auto"/>
                <w:left w:val="none" w:sz="0" w:space="0" w:color="auto"/>
                <w:bottom w:val="none" w:sz="0" w:space="0" w:color="auto"/>
                <w:right w:val="none" w:sz="0" w:space="0" w:color="auto"/>
              </w:divBdr>
            </w:div>
            <w:div w:id="823162898">
              <w:marLeft w:val="0"/>
              <w:marRight w:val="0"/>
              <w:marTop w:val="0"/>
              <w:marBottom w:val="0"/>
              <w:divBdr>
                <w:top w:val="none" w:sz="0" w:space="0" w:color="auto"/>
                <w:left w:val="none" w:sz="0" w:space="0" w:color="auto"/>
                <w:bottom w:val="none" w:sz="0" w:space="0" w:color="auto"/>
                <w:right w:val="none" w:sz="0" w:space="0" w:color="auto"/>
              </w:divBdr>
            </w:div>
            <w:div w:id="865564774">
              <w:marLeft w:val="0"/>
              <w:marRight w:val="0"/>
              <w:marTop w:val="0"/>
              <w:marBottom w:val="0"/>
              <w:divBdr>
                <w:top w:val="none" w:sz="0" w:space="0" w:color="auto"/>
                <w:left w:val="none" w:sz="0" w:space="0" w:color="auto"/>
                <w:bottom w:val="none" w:sz="0" w:space="0" w:color="auto"/>
                <w:right w:val="none" w:sz="0" w:space="0" w:color="auto"/>
              </w:divBdr>
            </w:div>
            <w:div w:id="870143581">
              <w:marLeft w:val="0"/>
              <w:marRight w:val="0"/>
              <w:marTop w:val="0"/>
              <w:marBottom w:val="0"/>
              <w:divBdr>
                <w:top w:val="none" w:sz="0" w:space="0" w:color="auto"/>
                <w:left w:val="none" w:sz="0" w:space="0" w:color="auto"/>
                <w:bottom w:val="none" w:sz="0" w:space="0" w:color="auto"/>
                <w:right w:val="none" w:sz="0" w:space="0" w:color="auto"/>
              </w:divBdr>
            </w:div>
            <w:div w:id="877199457">
              <w:marLeft w:val="0"/>
              <w:marRight w:val="0"/>
              <w:marTop w:val="0"/>
              <w:marBottom w:val="0"/>
              <w:divBdr>
                <w:top w:val="none" w:sz="0" w:space="0" w:color="auto"/>
                <w:left w:val="none" w:sz="0" w:space="0" w:color="auto"/>
                <w:bottom w:val="none" w:sz="0" w:space="0" w:color="auto"/>
                <w:right w:val="none" w:sz="0" w:space="0" w:color="auto"/>
              </w:divBdr>
            </w:div>
            <w:div w:id="891623085">
              <w:marLeft w:val="0"/>
              <w:marRight w:val="0"/>
              <w:marTop w:val="0"/>
              <w:marBottom w:val="0"/>
              <w:divBdr>
                <w:top w:val="none" w:sz="0" w:space="0" w:color="auto"/>
                <w:left w:val="none" w:sz="0" w:space="0" w:color="auto"/>
                <w:bottom w:val="none" w:sz="0" w:space="0" w:color="auto"/>
                <w:right w:val="none" w:sz="0" w:space="0" w:color="auto"/>
              </w:divBdr>
            </w:div>
            <w:div w:id="929045207">
              <w:marLeft w:val="0"/>
              <w:marRight w:val="0"/>
              <w:marTop w:val="0"/>
              <w:marBottom w:val="0"/>
              <w:divBdr>
                <w:top w:val="none" w:sz="0" w:space="0" w:color="auto"/>
                <w:left w:val="none" w:sz="0" w:space="0" w:color="auto"/>
                <w:bottom w:val="none" w:sz="0" w:space="0" w:color="auto"/>
                <w:right w:val="none" w:sz="0" w:space="0" w:color="auto"/>
              </w:divBdr>
            </w:div>
            <w:div w:id="930239464">
              <w:marLeft w:val="0"/>
              <w:marRight w:val="0"/>
              <w:marTop w:val="0"/>
              <w:marBottom w:val="0"/>
              <w:divBdr>
                <w:top w:val="none" w:sz="0" w:space="0" w:color="auto"/>
                <w:left w:val="none" w:sz="0" w:space="0" w:color="auto"/>
                <w:bottom w:val="none" w:sz="0" w:space="0" w:color="auto"/>
                <w:right w:val="none" w:sz="0" w:space="0" w:color="auto"/>
              </w:divBdr>
            </w:div>
            <w:div w:id="938216068">
              <w:marLeft w:val="0"/>
              <w:marRight w:val="0"/>
              <w:marTop w:val="0"/>
              <w:marBottom w:val="0"/>
              <w:divBdr>
                <w:top w:val="none" w:sz="0" w:space="0" w:color="auto"/>
                <w:left w:val="none" w:sz="0" w:space="0" w:color="auto"/>
                <w:bottom w:val="none" w:sz="0" w:space="0" w:color="auto"/>
                <w:right w:val="none" w:sz="0" w:space="0" w:color="auto"/>
              </w:divBdr>
            </w:div>
            <w:div w:id="938293475">
              <w:marLeft w:val="0"/>
              <w:marRight w:val="0"/>
              <w:marTop w:val="0"/>
              <w:marBottom w:val="0"/>
              <w:divBdr>
                <w:top w:val="none" w:sz="0" w:space="0" w:color="auto"/>
                <w:left w:val="none" w:sz="0" w:space="0" w:color="auto"/>
                <w:bottom w:val="none" w:sz="0" w:space="0" w:color="auto"/>
                <w:right w:val="none" w:sz="0" w:space="0" w:color="auto"/>
              </w:divBdr>
            </w:div>
            <w:div w:id="978073029">
              <w:marLeft w:val="0"/>
              <w:marRight w:val="0"/>
              <w:marTop w:val="0"/>
              <w:marBottom w:val="0"/>
              <w:divBdr>
                <w:top w:val="none" w:sz="0" w:space="0" w:color="auto"/>
                <w:left w:val="none" w:sz="0" w:space="0" w:color="auto"/>
                <w:bottom w:val="none" w:sz="0" w:space="0" w:color="auto"/>
                <w:right w:val="none" w:sz="0" w:space="0" w:color="auto"/>
              </w:divBdr>
            </w:div>
            <w:div w:id="1023676087">
              <w:marLeft w:val="0"/>
              <w:marRight w:val="0"/>
              <w:marTop w:val="0"/>
              <w:marBottom w:val="0"/>
              <w:divBdr>
                <w:top w:val="none" w:sz="0" w:space="0" w:color="auto"/>
                <w:left w:val="none" w:sz="0" w:space="0" w:color="auto"/>
                <w:bottom w:val="none" w:sz="0" w:space="0" w:color="auto"/>
                <w:right w:val="none" w:sz="0" w:space="0" w:color="auto"/>
              </w:divBdr>
            </w:div>
            <w:div w:id="1035737793">
              <w:marLeft w:val="0"/>
              <w:marRight w:val="0"/>
              <w:marTop w:val="0"/>
              <w:marBottom w:val="0"/>
              <w:divBdr>
                <w:top w:val="none" w:sz="0" w:space="0" w:color="auto"/>
                <w:left w:val="none" w:sz="0" w:space="0" w:color="auto"/>
                <w:bottom w:val="none" w:sz="0" w:space="0" w:color="auto"/>
                <w:right w:val="none" w:sz="0" w:space="0" w:color="auto"/>
              </w:divBdr>
            </w:div>
            <w:div w:id="1041515785">
              <w:marLeft w:val="0"/>
              <w:marRight w:val="0"/>
              <w:marTop w:val="0"/>
              <w:marBottom w:val="0"/>
              <w:divBdr>
                <w:top w:val="none" w:sz="0" w:space="0" w:color="auto"/>
                <w:left w:val="none" w:sz="0" w:space="0" w:color="auto"/>
                <w:bottom w:val="none" w:sz="0" w:space="0" w:color="auto"/>
                <w:right w:val="none" w:sz="0" w:space="0" w:color="auto"/>
              </w:divBdr>
            </w:div>
            <w:div w:id="1064836929">
              <w:marLeft w:val="0"/>
              <w:marRight w:val="0"/>
              <w:marTop w:val="0"/>
              <w:marBottom w:val="0"/>
              <w:divBdr>
                <w:top w:val="none" w:sz="0" w:space="0" w:color="auto"/>
                <w:left w:val="none" w:sz="0" w:space="0" w:color="auto"/>
                <w:bottom w:val="none" w:sz="0" w:space="0" w:color="auto"/>
                <w:right w:val="none" w:sz="0" w:space="0" w:color="auto"/>
              </w:divBdr>
            </w:div>
            <w:div w:id="1092161662">
              <w:marLeft w:val="0"/>
              <w:marRight w:val="0"/>
              <w:marTop w:val="0"/>
              <w:marBottom w:val="0"/>
              <w:divBdr>
                <w:top w:val="none" w:sz="0" w:space="0" w:color="auto"/>
                <w:left w:val="none" w:sz="0" w:space="0" w:color="auto"/>
                <w:bottom w:val="none" w:sz="0" w:space="0" w:color="auto"/>
                <w:right w:val="none" w:sz="0" w:space="0" w:color="auto"/>
              </w:divBdr>
            </w:div>
            <w:div w:id="1102383825">
              <w:marLeft w:val="0"/>
              <w:marRight w:val="0"/>
              <w:marTop w:val="0"/>
              <w:marBottom w:val="0"/>
              <w:divBdr>
                <w:top w:val="none" w:sz="0" w:space="0" w:color="auto"/>
                <w:left w:val="none" w:sz="0" w:space="0" w:color="auto"/>
                <w:bottom w:val="none" w:sz="0" w:space="0" w:color="auto"/>
                <w:right w:val="none" w:sz="0" w:space="0" w:color="auto"/>
              </w:divBdr>
            </w:div>
            <w:div w:id="1106929586">
              <w:marLeft w:val="0"/>
              <w:marRight w:val="0"/>
              <w:marTop w:val="0"/>
              <w:marBottom w:val="0"/>
              <w:divBdr>
                <w:top w:val="none" w:sz="0" w:space="0" w:color="auto"/>
                <w:left w:val="none" w:sz="0" w:space="0" w:color="auto"/>
                <w:bottom w:val="none" w:sz="0" w:space="0" w:color="auto"/>
                <w:right w:val="none" w:sz="0" w:space="0" w:color="auto"/>
              </w:divBdr>
            </w:div>
            <w:div w:id="1114400913">
              <w:marLeft w:val="0"/>
              <w:marRight w:val="0"/>
              <w:marTop w:val="0"/>
              <w:marBottom w:val="0"/>
              <w:divBdr>
                <w:top w:val="none" w:sz="0" w:space="0" w:color="auto"/>
                <w:left w:val="none" w:sz="0" w:space="0" w:color="auto"/>
                <w:bottom w:val="none" w:sz="0" w:space="0" w:color="auto"/>
                <w:right w:val="none" w:sz="0" w:space="0" w:color="auto"/>
              </w:divBdr>
            </w:div>
            <w:div w:id="1119570157">
              <w:marLeft w:val="0"/>
              <w:marRight w:val="0"/>
              <w:marTop w:val="0"/>
              <w:marBottom w:val="0"/>
              <w:divBdr>
                <w:top w:val="none" w:sz="0" w:space="0" w:color="auto"/>
                <w:left w:val="none" w:sz="0" w:space="0" w:color="auto"/>
                <w:bottom w:val="none" w:sz="0" w:space="0" w:color="auto"/>
                <w:right w:val="none" w:sz="0" w:space="0" w:color="auto"/>
              </w:divBdr>
            </w:div>
            <w:div w:id="1151141816">
              <w:marLeft w:val="0"/>
              <w:marRight w:val="0"/>
              <w:marTop w:val="0"/>
              <w:marBottom w:val="0"/>
              <w:divBdr>
                <w:top w:val="none" w:sz="0" w:space="0" w:color="auto"/>
                <w:left w:val="none" w:sz="0" w:space="0" w:color="auto"/>
                <w:bottom w:val="none" w:sz="0" w:space="0" w:color="auto"/>
                <w:right w:val="none" w:sz="0" w:space="0" w:color="auto"/>
              </w:divBdr>
            </w:div>
            <w:div w:id="1160074383">
              <w:marLeft w:val="0"/>
              <w:marRight w:val="0"/>
              <w:marTop w:val="0"/>
              <w:marBottom w:val="0"/>
              <w:divBdr>
                <w:top w:val="none" w:sz="0" w:space="0" w:color="auto"/>
                <w:left w:val="none" w:sz="0" w:space="0" w:color="auto"/>
                <w:bottom w:val="none" w:sz="0" w:space="0" w:color="auto"/>
                <w:right w:val="none" w:sz="0" w:space="0" w:color="auto"/>
              </w:divBdr>
            </w:div>
            <w:div w:id="1171750740">
              <w:marLeft w:val="0"/>
              <w:marRight w:val="0"/>
              <w:marTop w:val="0"/>
              <w:marBottom w:val="0"/>
              <w:divBdr>
                <w:top w:val="none" w:sz="0" w:space="0" w:color="auto"/>
                <w:left w:val="none" w:sz="0" w:space="0" w:color="auto"/>
                <w:bottom w:val="none" w:sz="0" w:space="0" w:color="auto"/>
                <w:right w:val="none" w:sz="0" w:space="0" w:color="auto"/>
              </w:divBdr>
            </w:div>
            <w:div w:id="1177769481">
              <w:marLeft w:val="0"/>
              <w:marRight w:val="0"/>
              <w:marTop w:val="0"/>
              <w:marBottom w:val="0"/>
              <w:divBdr>
                <w:top w:val="none" w:sz="0" w:space="0" w:color="auto"/>
                <w:left w:val="none" w:sz="0" w:space="0" w:color="auto"/>
                <w:bottom w:val="none" w:sz="0" w:space="0" w:color="auto"/>
                <w:right w:val="none" w:sz="0" w:space="0" w:color="auto"/>
              </w:divBdr>
            </w:div>
            <w:div w:id="1196970199">
              <w:marLeft w:val="0"/>
              <w:marRight w:val="0"/>
              <w:marTop w:val="0"/>
              <w:marBottom w:val="0"/>
              <w:divBdr>
                <w:top w:val="none" w:sz="0" w:space="0" w:color="auto"/>
                <w:left w:val="none" w:sz="0" w:space="0" w:color="auto"/>
                <w:bottom w:val="none" w:sz="0" w:space="0" w:color="auto"/>
                <w:right w:val="none" w:sz="0" w:space="0" w:color="auto"/>
              </w:divBdr>
            </w:div>
            <w:div w:id="1210996364">
              <w:marLeft w:val="0"/>
              <w:marRight w:val="0"/>
              <w:marTop w:val="0"/>
              <w:marBottom w:val="0"/>
              <w:divBdr>
                <w:top w:val="none" w:sz="0" w:space="0" w:color="auto"/>
                <w:left w:val="none" w:sz="0" w:space="0" w:color="auto"/>
                <w:bottom w:val="none" w:sz="0" w:space="0" w:color="auto"/>
                <w:right w:val="none" w:sz="0" w:space="0" w:color="auto"/>
              </w:divBdr>
            </w:div>
            <w:div w:id="1223175892">
              <w:marLeft w:val="0"/>
              <w:marRight w:val="0"/>
              <w:marTop w:val="0"/>
              <w:marBottom w:val="0"/>
              <w:divBdr>
                <w:top w:val="none" w:sz="0" w:space="0" w:color="auto"/>
                <w:left w:val="none" w:sz="0" w:space="0" w:color="auto"/>
                <w:bottom w:val="none" w:sz="0" w:space="0" w:color="auto"/>
                <w:right w:val="none" w:sz="0" w:space="0" w:color="auto"/>
              </w:divBdr>
            </w:div>
            <w:div w:id="1245993601">
              <w:marLeft w:val="0"/>
              <w:marRight w:val="0"/>
              <w:marTop w:val="0"/>
              <w:marBottom w:val="0"/>
              <w:divBdr>
                <w:top w:val="none" w:sz="0" w:space="0" w:color="auto"/>
                <w:left w:val="none" w:sz="0" w:space="0" w:color="auto"/>
                <w:bottom w:val="none" w:sz="0" w:space="0" w:color="auto"/>
                <w:right w:val="none" w:sz="0" w:space="0" w:color="auto"/>
              </w:divBdr>
            </w:div>
            <w:div w:id="1253009843">
              <w:marLeft w:val="0"/>
              <w:marRight w:val="0"/>
              <w:marTop w:val="0"/>
              <w:marBottom w:val="0"/>
              <w:divBdr>
                <w:top w:val="none" w:sz="0" w:space="0" w:color="auto"/>
                <w:left w:val="none" w:sz="0" w:space="0" w:color="auto"/>
                <w:bottom w:val="none" w:sz="0" w:space="0" w:color="auto"/>
                <w:right w:val="none" w:sz="0" w:space="0" w:color="auto"/>
              </w:divBdr>
            </w:div>
            <w:div w:id="1253080953">
              <w:marLeft w:val="0"/>
              <w:marRight w:val="0"/>
              <w:marTop w:val="0"/>
              <w:marBottom w:val="0"/>
              <w:divBdr>
                <w:top w:val="none" w:sz="0" w:space="0" w:color="auto"/>
                <w:left w:val="none" w:sz="0" w:space="0" w:color="auto"/>
                <w:bottom w:val="none" w:sz="0" w:space="0" w:color="auto"/>
                <w:right w:val="none" w:sz="0" w:space="0" w:color="auto"/>
              </w:divBdr>
            </w:div>
            <w:div w:id="1259026190">
              <w:marLeft w:val="0"/>
              <w:marRight w:val="0"/>
              <w:marTop w:val="0"/>
              <w:marBottom w:val="0"/>
              <w:divBdr>
                <w:top w:val="none" w:sz="0" w:space="0" w:color="auto"/>
                <w:left w:val="none" w:sz="0" w:space="0" w:color="auto"/>
                <w:bottom w:val="none" w:sz="0" w:space="0" w:color="auto"/>
                <w:right w:val="none" w:sz="0" w:space="0" w:color="auto"/>
              </w:divBdr>
            </w:div>
            <w:div w:id="1279331535">
              <w:marLeft w:val="0"/>
              <w:marRight w:val="0"/>
              <w:marTop w:val="0"/>
              <w:marBottom w:val="0"/>
              <w:divBdr>
                <w:top w:val="none" w:sz="0" w:space="0" w:color="auto"/>
                <w:left w:val="none" w:sz="0" w:space="0" w:color="auto"/>
                <w:bottom w:val="none" w:sz="0" w:space="0" w:color="auto"/>
                <w:right w:val="none" w:sz="0" w:space="0" w:color="auto"/>
              </w:divBdr>
            </w:div>
            <w:div w:id="1293094493">
              <w:marLeft w:val="0"/>
              <w:marRight w:val="0"/>
              <w:marTop w:val="0"/>
              <w:marBottom w:val="0"/>
              <w:divBdr>
                <w:top w:val="none" w:sz="0" w:space="0" w:color="auto"/>
                <w:left w:val="none" w:sz="0" w:space="0" w:color="auto"/>
                <w:bottom w:val="none" w:sz="0" w:space="0" w:color="auto"/>
                <w:right w:val="none" w:sz="0" w:space="0" w:color="auto"/>
              </w:divBdr>
            </w:div>
            <w:div w:id="1298562665">
              <w:marLeft w:val="0"/>
              <w:marRight w:val="0"/>
              <w:marTop w:val="0"/>
              <w:marBottom w:val="0"/>
              <w:divBdr>
                <w:top w:val="none" w:sz="0" w:space="0" w:color="auto"/>
                <w:left w:val="none" w:sz="0" w:space="0" w:color="auto"/>
                <w:bottom w:val="none" w:sz="0" w:space="0" w:color="auto"/>
                <w:right w:val="none" w:sz="0" w:space="0" w:color="auto"/>
              </w:divBdr>
            </w:div>
            <w:div w:id="1300766578">
              <w:marLeft w:val="0"/>
              <w:marRight w:val="0"/>
              <w:marTop w:val="0"/>
              <w:marBottom w:val="0"/>
              <w:divBdr>
                <w:top w:val="none" w:sz="0" w:space="0" w:color="auto"/>
                <w:left w:val="none" w:sz="0" w:space="0" w:color="auto"/>
                <w:bottom w:val="none" w:sz="0" w:space="0" w:color="auto"/>
                <w:right w:val="none" w:sz="0" w:space="0" w:color="auto"/>
              </w:divBdr>
            </w:div>
            <w:div w:id="1315719286">
              <w:marLeft w:val="0"/>
              <w:marRight w:val="0"/>
              <w:marTop w:val="0"/>
              <w:marBottom w:val="0"/>
              <w:divBdr>
                <w:top w:val="none" w:sz="0" w:space="0" w:color="auto"/>
                <w:left w:val="none" w:sz="0" w:space="0" w:color="auto"/>
                <w:bottom w:val="none" w:sz="0" w:space="0" w:color="auto"/>
                <w:right w:val="none" w:sz="0" w:space="0" w:color="auto"/>
              </w:divBdr>
            </w:div>
            <w:div w:id="1324894192">
              <w:marLeft w:val="0"/>
              <w:marRight w:val="0"/>
              <w:marTop w:val="0"/>
              <w:marBottom w:val="0"/>
              <w:divBdr>
                <w:top w:val="none" w:sz="0" w:space="0" w:color="auto"/>
                <w:left w:val="none" w:sz="0" w:space="0" w:color="auto"/>
                <w:bottom w:val="none" w:sz="0" w:space="0" w:color="auto"/>
                <w:right w:val="none" w:sz="0" w:space="0" w:color="auto"/>
              </w:divBdr>
            </w:div>
            <w:div w:id="1328941365">
              <w:marLeft w:val="0"/>
              <w:marRight w:val="0"/>
              <w:marTop w:val="0"/>
              <w:marBottom w:val="0"/>
              <w:divBdr>
                <w:top w:val="none" w:sz="0" w:space="0" w:color="auto"/>
                <w:left w:val="none" w:sz="0" w:space="0" w:color="auto"/>
                <w:bottom w:val="none" w:sz="0" w:space="0" w:color="auto"/>
                <w:right w:val="none" w:sz="0" w:space="0" w:color="auto"/>
              </w:divBdr>
            </w:div>
            <w:div w:id="1340348922">
              <w:marLeft w:val="0"/>
              <w:marRight w:val="0"/>
              <w:marTop w:val="0"/>
              <w:marBottom w:val="0"/>
              <w:divBdr>
                <w:top w:val="none" w:sz="0" w:space="0" w:color="auto"/>
                <w:left w:val="none" w:sz="0" w:space="0" w:color="auto"/>
                <w:bottom w:val="none" w:sz="0" w:space="0" w:color="auto"/>
                <w:right w:val="none" w:sz="0" w:space="0" w:color="auto"/>
              </w:divBdr>
            </w:div>
            <w:div w:id="1352151235">
              <w:marLeft w:val="0"/>
              <w:marRight w:val="0"/>
              <w:marTop w:val="0"/>
              <w:marBottom w:val="0"/>
              <w:divBdr>
                <w:top w:val="none" w:sz="0" w:space="0" w:color="auto"/>
                <w:left w:val="none" w:sz="0" w:space="0" w:color="auto"/>
                <w:bottom w:val="none" w:sz="0" w:space="0" w:color="auto"/>
                <w:right w:val="none" w:sz="0" w:space="0" w:color="auto"/>
              </w:divBdr>
            </w:div>
            <w:div w:id="1357459691">
              <w:marLeft w:val="0"/>
              <w:marRight w:val="0"/>
              <w:marTop w:val="0"/>
              <w:marBottom w:val="0"/>
              <w:divBdr>
                <w:top w:val="none" w:sz="0" w:space="0" w:color="auto"/>
                <w:left w:val="none" w:sz="0" w:space="0" w:color="auto"/>
                <w:bottom w:val="none" w:sz="0" w:space="0" w:color="auto"/>
                <w:right w:val="none" w:sz="0" w:space="0" w:color="auto"/>
              </w:divBdr>
            </w:div>
            <w:div w:id="1367683309">
              <w:marLeft w:val="0"/>
              <w:marRight w:val="0"/>
              <w:marTop w:val="0"/>
              <w:marBottom w:val="0"/>
              <w:divBdr>
                <w:top w:val="none" w:sz="0" w:space="0" w:color="auto"/>
                <w:left w:val="none" w:sz="0" w:space="0" w:color="auto"/>
                <w:bottom w:val="none" w:sz="0" w:space="0" w:color="auto"/>
                <w:right w:val="none" w:sz="0" w:space="0" w:color="auto"/>
              </w:divBdr>
            </w:div>
            <w:div w:id="1380474129">
              <w:marLeft w:val="0"/>
              <w:marRight w:val="0"/>
              <w:marTop w:val="0"/>
              <w:marBottom w:val="0"/>
              <w:divBdr>
                <w:top w:val="none" w:sz="0" w:space="0" w:color="auto"/>
                <w:left w:val="none" w:sz="0" w:space="0" w:color="auto"/>
                <w:bottom w:val="none" w:sz="0" w:space="0" w:color="auto"/>
                <w:right w:val="none" w:sz="0" w:space="0" w:color="auto"/>
              </w:divBdr>
            </w:div>
            <w:div w:id="1423254987">
              <w:marLeft w:val="0"/>
              <w:marRight w:val="0"/>
              <w:marTop w:val="0"/>
              <w:marBottom w:val="0"/>
              <w:divBdr>
                <w:top w:val="none" w:sz="0" w:space="0" w:color="auto"/>
                <w:left w:val="none" w:sz="0" w:space="0" w:color="auto"/>
                <w:bottom w:val="none" w:sz="0" w:space="0" w:color="auto"/>
                <w:right w:val="none" w:sz="0" w:space="0" w:color="auto"/>
              </w:divBdr>
            </w:div>
            <w:div w:id="1451626163">
              <w:marLeft w:val="0"/>
              <w:marRight w:val="0"/>
              <w:marTop w:val="0"/>
              <w:marBottom w:val="0"/>
              <w:divBdr>
                <w:top w:val="none" w:sz="0" w:space="0" w:color="auto"/>
                <w:left w:val="none" w:sz="0" w:space="0" w:color="auto"/>
                <w:bottom w:val="none" w:sz="0" w:space="0" w:color="auto"/>
                <w:right w:val="none" w:sz="0" w:space="0" w:color="auto"/>
              </w:divBdr>
            </w:div>
            <w:div w:id="1482305701">
              <w:marLeft w:val="0"/>
              <w:marRight w:val="0"/>
              <w:marTop w:val="0"/>
              <w:marBottom w:val="0"/>
              <w:divBdr>
                <w:top w:val="none" w:sz="0" w:space="0" w:color="auto"/>
                <w:left w:val="none" w:sz="0" w:space="0" w:color="auto"/>
                <w:bottom w:val="none" w:sz="0" w:space="0" w:color="auto"/>
                <w:right w:val="none" w:sz="0" w:space="0" w:color="auto"/>
              </w:divBdr>
            </w:div>
            <w:div w:id="1498880188">
              <w:marLeft w:val="0"/>
              <w:marRight w:val="0"/>
              <w:marTop w:val="0"/>
              <w:marBottom w:val="0"/>
              <w:divBdr>
                <w:top w:val="none" w:sz="0" w:space="0" w:color="auto"/>
                <w:left w:val="none" w:sz="0" w:space="0" w:color="auto"/>
                <w:bottom w:val="none" w:sz="0" w:space="0" w:color="auto"/>
                <w:right w:val="none" w:sz="0" w:space="0" w:color="auto"/>
              </w:divBdr>
            </w:div>
            <w:div w:id="1506556055">
              <w:marLeft w:val="0"/>
              <w:marRight w:val="0"/>
              <w:marTop w:val="0"/>
              <w:marBottom w:val="0"/>
              <w:divBdr>
                <w:top w:val="none" w:sz="0" w:space="0" w:color="auto"/>
                <w:left w:val="none" w:sz="0" w:space="0" w:color="auto"/>
                <w:bottom w:val="none" w:sz="0" w:space="0" w:color="auto"/>
                <w:right w:val="none" w:sz="0" w:space="0" w:color="auto"/>
              </w:divBdr>
            </w:div>
            <w:div w:id="1527713067">
              <w:marLeft w:val="0"/>
              <w:marRight w:val="0"/>
              <w:marTop w:val="0"/>
              <w:marBottom w:val="0"/>
              <w:divBdr>
                <w:top w:val="none" w:sz="0" w:space="0" w:color="auto"/>
                <w:left w:val="none" w:sz="0" w:space="0" w:color="auto"/>
                <w:bottom w:val="none" w:sz="0" w:space="0" w:color="auto"/>
                <w:right w:val="none" w:sz="0" w:space="0" w:color="auto"/>
              </w:divBdr>
            </w:div>
            <w:div w:id="1535459689">
              <w:marLeft w:val="0"/>
              <w:marRight w:val="0"/>
              <w:marTop w:val="0"/>
              <w:marBottom w:val="0"/>
              <w:divBdr>
                <w:top w:val="none" w:sz="0" w:space="0" w:color="auto"/>
                <w:left w:val="none" w:sz="0" w:space="0" w:color="auto"/>
                <w:bottom w:val="none" w:sz="0" w:space="0" w:color="auto"/>
                <w:right w:val="none" w:sz="0" w:space="0" w:color="auto"/>
              </w:divBdr>
            </w:div>
            <w:div w:id="1549296706">
              <w:marLeft w:val="0"/>
              <w:marRight w:val="0"/>
              <w:marTop w:val="0"/>
              <w:marBottom w:val="0"/>
              <w:divBdr>
                <w:top w:val="none" w:sz="0" w:space="0" w:color="auto"/>
                <w:left w:val="none" w:sz="0" w:space="0" w:color="auto"/>
                <w:bottom w:val="none" w:sz="0" w:space="0" w:color="auto"/>
                <w:right w:val="none" w:sz="0" w:space="0" w:color="auto"/>
              </w:divBdr>
            </w:div>
            <w:div w:id="1551845788">
              <w:marLeft w:val="0"/>
              <w:marRight w:val="0"/>
              <w:marTop w:val="0"/>
              <w:marBottom w:val="0"/>
              <w:divBdr>
                <w:top w:val="none" w:sz="0" w:space="0" w:color="auto"/>
                <w:left w:val="none" w:sz="0" w:space="0" w:color="auto"/>
                <w:bottom w:val="none" w:sz="0" w:space="0" w:color="auto"/>
                <w:right w:val="none" w:sz="0" w:space="0" w:color="auto"/>
              </w:divBdr>
            </w:div>
            <w:div w:id="1560940043">
              <w:marLeft w:val="0"/>
              <w:marRight w:val="0"/>
              <w:marTop w:val="0"/>
              <w:marBottom w:val="0"/>
              <w:divBdr>
                <w:top w:val="none" w:sz="0" w:space="0" w:color="auto"/>
                <w:left w:val="none" w:sz="0" w:space="0" w:color="auto"/>
                <w:bottom w:val="none" w:sz="0" w:space="0" w:color="auto"/>
                <w:right w:val="none" w:sz="0" w:space="0" w:color="auto"/>
              </w:divBdr>
            </w:div>
            <w:div w:id="1574699433">
              <w:marLeft w:val="0"/>
              <w:marRight w:val="0"/>
              <w:marTop w:val="0"/>
              <w:marBottom w:val="0"/>
              <w:divBdr>
                <w:top w:val="none" w:sz="0" w:space="0" w:color="auto"/>
                <w:left w:val="none" w:sz="0" w:space="0" w:color="auto"/>
                <w:bottom w:val="none" w:sz="0" w:space="0" w:color="auto"/>
                <w:right w:val="none" w:sz="0" w:space="0" w:color="auto"/>
              </w:divBdr>
            </w:div>
            <w:div w:id="1584562131">
              <w:marLeft w:val="0"/>
              <w:marRight w:val="0"/>
              <w:marTop w:val="0"/>
              <w:marBottom w:val="0"/>
              <w:divBdr>
                <w:top w:val="none" w:sz="0" w:space="0" w:color="auto"/>
                <w:left w:val="none" w:sz="0" w:space="0" w:color="auto"/>
                <w:bottom w:val="none" w:sz="0" w:space="0" w:color="auto"/>
                <w:right w:val="none" w:sz="0" w:space="0" w:color="auto"/>
              </w:divBdr>
            </w:div>
            <w:div w:id="1589998631">
              <w:marLeft w:val="0"/>
              <w:marRight w:val="0"/>
              <w:marTop w:val="0"/>
              <w:marBottom w:val="0"/>
              <w:divBdr>
                <w:top w:val="none" w:sz="0" w:space="0" w:color="auto"/>
                <w:left w:val="none" w:sz="0" w:space="0" w:color="auto"/>
                <w:bottom w:val="none" w:sz="0" w:space="0" w:color="auto"/>
                <w:right w:val="none" w:sz="0" w:space="0" w:color="auto"/>
              </w:divBdr>
            </w:div>
            <w:div w:id="1594776431">
              <w:marLeft w:val="0"/>
              <w:marRight w:val="0"/>
              <w:marTop w:val="0"/>
              <w:marBottom w:val="0"/>
              <w:divBdr>
                <w:top w:val="none" w:sz="0" w:space="0" w:color="auto"/>
                <w:left w:val="none" w:sz="0" w:space="0" w:color="auto"/>
                <w:bottom w:val="none" w:sz="0" w:space="0" w:color="auto"/>
                <w:right w:val="none" w:sz="0" w:space="0" w:color="auto"/>
              </w:divBdr>
            </w:div>
            <w:div w:id="1610815867">
              <w:marLeft w:val="0"/>
              <w:marRight w:val="0"/>
              <w:marTop w:val="0"/>
              <w:marBottom w:val="0"/>
              <w:divBdr>
                <w:top w:val="none" w:sz="0" w:space="0" w:color="auto"/>
                <w:left w:val="none" w:sz="0" w:space="0" w:color="auto"/>
                <w:bottom w:val="none" w:sz="0" w:space="0" w:color="auto"/>
                <w:right w:val="none" w:sz="0" w:space="0" w:color="auto"/>
              </w:divBdr>
            </w:div>
            <w:div w:id="1626740213">
              <w:marLeft w:val="0"/>
              <w:marRight w:val="0"/>
              <w:marTop w:val="0"/>
              <w:marBottom w:val="0"/>
              <w:divBdr>
                <w:top w:val="none" w:sz="0" w:space="0" w:color="auto"/>
                <w:left w:val="none" w:sz="0" w:space="0" w:color="auto"/>
                <w:bottom w:val="none" w:sz="0" w:space="0" w:color="auto"/>
                <w:right w:val="none" w:sz="0" w:space="0" w:color="auto"/>
              </w:divBdr>
            </w:div>
            <w:div w:id="1631090891">
              <w:marLeft w:val="0"/>
              <w:marRight w:val="0"/>
              <w:marTop w:val="0"/>
              <w:marBottom w:val="0"/>
              <w:divBdr>
                <w:top w:val="none" w:sz="0" w:space="0" w:color="auto"/>
                <w:left w:val="none" w:sz="0" w:space="0" w:color="auto"/>
                <w:bottom w:val="none" w:sz="0" w:space="0" w:color="auto"/>
                <w:right w:val="none" w:sz="0" w:space="0" w:color="auto"/>
              </w:divBdr>
            </w:div>
            <w:div w:id="1647514163">
              <w:marLeft w:val="0"/>
              <w:marRight w:val="0"/>
              <w:marTop w:val="0"/>
              <w:marBottom w:val="0"/>
              <w:divBdr>
                <w:top w:val="none" w:sz="0" w:space="0" w:color="auto"/>
                <w:left w:val="none" w:sz="0" w:space="0" w:color="auto"/>
                <w:bottom w:val="none" w:sz="0" w:space="0" w:color="auto"/>
                <w:right w:val="none" w:sz="0" w:space="0" w:color="auto"/>
              </w:divBdr>
            </w:div>
            <w:div w:id="1648586144">
              <w:marLeft w:val="0"/>
              <w:marRight w:val="0"/>
              <w:marTop w:val="0"/>
              <w:marBottom w:val="0"/>
              <w:divBdr>
                <w:top w:val="none" w:sz="0" w:space="0" w:color="auto"/>
                <w:left w:val="none" w:sz="0" w:space="0" w:color="auto"/>
                <w:bottom w:val="none" w:sz="0" w:space="0" w:color="auto"/>
                <w:right w:val="none" w:sz="0" w:space="0" w:color="auto"/>
              </w:divBdr>
            </w:div>
            <w:div w:id="1666519641">
              <w:marLeft w:val="0"/>
              <w:marRight w:val="0"/>
              <w:marTop w:val="0"/>
              <w:marBottom w:val="0"/>
              <w:divBdr>
                <w:top w:val="none" w:sz="0" w:space="0" w:color="auto"/>
                <w:left w:val="none" w:sz="0" w:space="0" w:color="auto"/>
                <w:bottom w:val="none" w:sz="0" w:space="0" w:color="auto"/>
                <w:right w:val="none" w:sz="0" w:space="0" w:color="auto"/>
              </w:divBdr>
            </w:div>
            <w:div w:id="1689870749">
              <w:marLeft w:val="0"/>
              <w:marRight w:val="0"/>
              <w:marTop w:val="0"/>
              <w:marBottom w:val="0"/>
              <w:divBdr>
                <w:top w:val="none" w:sz="0" w:space="0" w:color="auto"/>
                <w:left w:val="none" w:sz="0" w:space="0" w:color="auto"/>
                <w:bottom w:val="none" w:sz="0" w:space="0" w:color="auto"/>
                <w:right w:val="none" w:sz="0" w:space="0" w:color="auto"/>
              </w:divBdr>
            </w:div>
            <w:div w:id="1697270625">
              <w:marLeft w:val="0"/>
              <w:marRight w:val="0"/>
              <w:marTop w:val="0"/>
              <w:marBottom w:val="0"/>
              <w:divBdr>
                <w:top w:val="none" w:sz="0" w:space="0" w:color="auto"/>
                <w:left w:val="none" w:sz="0" w:space="0" w:color="auto"/>
                <w:bottom w:val="none" w:sz="0" w:space="0" w:color="auto"/>
                <w:right w:val="none" w:sz="0" w:space="0" w:color="auto"/>
              </w:divBdr>
            </w:div>
            <w:div w:id="1699043039">
              <w:marLeft w:val="0"/>
              <w:marRight w:val="0"/>
              <w:marTop w:val="0"/>
              <w:marBottom w:val="0"/>
              <w:divBdr>
                <w:top w:val="none" w:sz="0" w:space="0" w:color="auto"/>
                <w:left w:val="none" w:sz="0" w:space="0" w:color="auto"/>
                <w:bottom w:val="none" w:sz="0" w:space="0" w:color="auto"/>
                <w:right w:val="none" w:sz="0" w:space="0" w:color="auto"/>
              </w:divBdr>
            </w:div>
            <w:div w:id="1700735591">
              <w:marLeft w:val="0"/>
              <w:marRight w:val="0"/>
              <w:marTop w:val="0"/>
              <w:marBottom w:val="0"/>
              <w:divBdr>
                <w:top w:val="none" w:sz="0" w:space="0" w:color="auto"/>
                <w:left w:val="none" w:sz="0" w:space="0" w:color="auto"/>
                <w:bottom w:val="none" w:sz="0" w:space="0" w:color="auto"/>
                <w:right w:val="none" w:sz="0" w:space="0" w:color="auto"/>
              </w:divBdr>
            </w:div>
            <w:div w:id="1718384827">
              <w:marLeft w:val="0"/>
              <w:marRight w:val="0"/>
              <w:marTop w:val="0"/>
              <w:marBottom w:val="0"/>
              <w:divBdr>
                <w:top w:val="none" w:sz="0" w:space="0" w:color="auto"/>
                <w:left w:val="none" w:sz="0" w:space="0" w:color="auto"/>
                <w:bottom w:val="none" w:sz="0" w:space="0" w:color="auto"/>
                <w:right w:val="none" w:sz="0" w:space="0" w:color="auto"/>
              </w:divBdr>
            </w:div>
            <w:div w:id="1723870240">
              <w:marLeft w:val="0"/>
              <w:marRight w:val="0"/>
              <w:marTop w:val="0"/>
              <w:marBottom w:val="0"/>
              <w:divBdr>
                <w:top w:val="none" w:sz="0" w:space="0" w:color="auto"/>
                <w:left w:val="none" w:sz="0" w:space="0" w:color="auto"/>
                <w:bottom w:val="none" w:sz="0" w:space="0" w:color="auto"/>
                <w:right w:val="none" w:sz="0" w:space="0" w:color="auto"/>
              </w:divBdr>
            </w:div>
            <w:div w:id="1742870960">
              <w:marLeft w:val="0"/>
              <w:marRight w:val="0"/>
              <w:marTop w:val="0"/>
              <w:marBottom w:val="0"/>
              <w:divBdr>
                <w:top w:val="none" w:sz="0" w:space="0" w:color="auto"/>
                <w:left w:val="none" w:sz="0" w:space="0" w:color="auto"/>
                <w:bottom w:val="none" w:sz="0" w:space="0" w:color="auto"/>
                <w:right w:val="none" w:sz="0" w:space="0" w:color="auto"/>
              </w:divBdr>
            </w:div>
            <w:div w:id="1743869395">
              <w:marLeft w:val="0"/>
              <w:marRight w:val="0"/>
              <w:marTop w:val="0"/>
              <w:marBottom w:val="0"/>
              <w:divBdr>
                <w:top w:val="none" w:sz="0" w:space="0" w:color="auto"/>
                <w:left w:val="none" w:sz="0" w:space="0" w:color="auto"/>
                <w:bottom w:val="none" w:sz="0" w:space="0" w:color="auto"/>
                <w:right w:val="none" w:sz="0" w:space="0" w:color="auto"/>
              </w:divBdr>
            </w:div>
            <w:div w:id="1745451012">
              <w:marLeft w:val="0"/>
              <w:marRight w:val="0"/>
              <w:marTop w:val="0"/>
              <w:marBottom w:val="0"/>
              <w:divBdr>
                <w:top w:val="none" w:sz="0" w:space="0" w:color="auto"/>
                <w:left w:val="none" w:sz="0" w:space="0" w:color="auto"/>
                <w:bottom w:val="none" w:sz="0" w:space="0" w:color="auto"/>
                <w:right w:val="none" w:sz="0" w:space="0" w:color="auto"/>
              </w:divBdr>
            </w:div>
            <w:div w:id="1769813566">
              <w:marLeft w:val="0"/>
              <w:marRight w:val="0"/>
              <w:marTop w:val="0"/>
              <w:marBottom w:val="0"/>
              <w:divBdr>
                <w:top w:val="none" w:sz="0" w:space="0" w:color="auto"/>
                <w:left w:val="none" w:sz="0" w:space="0" w:color="auto"/>
                <w:bottom w:val="none" w:sz="0" w:space="0" w:color="auto"/>
                <w:right w:val="none" w:sz="0" w:space="0" w:color="auto"/>
              </w:divBdr>
            </w:div>
            <w:div w:id="1798182582">
              <w:marLeft w:val="0"/>
              <w:marRight w:val="0"/>
              <w:marTop w:val="0"/>
              <w:marBottom w:val="0"/>
              <w:divBdr>
                <w:top w:val="none" w:sz="0" w:space="0" w:color="auto"/>
                <w:left w:val="none" w:sz="0" w:space="0" w:color="auto"/>
                <w:bottom w:val="none" w:sz="0" w:space="0" w:color="auto"/>
                <w:right w:val="none" w:sz="0" w:space="0" w:color="auto"/>
              </w:divBdr>
            </w:div>
            <w:div w:id="1820925756">
              <w:marLeft w:val="0"/>
              <w:marRight w:val="0"/>
              <w:marTop w:val="0"/>
              <w:marBottom w:val="0"/>
              <w:divBdr>
                <w:top w:val="none" w:sz="0" w:space="0" w:color="auto"/>
                <w:left w:val="none" w:sz="0" w:space="0" w:color="auto"/>
                <w:bottom w:val="none" w:sz="0" w:space="0" w:color="auto"/>
                <w:right w:val="none" w:sz="0" w:space="0" w:color="auto"/>
              </w:divBdr>
            </w:div>
            <w:div w:id="1828401701">
              <w:marLeft w:val="0"/>
              <w:marRight w:val="0"/>
              <w:marTop w:val="0"/>
              <w:marBottom w:val="0"/>
              <w:divBdr>
                <w:top w:val="none" w:sz="0" w:space="0" w:color="auto"/>
                <w:left w:val="none" w:sz="0" w:space="0" w:color="auto"/>
                <w:bottom w:val="none" w:sz="0" w:space="0" w:color="auto"/>
                <w:right w:val="none" w:sz="0" w:space="0" w:color="auto"/>
              </w:divBdr>
            </w:div>
            <w:div w:id="1846675956">
              <w:marLeft w:val="0"/>
              <w:marRight w:val="0"/>
              <w:marTop w:val="0"/>
              <w:marBottom w:val="0"/>
              <w:divBdr>
                <w:top w:val="none" w:sz="0" w:space="0" w:color="auto"/>
                <w:left w:val="none" w:sz="0" w:space="0" w:color="auto"/>
                <w:bottom w:val="none" w:sz="0" w:space="0" w:color="auto"/>
                <w:right w:val="none" w:sz="0" w:space="0" w:color="auto"/>
              </w:divBdr>
            </w:div>
            <w:div w:id="1855535119">
              <w:marLeft w:val="0"/>
              <w:marRight w:val="0"/>
              <w:marTop w:val="0"/>
              <w:marBottom w:val="0"/>
              <w:divBdr>
                <w:top w:val="none" w:sz="0" w:space="0" w:color="auto"/>
                <w:left w:val="none" w:sz="0" w:space="0" w:color="auto"/>
                <w:bottom w:val="none" w:sz="0" w:space="0" w:color="auto"/>
                <w:right w:val="none" w:sz="0" w:space="0" w:color="auto"/>
              </w:divBdr>
            </w:div>
            <w:div w:id="1859387455">
              <w:marLeft w:val="0"/>
              <w:marRight w:val="0"/>
              <w:marTop w:val="0"/>
              <w:marBottom w:val="0"/>
              <w:divBdr>
                <w:top w:val="none" w:sz="0" w:space="0" w:color="auto"/>
                <w:left w:val="none" w:sz="0" w:space="0" w:color="auto"/>
                <w:bottom w:val="none" w:sz="0" w:space="0" w:color="auto"/>
                <w:right w:val="none" w:sz="0" w:space="0" w:color="auto"/>
              </w:divBdr>
            </w:div>
            <w:div w:id="1875800070">
              <w:marLeft w:val="0"/>
              <w:marRight w:val="0"/>
              <w:marTop w:val="0"/>
              <w:marBottom w:val="0"/>
              <w:divBdr>
                <w:top w:val="none" w:sz="0" w:space="0" w:color="auto"/>
                <w:left w:val="none" w:sz="0" w:space="0" w:color="auto"/>
                <w:bottom w:val="none" w:sz="0" w:space="0" w:color="auto"/>
                <w:right w:val="none" w:sz="0" w:space="0" w:color="auto"/>
              </w:divBdr>
            </w:div>
            <w:div w:id="1880165525">
              <w:marLeft w:val="0"/>
              <w:marRight w:val="0"/>
              <w:marTop w:val="0"/>
              <w:marBottom w:val="0"/>
              <w:divBdr>
                <w:top w:val="none" w:sz="0" w:space="0" w:color="auto"/>
                <w:left w:val="none" w:sz="0" w:space="0" w:color="auto"/>
                <w:bottom w:val="none" w:sz="0" w:space="0" w:color="auto"/>
                <w:right w:val="none" w:sz="0" w:space="0" w:color="auto"/>
              </w:divBdr>
            </w:div>
            <w:div w:id="1897542233">
              <w:marLeft w:val="0"/>
              <w:marRight w:val="0"/>
              <w:marTop w:val="0"/>
              <w:marBottom w:val="0"/>
              <w:divBdr>
                <w:top w:val="none" w:sz="0" w:space="0" w:color="auto"/>
                <w:left w:val="none" w:sz="0" w:space="0" w:color="auto"/>
                <w:bottom w:val="none" w:sz="0" w:space="0" w:color="auto"/>
                <w:right w:val="none" w:sz="0" w:space="0" w:color="auto"/>
              </w:divBdr>
            </w:div>
            <w:div w:id="1899634107">
              <w:marLeft w:val="0"/>
              <w:marRight w:val="0"/>
              <w:marTop w:val="0"/>
              <w:marBottom w:val="0"/>
              <w:divBdr>
                <w:top w:val="none" w:sz="0" w:space="0" w:color="auto"/>
                <w:left w:val="none" w:sz="0" w:space="0" w:color="auto"/>
                <w:bottom w:val="none" w:sz="0" w:space="0" w:color="auto"/>
                <w:right w:val="none" w:sz="0" w:space="0" w:color="auto"/>
              </w:divBdr>
            </w:div>
            <w:div w:id="1923247691">
              <w:marLeft w:val="0"/>
              <w:marRight w:val="0"/>
              <w:marTop w:val="0"/>
              <w:marBottom w:val="0"/>
              <w:divBdr>
                <w:top w:val="none" w:sz="0" w:space="0" w:color="auto"/>
                <w:left w:val="none" w:sz="0" w:space="0" w:color="auto"/>
                <w:bottom w:val="none" w:sz="0" w:space="0" w:color="auto"/>
                <w:right w:val="none" w:sz="0" w:space="0" w:color="auto"/>
              </w:divBdr>
            </w:div>
            <w:div w:id="1969356887">
              <w:marLeft w:val="0"/>
              <w:marRight w:val="0"/>
              <w:marTop w:val="0"/>
              <w:marBottom w:val="0"/>
              <w:divBdr>
                <w:top w:val="none" w:sz="0" w:space="0" w:color="auto"/>
                <w:left w:val="none" w:sz="0" w:space="0" w:color="auto"/>
                <w:bottom w:val="none" w:sz="0" w:space="0" w:color="auto"/>
                <w:right w:val="none" w:sz="0" w:space="0" w:color="auto"/>
              </w:divBdr>
            </w:div>
            <w:div w:id="1971202884">
              <w:marLeft w:val="0"/>
              <w:marRight w:val="0"/>
              <w:marTop w:val="0"/>
              <w:marBottom w:val="0"/>
              <w:divBdr>
                <w:top w:val="none" w:sz="0" w:space="0" w:color="auto"/>
                <w:left w:val="none" w:sz="0" w:space="0" w:color="auto"/>
                <w:bottom w:val="none" w:sz="0" w:space="0" w:color="auto"/>
                <w:right w:val="none" w:sz="0" w:space="0" w:color="auto"/>
              </w:divBdr>
            </w:div>
            <w:div w:id="1973750463">
              <w:marLeft w:val="0"/>
              <w:marRight w:val="0"/>
              <w:marTop w:val="0"/>
              <w:marBottom w:val="0"/>
              <w:divBdr>
                <w:top w:val="none" w:sz="0" w:space="0" w:color="auto"/>
                <w:left w:val="none" w:sz="0" w:space="0" w:color="auto"/>
                <w:bottom w:val="none" w:sz="0" w:space="0" w:color="auto"/>
                <w:right w:val="none" w:sz="0" w:space="0" w:color="auto"/>
              </w:divBdr>
            </w:div>
            <w:div w:id="1980719550">
              <w:marLeft w:val="0"/>
              <w:marRight w:val="0"/>
              <w:marTop w:val="0"/>
              <w:marBottom w:val="0"/>
              <w:divBdr>
                <w:top w:val="none" w:sz="0" w:space="0" w:color="auto"/>
                <w:left w:val="none" w:sz="0" w:space="0" w:color="auto"/>
                <w:bottom w:val="none" w:sz="0" w:space="0" w:color="auto"/>
                <w:right w:val="none" w:sz="0" w:space="0" w:color="auto"/>
              </w:divBdr>
            </w:div>
            <w:div w:id="1986467880">
              <w:marLeft w:val="0"/>
              <w:marRight w:val="0"/>
              <w:marTop w:val="0"/>
              <w:marBottom w:val="0"/>
              <w:divBdr>
                <w:top w:val="none" w:sz="0" w:space="0" w:color="auto"/>
                <w:left w:val="none" w:sz="0" w:space="0" w:color="auto"/>
                <w:bottom w:val="none" w:sz="0" w:space="0" w:color="auto"/>
                <w:right w:val="none" w:sz="0" w:space="0" w:color="auto"/>
              </w:divBdr>
            </w:div>
            <w:div w:id="1989090939">
              <w:marLeft w:val="0"/>
              <w:marRight w:val="0"/>
              <w:marTop w:val="0"/>
              <w:marBottom w:val="0"/>
              <w:divBdr>
                <w:top w:val="none" w:sz="0" w:space="0" w:color="auto"/>
                <w:left w:val="none" w:sz="0" w:space="0" w:color="auto"/>
                <w:bottom w:val="none" w:sz="0" w:space="0" w:color="auto"/>
                <w:right w:val="none" w:sz="0" w:space="0" w:color="auto"/>
              </w:divBdr>
            </w:div>
            <w:div w:id="2007198260">
              <w:marLeft w:val="0"/>
              <w:marRight w:val="0"/>
              <w:marTop w:val="0"/>
              <w:marBottom w:val="0"/>
              <w:divBdr>
                <w:top w:val="none" w:sz="0" w:space="0" w:color="auto"/>
                <w:left w:val="none" w:sz="0" w:space="0" w:color="auto"/>
                <w:bottom w:val="none" w:sz="0" w:space="0" w:color="auto"/>
                <w:right w:val="none" w:sz="0" w:space="0" w:color="auto"/>
              </w:divBdr>
            </w:div>
            <w:div w:id="2038657016">
              <w:marLeft w:val="0"/>
              <w:marRight w:val="0"/>
              <w:marTop w:val="0"/>
              <w:marBottom w:val="0"/>
              <w:divBdr>
                <w:top w:val="none" w:sz="0" w:space="0" w:color="auto"/>
                <w:left w:val="none" w:sz="0" w:space="0" w:color="auto"/>
                <w:bottom w:val="none" w:sz="0" w:space="0" w:color="auto"/>
                <w:right w:val="none" w:sz="0" w:space="0" w:color="auto"/>
              </w:divBdr>
            </w:div>
            <w:div w:id="2051374483">
              <w:marLeft w:val="0"/>
              <w:marRight w:val="0"/>
              <w:marTop w:val="0"/>
              <w:marBottom w:val="0"/>
              <w:divBdr>
                <w:top w:val="none" w:sz="0" w:space="0" w:color="auto"/>
                <w:left w:val="none" w:sz="0" w:space="0" w:color="auto"/>
                <w:bottom w:val="none" w:sz="0" w:space="0" w:color="auto"/>
                <w:right w:val="none" w:sz="0" w:space="0" w:color="auto"/>
              </w:divBdr>
            </w:div>
            <w:div w:id="2060471960">
              <w:marLeft w:val="0"/>
              <w:marRight w:val="0"/>
              <w:marTop w:val="0"/>
              <w:marBottom w:val="0"/>
              <w:divBdr>
                <w:top w:val="none" w:sz="0" w:space="0" w:color="auto"/>
                <w:left w:val="none" w:sz="0" w:space="0" w:color="auto"/>
                <w:bottom w:val="none" w:sz="0" w:space="0" w:color="auto"/>
                <w:right w:val="none" w:sz="0" w:space="0" w:color="auto"/>
              </w:divBdr>
            </w:div>
            <w:div w:id="2063556098">
              <w:marLeft w:val="0"/>
              <w:marRight w:val="0"/>
              <w:marTop w:val="0"/>
              <w:marBottom w:val="0"/>
              <w:divBdr>
                <w:top w:val="none" w:sz="0" w:space="0" w:color="auto"/>
                <w:left w:val="none" w:sz="0" w:space="0" w:color="auto"/>
                <w:bottom w:val="none" w:sz="0" w:space="0" w:color="auto"/>
                <w:right w:val="none" w:sz="0" w:space="0" w:color="auto"/>
              </w:divBdr>
            </w:div>
            <w:div w:id="2115439040">
              <w:marLeft w:val="0"/>
              <w:marRight w:val="0"/>
              <w:marTop w:val="0"/>
              <w:marBottom w:val="0"/>
              <w:divBdr>
                <w:top w:val="none" w:sz="0" w:space="0" w:color="auto"/>
                <w:left w:val="none" w:sz="0" w:space="0" w:color="auto"/>
                <w:bottom w:val="none" w:sz="0" w:space="0" w:color="auto"/>
                <w:right w:val="none" w:sz="0" w:space="0" w:color="auto"/>
              </w:divBdr>
            </w:div>
            <w:div w:id="2129353233">
              <w:marLeft w:val="0"/>
              <w:marRight w:val="0"/>
              <w:marTop w:val="0"/>
              <w:marBottom w:val="0"/>
              <w:divBdr>
                <w:top w:val="none" w:sz="0" w:space="0" w:color="auto"/>
                <w:left w:val="none" w:sz="0" w:space="0" w:color="auto"/>
                <w:bottom w:val="none" w:sz="0" w:space="0" w:color="auto"/>
                <w:right w:val="none" w:sz="0" w:space="0" w:color="auto"/>
              </w:divBdr>
            </w:div>
            <w:div w:id="213891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96543">
      <w:bodyDiv w:val="1"/>
      <w:marLeft w:val="0"/>
      <w:marRight w:val="0"/>
      <w:marTop w:val="0"/>
      <w:marBottom w:val="0"/>
      <w:divBdr>
        <w:top w:val="none" w:sz="0" w:space="0" w:color="auto"/>
        <w:left w:val="none" w:sz="0" w:space="0" w:color="auto"/>
        <w:bottom w:val="none" w:sz="0" w:space="0" w:color="auto"/>
        <w:right w:val="none" w:sz="0" w:space="0" w:color="auto"/>
      </w:divBdr>
    </w:div>
    <w:div w:id="186604479">
      <w:bodyDiv w:val="1"/>
      <w:marLeft w:val="0"/>
      <w:marRight w:val="0"/>
      <w:marTop w:val="0"/>
      <w:marBottom w:val="0"/>
      <w:divBdr>
        <w:top w:val="none" w:sz="0" w:space="0" w:color="auto"/>
        <w:left w:val="none" w:sz="0" w:space="0" w:color="auto"/>
        <w:bottom w:val="none" w:sz="0" w:space="0" w:color="auto"/>
        <w:right w:val="none" w:sz="0" w:space="0" w:color="auto"/>
      </w:divBdr>
    </w:div>
    <w:div w:id="206527683">
      <w:bodyDiv w:val="1"/>
      <w:marLeft w:val="0"/>
      <w:marRight w:val="0"/>
      <w:marTop w:val="0"/>
      <w:marBottom w:val="0"/>
      <w:divBdr>
        <w:top w:val="none" w:sz="0" w:space="0" w:color="auto"/>
        <w:left w:val="none" w:sz="0" w:space="0" w:color="auto"/>
        <w:bottom w:val="none" w:sz="0" w:space="0" w:color="auto"/>
        <w:right w:val="none" w:sz="0" w:space="0" w:color="auto"/>
      </w:divBdr>
    </w:div>
    <w:div w:id="217253957">
      <w:bodyDiv w:val="1"/>
      <w:marLeft w:val="0"/>
      <w:marRight w:val="0"/>
      <w:marTop w:val="0"/>
      <w:marBottom w:val="0"/>
      <w:divBdr>
        <w:top w:val="none" w:sz="0" w:space="0" w:color="auto"/>
        <w:left w:val="none" w:sz="0" w:space="0" w:color="auto"/>
        <w:bottom w:val="none" w:sz="0" w:space="0" w:color="auto"/>
        <w:right w:val="none" w:sz="0" w:space="0" w:color="auto"/>
      </w:divBdr>
      <w:divsChild>
        <w:div w:id="26806073">
          <w:marLeft w:val="0"/>
          <w:marRight w:val="0"/>
          <w:marTop w:val="0"/>
          <w:marBottom w:val="0"/>
          <w:divBdr>
            <w:top w:val="none" w:sz="0" w:space="0" w:color="auto"/>
            <w:left w:val="none" w:sz="0" w:space="0" w:color="auto"/>
            <w:bottom w:val="none" w:sz="0" w:space="0" w:color="auto"/>
            <w:right w:val="none" w:sz="0" w:space="0" w:color="auto"/>
          </w:divBdr>
          <w:divsChild>
            <w:div w:id="2243637">
              <w:marLeft w:val="0"/>
              <w:marRight w:val="0"/>
              <w:marTop w:val="0"/>
              <w:marBottom w:val="0"/>
              <w:divBdr>
                <w:top w:val="none" w:sz="0" w:space="0" w:color="auto"/>
                <w:left w:val="none" w:sz="0" w:space="0" w:color="auto"/>
                <w:bottom w:val="none" w:sz="0" w:space="0" w:color="auto"/>
                <w:right w:val="none" w:sz="0" w:space="0" w:color="auto"/>
              </w:divBdr>
            </w:div>
            <w:div w:id="15350431">
              <w:marLeft w:val="0"/>
              <w:marRight w:val="0"/>
              <w:marTop w:val="0"/>
              <w:marBottom w:val="0"/>
              <w:divBdr>
                <w:top w:val="none" w:sz="0" w:space="0" w:color="auto"/>
                <w:left w:val="none" w:sz="0" w:space="0" w:color="auto"/>
                <w:bottom w:val="none" w:sz="0" w:space="0" w:color="auto"/>
                <w:right w:val="none" w:sz="0" w:space="0" w:color="auto"/>
              </w:divBdr>
            </w:div>
            <w:div w:id="16122112">
              <w:marLeft w:val="0"/>
              <w:marRight w:val="0"/>
              <w:marTop w:val="0"/>
              <w:marBottom w:val="0"/>
              <w:divBdr>
                <w:top w:val="none" w:sz="0" w:space="0" w:color="auto"/>
                <w:left w:val="none" w:sz="0" w:space="0" w:color="auto"/>
                <w:bottom w:val="none" w:sz="0" w:space="0" w:color="auto"/>
                <w:right w:val="none" w:sz="0" w:space="0" w:color="auto"/>
              </w:divBdr>
            </w:div>
            <w:div w:id="37628610">
              <w:marLeft w:val="0"/>
              <w:marRight w:val="0"/>
              <w:marTop w:val="0"/>
              <w:marBottom w:val="0"/>
              <w:divBdr>
                <w:top w:val="none" w:sz="0" w:space="0" w:color="auto"/>
                <w:left w:val="none" w:sz="0" w:space="0" w:color="auto"/>
                <w:bottom w:val="none" w:sz="0" w:space="0" w:color="auto"/>
                <w:right w:val="none" w:sz="0" w:space="0" w:color="auto"/>
              </w:divBdr>
            </w:div>
            <w:div w:id="43987866">
              <w:marLeft w:val="0"/>
              <w:marRight w:val="0"/>
              <w:marTop w:val="0"/>
              <w:marBottom w:val="0"/>
              <w:divBdr>
                <w:top w:val="none" w:sz="0" w:space="0" w:color="auto"/>
                <w:left w:val="none" w:sz="0" w:space="0" w:color="auto"/>
                <w:bottom w:val="none" w:sz="0" w:space="0" w:color="auto"/>
                <w:right w:val="none" w:sz="0" w:space="0" w:color="auto"/>
              </w:divBdr>
            </w:div>
            <w:div w:id="65953314">
              <w:marLeft w:val="0"/>
              <w:marRight w:val="0"/>
              <w:marTop w:val="0"/>
              <w:marBottom w:val="0"/>
              <w:divBdr>
                <w:top w:val="none" w:sz="0" w:space="0" w:color="auto"/>
                <w:left w:val="none" w:sz="0" w:space="0" w:color="auto"/>
                <w:bottom w:val="none" w:sz="0" w:space="0" w:color="auto"/>
                <w:right w:val="none" w:sz="0" w:space="0" w:color="auto"/>
              </w:divBdr>
            </w:div>
            <w:div w:id="113597082">
              <w:marLeft w:val="0"/>
              <w:marRight w:val="0"/>
              <w:marTop w:val="0"/>
              <w:marBottom w:val="0"/>
              <w:divBdr>
                <w:top w:val="none" w:sz="0" w:space="0" w:color="auto"/>
                <w:left w:val="none" w:sz="0" w:space="0" w:color="auto"/>
                <w:bottom w:val="none" w:sz="0" w:space="0" w:color="auto"/>
                <w:right w:val="none" w:sz="0" w:space="0" w:color="auto"/>
              </w:divBdr>
            </w:div>
            <w:div w:id="146940371">
              <w:marLeft w:val="0"/>
              <w:marRight w:val="0"/>
              <w:marTop w:val="0"/>
              <w:marBottom w:val="0"/>
              <w:divBdr>
                <w:top w:val="none" w:sz="0" w:space="0" w:color="auto"/>
                <w:left w:val="none" w:sz="0" w:space="0" w:color="auto"/>
                <w:bottom w:val="none" w:sz="0" w:space="0" w:color="auto"/>
                <w:right w:val="none" w:sz="0" w:space="0" w:color="auto"/>
              </w:divBdr>
            </w:div>
            <w:div w:id="149371806">
              <w:marLeft w:val="0"/>
              <w:marRight w:val="0"/>
              <w:marTop w:val="0"/>
              <w:marBottom w:val="0"/>
              <w:divBdr>
                <w:top w:val="none" w:sz="0" w:space="0" w:color="auto"/>
                <w:left w:val="none" w:sz="0" w:space="0" w:color="auto"/>
                <w:bottom w:val="none" w:sz="0" w:space="0" w:color="auto"/>
                <w:right w:val="none" w:sz="0" w:space="0" w:color="auto"/>
              </w:divBdr>
            </w:div>
            <w:div w:id="151413063">
              <w:marLeft w:val="0"/>
              <w:marRight w:val="0"/>
              <w:marTop w:val="0"/>
              <w:marBottom w:val="0"/>
              <w:divBdr>
                <w:top w:val="none" w:sz="0" w:space="0" w:color="auto"/>
                <w:left w:val="none" w:sz="0" w:space="0" w:color="auto"/>
                <w:bottom w:val="none" w:sz="0" w:space="0" w:color="auto"/>
                <w:right w:val="none" w:sz="0" w:space="0" w:color="auto"/>
              </w:divBdr>
            </w:div>
            <w:div w:id="171915042">
              <w:marLeft w:val="0"/>
              <w:marRight w:val="0"/>
              <w:marTop w:val="0"/>
              <w:marBottom w:val="0"/>
              <w:divBdr>
                <w:top w:val="none" w:sz="0" w:space="0" w:color="auto"/>
                <w:left w:val="none" w:sz="0" w:space="0" w:color="auto"/>
                <w:bottom w:val="none" w:sz="0" w:space="0" w:color="auto"/>
                <w:right w:val="none" w:sz="0" w:space="0" w:color="auto"/>
              </w:divBdr>
            </w:div>
            <w:div w:id="200092054">
              <w:marLeft w:val="0"/>
              <w:marRight w:val="0"/>
              <w:marTop w:val="0"/>
              <w:marBottom w:val="0"/>
              <w:divBdr>
                <w:top w:val="none" w:sz="0" w:space="0" w:color="auto"/>
                <w:left w:val="none" w:sz="0" w:space="0" w:color="auto"/>
                <w:bottom w:val="none" w:sz="0" w:space="0" w:color="auto"/>
                <w:right w:val="none" w:sz="0" w:space="0" w:color="auto"/>
              </w:divBdr>
            </w:div>
            <w:div w:id="205141313">
              <w:marLeft w:val="0"/>
              <w:marRight w:val="0"/>
              <w:marTop w:val="0"/>
              <w:marBottom w:val="0"/>
              <w:divBdr>
                <w:top w:val="none" w:sz="0" w:space="0" w:color="auto"/>
                <w:left w:val="none" w:sz="0" w:space="0" w:color="auto"/>
                <w:bottom w:val="none" w:sz="0" w:space="0" w:color="auto"/>
                <w:right w:val="none" w:sz="0" w:space="0" w:color="auto"/>
              </w:divBdr>
            </w:div>
            <w:div w:id="209735481">
              <w:marLeft w:val="0"/>
              <w:marRight w:val="0"/>
              <w:marTop w:val="0"/>
              <w:marBottom w:val="0"/>
              <w:divBdr>
                <w:top w:val="none" w:sz="0" w:space="0" w:color="auto"/>
                <w:left w:val="none" w:sz="0" w:space="0" w:color="auto"/>
                <w:bottom w:val="none" w:sz="0" w:space="0" w:color="auto"/>
                <w:right w:val="none" w:sz="0" w:space="0" w:color="auto"/>
              </w:divBdr>
            </w:div>
            <w:div w:id="211499195">
              <w:marLeft w:val="0"/>
              <w:marRight w:val="0"/>
              <w:marTop w:val="0"/>
              <w:marBottom w:val="0"/>
              <w:divBdr>
                <w:top w:val="none" w:sz="0" w:space="0" w:color="auto"/>
                <w:left w:val="none" w:sz="0" w:space="0" w:color="auto"/>
                <w:bottom w:val="none" w:sz="0" w:space="0" w:color="auto"/>
                <w:right w:val="none" w:sz="0" w:space="0" w:color="auto"/>
              </w:divBdr>
            </w:div>
            <w:div w:id="255793008">
              <w:marLeft w:val="0"/>
              <w:marRight w:val="0"/>
              <w:marTop w:val="0"/>
              <w:marBottom w:val="0"/>
              <w:divBdr>
                <w:top w:val="none" w:sz="0" w:space="0" w:color="auto"/>
                <w:left w:val="none" w:sz="0" w:space="0" w:color="auto"/>
                <w:bottom w:val="none" w:sz="0" w:space="0" w:color="auto"/>
                <w:right w:val="none" w:sz="0" w:space="0" w:color="auto"/>
              </w:divBdr>
            </w:div>
            <w:div w:id="266934915">
              <w:marLeft w:val="0"/>
              <w:marRight w:val="0"/>
              <w:marTop w:val="0"/>
              <w:marBottom w:val="0"/>
              <w:divBdr>
                <w:top w:val="none" w:sz="0" w:space="0" w:color="auto"/>
                <w:left w:val="none" w:sz="0" w:space="0" w:color="auto"/>
                <w:bottom w:val="none" w:sz="0" w:space="0" w:color="auto"/>
                <w:right w:val="none" w:sz="0" w:space="0" w:color="auto"/>
              </w:divBdr>
            </w:div>
            <w:div w:id="267082891">
              <w:marLeft w:val="0"/>
              <w:marRight w:val="0"/>
              <w:marTop w:val="0"/>
              <w:marBottom w:val="0"/>
              <w:divBdr>
                <w:top w:val="none" w:sz="0" w:space="0" w:color="auto"/>
                <w:left w:val="none" w:sz="0" w:space="0" w:color="auto"/>
                <w:bottom w:val="none" w:sz="0" w:space="0" w:color="auto"/>
                <w:right w:val="none" w:sz="0" w:space="0" w:color="auto"/>
              </w:divBdr>
            </w:div>
            <w:div w:id="279144084">
              <w:marLeft w:val="0"/>
              <w:marRight w:val="0"/>
              <w:marTop w:val="0"/>
              <w:marBottom w:val="0"/>
              <w:divBdr>
                <w:top w:val="none" w:sz="0" w:space="0" w:color="auto"/>
                <w:left w:val="none" w:sz="0" w:space="0" w:color="auto"/>
                <w:bottom w:val="none" w:sz="0" w:space="0" w:color="auto"/>
                <w:right w:val="none" w:sz="0" w:space="0" w:color="auto"/>
              </w:divBdr>
            </w:div>
            <w:div w:id="285426923">
              <w:marLeft w:val="0"/>
              <w:marRight w:val="0"/>
              <w:marTop w:val="0"/>
              <w:marBottom w:val="0"/>
              <w:divBdr>
                <w:top w:val="none" w:sz="0" w:space="0" w:color="auto"/>
                <w:left w:val="none" w:sz="0" w:space="0" w:color="auto"/>
                <w:bottom w:val="none" w:sz="0" w:space="0" w:color="auto"/>
                <w:right w:val="none" w:sz="0" w:space="0" w:color="auto"/>
              </w:divBdr>
            </w:div>
            <w:div w:id="320621610">
              <w:marLeft w:val="0"/>
              <w:marRight w:val="0"/>
              <w:marTop w:val="0"/>
              <w:marBottom w:val="0"/>
              <w:divBdr>
                <w:top w:val="none" w:sz="0" w:space="0" w:color="auto"/>
                <w:left w:val="none" w:sz="0" w:space="0" w:color="auto"/>
                <w:bottom w:val="none" w:sz="0" w:space="0" w:color="auto"/>
                <w:right w:val="none" w:sz="0" w:space="0" w:color="auto"/>
              </w:divBdr>
            </w:div>
            <w:div w:id="342707828">
              <w:marLeft w:val="0"/>
              <w:marRight w:val="0"/>
              <w:marTop w:val="0"/>
              <w:marBottom w:val="0"/>
              <w:divBdr>
                <w:top w:val="none" w:sz="0" w:space="0" w:color="auto"/>
                <w:left w:val="none" w:sz="0" w:space="0" w:color="auto"/>
                <w:bottom w:val="none" w:sz="0" w:space="0" w:color="auto"/>
                <w:right w:val="none" w:sz="0" w:space="0" w:color="auto"/>
              </w:divBdr>
            </w:div>
            <w:div w:id="343290161">
              <w:marLeft w:val="0"/>
              <w:marRight w:val="0"/>
              <w:marTop w:val="0"/>
              <w:marBottom w:val="0"/>
              <w:divBdr>
                <w:top w:val="none" w:sz="0" w:space="0" w:color="auto"/>
                <w:left w:val="none" w:sz="0" w:space="0" w:color="auto"/>
                <w:bottom w:val="none" w:sz="0" w:space="0" w:color="auto"/>
                <w:right w:val="none" w:sz="0" w:space="0" w:color="auto"/>
              </w:divBdr>
            </w:div>
            <w:div w:id="352922958">
              <w:marLeft w:val="0"/>
              <w:marRight w:val="0"/>
              <w:marTop w:val="0"/>
              <w:marBottom w:val="0"/>
              <w:divBdr>
                <w:top w:val="none" w:sz="0" w:space="0" w:color="auto"/>
                <w:left w:val="none" w:sz="0" w:space="0" w:color="auto"/>
                <w:bottom w:val="none" w:sz="0" w:space="0" w:color="auto"/>
                <w:right w:val="none" w:sz="0" w:space="0" w:color="auto"/>
              </w:divBdr>
            </w:div>
            <w:div w:id="353387617">
              <w:marLeft w:val="0"/>
              <w:marRight w:val="0"/>
              <w:marTop w:val="0"/>
              <w:marBottom w:val="0"/>
              <w:divBdr>
                <w:top w:val="none" w:sz="0" w:space="0" w:color="auto"/>
                <w:left w:val="none" w:sz="0" w:space="0" w:color="auto"/>
                <w:bottom w:val="none" w:sz="0" w:space="0" w:color="auto"/>
                <w:right w:val="none" w:sz="0" w:space="0" w:color="auto"/>
              </w:divBdr>
            </w:div>
            <w:div w:id="385105416">
              <w:marLeft w:val="0"/>
              <w:marRight w:val="0"/>
              <w:marTop w:val="0"/>
              <w:marBottom w:val="0"/>
              <w:divBdr>
                <w:top w:val="none" w:sz="0" w:space="0" w:color="auto"/>
                <w:left w:val="none" w:sz="0" w:space="0" w:color="auto"/>
                <w:bottom w:val="none" w:sz="0" w:space="0" w:color="auto"/>
                <w:right w:val="none" w:sz="0" w:space="0" w:color="auto"/>
              </w:divBdr>
            </w:div>
            <w:div w:id="403768401">
              <w:marLeft w:val="0"/>
              <w:marRight w:val="0"/>
              <w:marTop w:val="0"/>
              <w:marBottom w:val="0"/>
              <w:divBdr>
                <w:top w:val="none" w:sz="0" w:space="0" w:color="auto"/>
                <w:left w:val="none" w:sz="0" w:space="0" w:color="auto"/>
                <w:bottom w:val="none" w:sz="0" w:space="0" w:color="auto"/>
                <w:right w:val="none" w:sz="0" w:space="0" w:color="auto"/>
              </w:divBdr>
            </w:div>
            <w:div w:id="422268427">
              <w:marLeft w:val="0"/>
              <w:marRight w:val="0"/>
              <w:marTop w:val="0"/>
              <w:marBottom w:val="0"/>
              <w:divBdr>
                <w:top w:val="none" w:sz="0" w:space="0" w:color="auto"/>
                <w:left w:val="none" w:sz="0" w:space="0" w:color="auto"/>
                <w:bottom w:val="none" w:sz="0" w:space="0" w:color="auto"/>
                <w:right w:val="none" w:sz="0" w:space="0" w:color="auto"/>
              </w:divBdr>
            </w:div>
            <w:div w:id="471677480">
              <w:marLeft w:val="0"/>
              <w:marRight w:val="0"/>
              <w:marTop w:val="0"/>
              <w:marBottom w:val="0"/>
              <w:divBdr>
                <w:top w:val="none" w:sz="0" w:space="0" w:color="auto"/>
                <w:left w:val="none" w:sz="0" w:space="0" w:color="auto"/>
                <w:bottom w:val="none" w:sz="0" w:space="0" w:color="auto"/>
                <w:right w:val="none" w:sz="0" w:space="0" w:color="auto"/>
              </w:divBdr>
            </w:div>
            <w:div w:id="485055341">
              <w:marLeft w:val="0"/>
              <w:marRight w:val="0"/>
              <w:marTop w:val="0"/>
              <w:marBottom w:val="0"/>
              <w:divBdr>
                <w:top w:val="none" w:sz="0" w:space="0" w:color="auto"/>
                <w:left w:val="none" w:sz="0" w:space="0" w:color="auto"/>
                <w:bottom w:val="none" w:sz="0" w:space="0" w:color="auto"/>
                <w:right w:val="none" w:sz="0" w:space="0" w:color="auto"/>
              </w:divBdr>
            </w:div>
            <w:div w:id="496767996">
              <w:marLeft w:val="0"/>
              <w:marRight w:val="0"/>
              <w:marTop w:val="0"/>
              <w:marBottom w:val="0"/>
              <w:divBdr>
                <w:top w:val="none" w:sz="0" w:space="0" w:color="auto"/>
                <w:left w:val="none" w:sz="0" w:space="0" w:color="auto"/>
                <w:bottom w:val="none" w:sz="0" w:space="0" w:color="auto"/>
                <w:right w:val="none" w:sz="0" w:space="0" w:color="auto"/>
              </w:divBdr>
            </w:div>
            <w:div w:id="497884793">
              <w:marLeft w:val="0"/>
              <w:marRight w:val="0"/>
              <w:marTop w:val="0"/>
              <w:marBottom w:val="0"/>
              <w:divBdr>
                <w:top w:val="none" w:sz="0" w:space="0" w:color="auto"/>
                <w:left w:val="none" w:sz="0" w:space="0" w:color="auto"/>
                <w:bottom w:val="none" w:sz="0" w:space="0" w:color="auto"/>
                <w:right w:val="none" w:sz="0" w:space="0" w:color="auto"/>
              </w:divBdr>
            </w:div>
            <w:div w:id="535970998">
              <w:marLeft w:val="0"/>
              <w:marRight w:val="0"/>
              <w:marTop w:val="0"/>
              <w:marBottom w:val="0"/>
              <w:divBdr>
                <w:top w:val="none" w:sz="0" w:space="0" w:color="auto"/>
                <w:left w:val="none" w:sz="0" w:space="0" w:color="auto"/>
                <w:bottom w:val="none" w:sz="0" w:space="0" w:color="auto"/>
                <w:right w:val="none" w:sz="0" w:space="0" w:color="auto"/>
              </w:divBdr>
            </w:div>
            <w:div w:id="538933473">
              <w:marLeft w:val="0"/>
              <w:marRight w:val="0"/>
              <w:marTop w:val="0"/>
              <w:marBottom w:val="0"/>
              <w:divBdr>
                <w:top w:val="none" w:sz="0" w:space="0" w:color="auto"/>
                <w:left w:val="none" w:sz="0" w:space="0" w:color="auto"/>
                <w:bottom w:val="none" w:sz="0" w:space="0" w:color="auto"/>
                <w:right w:val="none" w:sz="0" w:space="0" w:color="auto"/>
              </w:divBdr>
            </w:div>
            <w:div w:id="556669186">
              <w:marLeft w:val="0"/>
              <w:marRight w:val="0"/>
              <w:marTop w:val="0"/>
              <w:marBottom w:val="0"/>
              <w:divBdr>
                <w:top w:val="none" w:sz="0" w:space="0" w:color="auto"/>
                <w:left w:val="none" w:sz="0" w:space="0" w:color="auto"/>
                <w:bottom w:val="none" w:sz="0" w:space="0" w:color="auto"/>
                <w:right w:val="none" w:sz="0" w:space="0" w:color="auto"/>
              </w:divBdr>
            </w:div>
            <w:div w:id="582879095">
              <w:marLeft w:val="0"/>
              <w:marRight w:val="0"/>
              <w:marTop w:val="0"/>
              <w:marBottom w:val="0"/>
              <w:divBdr>
                <w:top w:val="none" w:sz="0" w:space="0" w:color="auto"/>
                <w:left w:val="none" w:sz="0" w:space="0" w:color="auto"/>
                <w:bottom w:val="none" w:sz="0" w:space="0" w:color="auto"/>
                <w:right w:val="none" w:sz="0" w:space="0" w:color="auto"/>
              </w:divBdr>
            </w:div>
            <w:div w:id="583957133">
              <w:marLeft w:val="0"/>
              <w:marRight w:val="0"/>
              <w:marTop w:val="0"/>
              <w:marBottom w:val="0"/>
              <w:divBdr>
                <w:top w:val="none" w:sz="0" w:space="0" w:color="auto"/>
                <w:left w:val="none" w:sz="0" w:space="0" w:color="auto"/>
                <w:bottom w:val="none" w:sz="0" w:space="0" w:color="auto"/>
                <w:right w:val="none" w:sz="0" w:space="0" w:color="auto"/>
              </w:divBdr>
            </w:div>
            <w:div w:id="593904026">
              <w:marLeft w:val="0"/>
              <w:marRight w:val="0"/>
              <w:marTop w:val="0"/>
              <w:marBottom w:val="0"/>
              <w:divBdr>
                <w:top w:val="none" w:sz="0" w:space="0" w:color="auto"/>
                <w:left w:val="none" w:sz="0" w:space="0" w:color="auto"/>
                <w:bottom w:val="none" w:sz="0" w:space="0" w:color="auto"/>
                <w:right w:val="none" w:sz="0" w:space="0" w:color="auto"/>
              </w:divBdr>
            </w:div>
            <w:div w:id="596518094">
              <w:marLeft w:val="0"/>
              <w:marRight w:val="0"/>
              <w:marTop w:val="0"/>
              <w:marBottom w:val="0"/>
              <w:divBdr>
                <w:top w:val="none" w:sz="0" w:space="0" w:color="auto"/>
                <w:left w:val="none" w:sz="0" w:space="0" w:color="auto"/>
                <w:bottom w:val="none" w:sz="0" w:space="0" w:color="auto"/>
                <w:right w:val="none" w:sz="0" w:space="0" w:color="auto"/>
              </w:divBdr>
            </w:div>
            <w:div w:id="639458034">
              <w:marLeft w:val="0"/>
              <w:marRight w:val="0"/>
              <w:marTop w:val="0"/>
              <w:marBottom w:val="0"/>
              <w:divBdr>
                <w:top w:val="none" w:sz="0" w:space="0" w:color="auto"/>
                <w:left w:val="none" w:sz="0" w:space="0" w:color="auto"/>
                <w:bottom w:val="none" w:sz="0" w:space="0" w:color="auto"/>
                <w:right w:val="none" w:sz="0" w:space="0" w:color="auto"/>
              </w:divBdr>
            </w:div>
            <w:div w:id="642850295">
              <w:marLeft w:val="0"/>
              <w:marRight w:val="0"/>
              <w:marTop w:val="0"/>
              <w:marBottom w:val="0"/>
              <w:divBdr>
                <w:top w:val="none" w:sz="0" w:space="0" w:color="auto"/>
                <w:left w:val="none" w:sz="0" w:space="0" w:color="auto"/>
                <w:bottom w:val="none" w:sz="0" w:space="0" w:color="auto"/>
                <w:right w:val="none" w:sz="0" w:space="0" w:color="auto"/>
              </w:divBdr>
            </w:div>
            <w:div w:id="677584608">
              <w:marLeft w:val="0"/>
              <w:marRight w:val="0"/>
              <w:marTop w:val="0"/>
              <w:marBottom w:val="0"/>
              <w:divBdr>
                <w:top w:val="none" w:sz="0" w:space="0" w:color="auto"/>
                <w:left w:val="none" w:sz="0" w:space="0" w:color="auto"/>
                <w:bottom w:val="none" w:sz="0" w:space="0" w:color="auto"/>
                <w:right w:val="none" w:sz="0" w:space="0" w:color="auto"/>
              </w:divBdr>
            </w:div>
            <w:div w:id="682052502">
              <w:marLeft w:val="0"/>
              <w:marRight w:val="0"/>
              <w:marTop w:val="0"/>
              <w:marBottom w:val="0"/>
              <w:divBdr>
                <w:top w:val="none" w:sz="0" w:space="0" w:color="auto"/>
                <w:left w:val="none" w:sz="0" w:space="0" w:color="auto"/>
                <w:bottom w:val="none" w:sz="0" w:space="0" w:color="auto"/>
                <w:right w:val="none" w:sz="0" w:space="0" w:color="auto"/>
              </w:divBdr>
            </w:div>
            <w:div w:id="720053428">
              <w:marLeft w:val="0"/>
              <w:marRight w:val="0"/>
              <w:marTop w:val="0"/>
              <w:marBottom w:val="0"/>
              <w:divBdr>
                <w:top w:val="none" w:sz="0" w:space="0" w:color="auto"/>
                <w:left w:val="none" w:sz="0" w:space="0" w:color="auto"/>
                <w:bottom w:val="none" w:sz="0" w:space="0" w:color="auto"/>
                <w:right w:val="none" w:sz="0" w:space="0" w:color="auto"/>
              </w:divBdr>
            </w:div>
            <w:div w:id="724527523">
              <w:marLeft w:val="0"/>
              <w:marRight w:val="0"/>
              <w:marTop w:val="0"/>
              <w:marBottom w:val="0"/>
              <w:divBdr>
                <w:top w:val="none" w:sz="0" w:space="0" w:color="auto"/>
                <w:left w:val="none" w:sz="0" w:space="0" w:color="auto"/>
                <w:bottom w:val="none" w:sz="0" w:space="0" w:color="auto"/>
                <w:right w:val="none" w:sz="0" w:space="0" w:color="auto"/>
              </w:divBdr>
            </w:div>
            <w:div w:id="726539355">
              <w:marLeft w:val="0"/>
              <w:marRight w:val="0"/>
              <w:marTop w:val="0"/>
              <w:marBottom w:val="0"/>
              <w:divBdr>
                <w:top w:val="none" w:sz="0" w:space="0" w:color="auto"/>
                <w:left w:val="none" w:sz="0" w:space="0" w:color="auto"/>
                <w:bottom w:val="none" w:sz="0" w:space="0" w:color="auto"/>
                <w:right w:val="none" w:sz="0" w:space="0" w:color="auto"/>
              </w:divBdr>
            </w:div>
            <w:div w:id="732698888">
              <w:marLeft w:val="0"/>
              <w:marRight w:val="0"/>
              <w:marTop w:val="0"/>
              <w:marBottom w:val="0"/>
              <w:divBdr>
                <w:top w:val="none" w:sz="0" w:space="0" w:color="auto"/>
                <w:left w:val="none" w:sz="0" w:space="0" w:color="auto"/>
                <w:bottom w:val="none" w:sz="0" w:space="0" w:color="auto"/>
                <w:right w:val="none" w:sz="0" w:space="0" w:color="auto"/>
              </w:divBdr>
            </w:div>
            <w:div w:id="738526466">
              <w:marLeft w:val="0"/>
              <w:marRight w:val="0"/>
              <w:marTop w:val="0"/>
              <w:marBottom w:val="0"/>
              <w:divBdr>
                <w:top w:val="none" w:sz="0" w:space="0" w:color="auto"/>
                <w:left w:val="none" w:sz="0" w:space="0" w:color="auto"/>
                <w:bottom w:val="none" w:sz="0" w:space="0" w:color="auto"/>
                <w:right w:val="none" w:sz="0" w:space="0" w:color="auto"/>
              </w:divBdr>
            </w:div>
            <w:div w:id="753353344">
              <w:marLeft w:val="0"/>
              <w:marRight w:val="0"/>
              <w:marTop w:val="0"/>
              <w:marBottom w:val="0"/>
              <w:divBdr>
                <w:top w:val="none" w:sz="0" w:space="0" w:color="auto"/>
                <w:left w:val="none" w:sz="0" w:space="0" w:color="auto"/>
                <w:bottom w:val="none" w:sz="0" w:space="0" w:color="auto"/>
                <w:right w:val="none" w:sz="0" w:space="0" w:color="auto"/>
              </w:divBdr>
            </w:div>
            <w:div w:id="781219255">
              <w:marLeft w:val="0"/>
              <w:marRight w:val="0"/>
              <w:marTop w:val="0"/>
              <w:marBottom w:val="0"/>
              <w:divBdr>
                <w:top w:val="none" w:sz="0" w:space="0" w:color="auto"/>
                <w:left w:val="none" w:sz="0" w:space="0" w:color="auto"/>
                <w:bottom w:val="none" w:sz="0" w:space="0" w:color="auto"/>
                <w:right w:val="none" w:sz="0" w:space="0" w:color="auto"/>
              </w:divBdr>
            </w:div>
            <w:div w:id="786850328">
              <w:marLeft w:val="0"/>
              <w:marRight w:val="0"/>
              <w:marTop w:val="0"/>
              <w:marBottom w:val="0"/>
              <w:divBdr>
                <w:top w:val="none" w:sz="0" w:space="0" w:color="auto"/>
                <w:left w:val="none" w:sz="0" w:space="0" w:color="auto"/>
                <w:bottom w:val="none" w:sz="0" w:space="0" w:color="auto"/>
                <w:right w:val="none" w:sz="0" w:space="0" w:color="auto"/>
              </w:divBdr>
            </w:div>
            <w:div w:id="805510486">
              <w:marLeft w:val="0"/>
              <w:marRight w:val="0"/>
              <w:marTop w:val="0"/>
              <w:marBottom w:val="0"/>
              <w:divBdr>
                <w:top w:val="none" w:sz="0" w:space="0" w:color="auto"/>
                <w:left w:val="none" w:sz="0" w:space="0" w:color="auto"/>
                <w:bottom w:val="none" w:sz="0" w:space="0" w:color="auto"/>
                <w:right w:val="none" w:sz="0" w:space="0" w:color="auto"/>
              </w:divBdr>
            </w:div>
            <w:div w:id="809059986">
              <w:marLeft w:val="0"/>
              <w:marRight w:val="0"/>
              <w:marTop w:val="0"/>
              <w:marBottom w:val="0"/>
              <w:divBdr>
                <w:top w:val="none" w:sz="0" w:space="0" w:color="auto"/>
                <w:left w:val="none" w:sz="0" w:space="0" w:color="auto"/>
                <w:bottom w:val="none" w:sz="0" w:space="0" w:color="auto"/>
                <w:right w:val="none" w:sz="0" w:space="0" w:color="auto"/>
              </w:divBdr>
            </w:div>
            <w:div w:id="815877969">
              <w:marLeft w:val="0"/>
              <w:marRight w:val="0"/>
              <w:marTop w:val="0"/>
              <w:marBottom w:val="0"/>
              <w:divBdr>
                <w:top w:val="none" w:sz="0" w:space="0" w:color="auto"/>
                <w:left w:val="none" w:sz="0" w:space="0" w:color="auto"/>
                <w:bottom w:val="none" w:sz="0" w:space="0" w:color="auto"/>
                <w:right w:val="none" w:sz="0" w:space="0" w:color="auto"/>
              </w:divBdr>
            </w:div>
            <w:div w:id="832916865">
              <w:marLeft w:val="0"/>
              <w:marRight w:val="0"/>
              <w:marTop w:val="0"/>
              <w:marBottom w:val="0"/>
              <w:divBdr>
                <w:top w:val="none" w:sz="0" w:space="0" w:color="auto"/>
                <w:left w:val="none" w:sz="0" w:space="0" w:color="auto"/>
                <w:bottom w:val="none" w:sz="0" w:space="0" w:color="auto"/>
                <w:right w:val="none" w:sz="0" w:space="0" w:color="auto"/>
              </w:divBdr>
            </w:div>
            <w:div w:id="848447684">
              <w:marLeft w:val="0"/>
              <w:marRight w:val="0"/>
              <w:marTop w:val="0"/>
              <w:marBottom w:val="0"/>
              <w:divBdr>
                <w:top w:val="none" w:sz="0" w:space="0" w:color="auto"/>
                <w:left w:val="none" w:sz="0" w:space="0" w:color="auto"/>
                <w:bottom w:val="none" w:sz="0" w:space="0" w:color="auto"/>
                <w:right w:val="none" w:sz="0" w:space="0" w:color="auto"/>
              </w:divBdr>
            </w:div>
            <w:div w:id="852577245">
              <w:marLeft w:val="0"/>
              <w:marRight w:val="0"/>
              <w:marTop w:val="0"/>
              <w:marBottom w:val="0"/>
              <w:divBdr>
                <w:top w:val="none" w:sz="0" w:space="0" w:color="auto"/>
                <w:left w:val="none" w:sz="0" w:space="0" w:color="auto"/>
                <w:bottom w:val="none" w:sz="0" w:space="0" w:color="auto"/>
                <w:right w:val="none" w:sz="0" w:space="0" w:color="auto"/>
              </w:divBdr>
            </w:div>
            <w:div w:id="867067616">
              <w:marLeft w:val="0"/>
              <w:marRight w:val="0"/>
              <w:marTop w:val="0"/>
              <w:marBottom w:val="0"/>
              <w:divBdr>
                <w:top w:val="none" w:sz="0" w:space="0" w:color="auto"/>
                <w:left w:val="none" w:sz="0" w:space="0" w:color="auto"/>
                <w:bottom w:val="none" w:sz="0" w:space="0" w:color="auto"/>
                <w:right w:val="none" w:sz="0" w:space="0" w:color="auto"/>
              </w:divBdr>
            </w:div>
            <w:div w:id="890966501">
              <w:marLeft w:val="0"/>
              <w:marRight w:val="0"/>
              <w:marTop w:val="0"/>
              <w:marBottom w:val="0"/>
              <w:divBdr>
                <w:top w:val="none" w:sz="0" w:space="0" w:color="auto"/>
                <w:left w:val="none" w:sz="0" w:space="0" w:color="auto"/>
                <w:bottom w:val="none" w:sz="0" w:space="0" w:color="auto"/>
                <w:right w:val="none" w:sz="0" w:space="0" w:color="auto"/>
              </w:divBdr>
            </w:div>
            <w:div w:id="922178463">
              <w:marLeft w:val="0"/>
              <w:marRight w:val="0"/>
              <w:marTop w:val="0"/>
              <w:marBottom w:val="0"/>
              <w:divBdr>
                <w:top w:val="none" w:sz="0" w:space="0" w:color="auto"/>
                <w:left w:val="none" w:sz="0" w:space="0" w:color="auto"/>
                <w:bottom w:val="none" w:sz="0" w:space="0" w:color="auto"/>
                <w:right w:val="none" w:sz="0" w:space="0" w:color="auto"/>
              </w:divBdr>
            </w:div>
            <w:div w:id="938563045">
              <w:marLeft w:val="0"/>
              <w:marRight w:val="0"/>
              <w:marTop w:val="0"/>
              <w:marBottom w:val="0"/>
              <w:divBdr>
                <w:top w:val="none" w:sz="0" w:space="0" w:color="auto"/>
                <w:left w:val="none" w:sz="0" w:space="0" w:color="auto"/>
                <w:bottom w:val="none" w:sz="0" w:space="0" w:color="auto"/>
                <w:right w:val="none" w:sz="0" w:space="0" w:color="auto"/>
              </w:divBdr>
            </w:div>
            <w:div w:id="940257258">
              <w:marLeft w:val="0"/>
              <w:marRight w:val="0"/>
              <w:marTop w:val="0"/>
              <w:marBottom w:val="0"/>
              <w:divBdr>
                <w:top w:val="none" w:sz="0" w:space="0" w:color="auto"/>
                <w:left w:val="none" w:sz="0" w:space="0" w:color="auto"/>
                <w:bottom w:val="none" w:sz="0" w:space="0" w:color="auto"/>
                <w:right w:val="none" w:sz="0" w:space="0" w:color="auto"/>
              </w:divBdr>
            </w:div>
            <w:div w:id="954560806">
              <w:marLeft w:val="0"/>
              <w:marRight w:val="0"/>
              <w:marTop w:val="0"/>
              <w:marBottom w:val="0"/>
              <w:divBdr>
                <w:top w:val="none" w:sz="0" w:space="0" w:color="auto"/>
                <w:left w:val="none" w:sz="0" w:space="0" w:color="auto"/>
                <w:bottom w:val="none" w:sz="0" w:space="0" w:color="auto"/>
                <w:right w:val="none" w:sz="0" w:space="0" w:color="auto"/>
              </w:divBdr>
            </w:div>
            <w:div w:id="958100984">
              <w:marLeft w:val="0"/>
              <w:marRight w:val="0"/>
              <w:marTop w:val="0"/>
              <w:marBottom w:val="0"/>
              <w:divBdr>
                <w:top w:val="none" w:sz="0" w:space="0" w:color="auto"/>
                <w:left w:val="none" w:sz="0" w:space="0" w:color="auto"/>
                <w:bottom w:val="none" w:sz="0" w:space="0" w:color="auto"/>
                <w:right w:val="none" w:sz="0" w:space="0" w:color="auto"/>
              </w:divBdr>
            </w:div>
            <w:div w:id="990209190">
              <w:marLeft w:val="0"/>
              <w:marRight w:val="0"/>
              <w:marTop w:val="0"/>
              <w:marBottom w:val="0"/>
              <w:divBdr>
                <w:top w:val="none" w:sz="0" w:space="0" w:color="auto"/>
                <w:left w:val="none" w:sz="0" w:space="0" w:color="auto"/>
                <w:bottom w:val="none" w:sz="0" w:space="0" w:color="auto"/>
                <w:right w:val="none" w:sz="0" w:space="0" w:color="auto"/>
              </w:divBdr>
            </w:div>
            <w:div w:id="1023090985">
              <w:marLeft w:val="0"/>
              <w:marRight w:val="0"/>
              <w:marTop w:val="0"/>
              <w:marBottom w:val="0"/>
              <w:divBdr>
                <w:top w:val="none" w:sz="0" w:space="0" w:color="auto"/>
                <w:left w:val="none" w:sz="0" w:space="0" w:color="auto"/>
                <w:bottom w:val="none" w:sz="0" w:space="0" w:color="auto"/>
                <w:right w:val="none" w:sz="0" w:space="0" w:color="auto"/>
              </w:divBdr>
            </w:div>
            <w:div w:id="1069573384">
              <w:marLeft w:val="0"/>
              <w:marRight w:val="0"/>
              <w:marTop w:val="0"/>
              <w:marBottom w:val="0"/>
              <w:divBdr>
                <w:top w:val="none" w:sz="0" w:space="0" w:color="auto"/>
                <w:left w:val="none" w:sz="0" w:space="0" w:color="auto"/>
                <w:bottom w:val="none" w:sz="0" w:space="0" w:color="auto"/>
                <w:right w:val="none" w:sz="0" w:space="0" w:color="auto"/>
              </w:divBdr>
            </w:div>
            <w:div w:id="1092510680">
              <w:marLeft w:val="0"/>
              <w:marRight w:val="0"/>
              <w:marTop w:val="0"/>
              <w:marBottom w:val="0"/>
              <w:divBdr>
                <w:top w:val="none" w:sz="0" w:space="0" w:color="auto"/>
                <w:left w:val="none" w:sz="0" w:space="0" w:color="auto"/>
                <w:bottom w:val="none" w:sz="0" w:space="0" w:color="auto"/>
                <w:right w:val="none" w:sz="0" w:space="0" w:color="auto"/>
              </w:divBdr>
            </w:div>
            <w:div w:id="1100680109">
              <w:marLeft w:val="0"/>
              <w:marRight w:val="0"/>
              <w:marTop w:val="0"/>
              <w:marBottom w:val="0"/>
              <w:divBdr>
                <w:top w:val="none" w:sz="0" w:space="0" w:color="auto"/>
                <w:left w:val="none" w:sz="0" w:space="0" w:color="auto"/>
                <w:bottom w:val="none" w:sz="0" w:space="0" w:color="auto"/>
                <w:right w:val="none" w:sz="0" w:space="0" w:color="auto"/>
              </w:divBdr>
            </w:div>
            <w:div w:id="1116025603">
              <w:marLeft w:val="0"/>
              <w:marRight w:val="0"/>
              <w:marTop w:val="0"/>
              <w:marBottom w:val="0"/>
              <w:divBdr>
                <w:top w:val="none" w:sz="0" w:space="0" w:color="auto"/>
                <w:left w:val="none" w:sz="0" w:space="0" w:color="auto"/>
                <w:bottom w:val="none" w:sz="0" w:space="0" w:color="auto"/>
                <w:right w:val="none" w:sz="0" w:space="0" w:color="auto"/>
              </w:divBdr>
            </w:div>
            <w:div w:id="1226573382">
              <w:marLeft w:val="0"/>
              <w:marRight w:val="0"/>
              <w:marTop w:val="0"/>
              <w:marBottom w:val="0"/>
              <w:divBdr>
                <w:top w:val="none" w:sz="0" w:space="0" w:color="auto"/>
                <w:left w:val="none" w:sz="0" w:space="0" w:color="auto"/>
                <w:bottom w:val="none" w:sz="0" w:space="0" w:color="auto"/>
                <w:right w:val="none" w:sz="0" w:space="0" w:color="auto"/>
              </w:divBdr>
            </w:div>
            <w:div w:id="1228615013">
              <w:marLeft w:val="0"/>
              <w:marRight w:val="0"/>
              <w:marTop w:val="0"/>
              <w:marBottom w:val="0"/>
              <w:divBdr>
                <w:top w:val="none" w:sz="0" w:space="0" w:color="auto"/>
                <w:left w:val="none" w:sz="0" w:space="0" w:color="auto"/>
                <w:bottom w:val="none" w:sz="0" w:space="0" w:color="auto"/>
                <w:right w:val="none" w:sz="0" w:space="0" w:color="auto"/>
              </w:divBdr>
            </w:div>
            <w:div w:id="1236893275">
              <w:marLeft w:val="0"/>
              <w:marRight w:val="0"/>
              <w:marTop w:val="0"/>
              <w:marBottom w:val="0"/>
              <w:divBdr>
                <w:top w:val="none" w:sz="0" w:space="0" w:color="auto"/>
                <w:left w:val="none" w:sz="0" w:space="0" w:color="auto"/>
                <w:bottom w:val="none" w:sz="0" w:space="0" w:color="auto"/>
                <w:right w:val="none" w:sz="0" w:space="0" w:color="auto"/>
              </w:divBdr>
            </w:div>
            <w:div w:id="1265766772">
              <w:marLeft w:val="0"/>
              <w:marRight w:val="0"/>
              <w:marTop w:val="0"/>
              <w:marBottom w:val="0"/>
              <w:divBdr>
                <w:top w:val="none" w:sz="0" w:space="0" w:color="auto"/>
                <w:left w:val="none" w:sz="0" w:space="0" w:color="auto"/>
                <w:bottom w:val="none" w:sz="0" w:space="0" w:color="auto"/>
                <w:right w:val="none" w:sz="0" w:space="0" w:color="auto"/>
              </w:divBdr>
            </w:div>
            <w:div w:id="1266617566">
              <w:marLeft w:val="0"/>
              <w:marRight w:val="0"/>
              <w:marTop w:val="0"/>
              <w:marBottom w:val="0"/>
              <w:divBdr>
                <w:top w:val="none" w:sz="0" w:space="0" w:color="auto"/>
                <w:left w:val="none" w:sz="0" w:space="0" w:color="auto"/>
                <w:bottom w:val="none" w:sz="0" w:space="0" w:color="auto"/>
                <w:right w:val="none" w:sz="0" w:space="0" w:color="auto"/>
              </w:divBdr>
            </w:div>
            <w:div w:id="1305429453">
              <w:marLeft w:val="0"/>
              <w:marRight w:val="0"/>
              <w:marTop w:val="0"/>
              <w:marBottom w:val="0"/>
              <w:divBdr>
                <w:top w:val="none" w:sz="0" w:space="0" w:color="auto"/>
                <w:left w:val="none" w:sz="0" w:space="0" w:color="auto"/>
                <w:bottom w:val="none" w:sz="0" w:space="0" w:color="auto"/>
                <w:right w:val="none" w:sz="0" w:space="0" w:color="auto"/>
              </w:divBdr>
            </w:div>
            <w:div w:id="1318001114">
              <w:marLeft w:val="0"/>
              <w:marRight w:val="0"/>
              <w:marTop w:val="0"/>
              <w:marBottom w:val="0"/>
              <w:divBdr>
                <w:top w:val="none" w:sz="0" w:space="0" w:color="auto"/>
                <w:left w:val="none" w:sz="0" w:space="0" w:color="auto"/>
                <w:bottom w:val="none" w:sz="0" w:space="0" w:color="auto"/>
                <w:right w:val="none" w:sz="0" w:space="0" w:color="auto"/>
              </w:divBdr>
            </w:div>
            <w:div w:id="1343044663">
              <w:marLeft w:val="0"/>
              <w:marRight w:val="0"/>
              <w:marTop w:val="0"/>
              <w:marBottom w:val="0"/>
              <w:divBdr>
                <w:top w:val="none" w:sz="0" w:space="0" w:color="auto"/>
                <w:left w:val="none" w:sz="0" w:space="0" w:color="auto"/>
                <w:bottom w:val="none" w:sz="0" w:space="0" w:color="auto"/>
                <w:right w:val="none" w:sz="0" w:space="0" w:color="auto"/>
              </w:divBdr>
            </w:div>
            <w:div w:id="1354959983">
              <w:marLeft w:val="0"/>
              <w:marRight w:val="0"/>
              <w:marTop w:val="0"/>
              <w:marBottom w:val="0"/>
              <w:divBdr>
                <w:top w:val="none" w:sz="0" w:space="0" w:color="auto"/>
                <w:left w:val="none" w:sz="0" w:space="0" w:color="auto"/>
                <w:bottom w:val="none" w:sz="0" w:space="0" w:color="auto"/>
                <w:right w:val="none" w:sz="0" w:space="0" w:color="auto"/>
              </w:divBdr>
            </w:div>
            <w:div w:id="1367439117">
              <w:marLeft w:val="0"/>
              <w:marRight w:val="0"/>
              <w:marTop w:val="0"/>
              <w:marBottom w:val="0"/>
              <w:divBdr>
                <w:top w:val="none" w:sz="0" w:space="0" w:color="auto"/>
                <w:left w:val="none" w:sz="0" w:space="0" w:color="auto"/>
                <w:bottom w:val="none" w:sz="0" w:space="0" w:color="auto"/>
                <w:right w:val="none" w:sz="0" w:space="0" w:color="auto"/>
              </w:divBdr>
            </w:div>
            <w:div w:id="1412390328">
              <w:marLeft w:val="0"/>
              <w:marRight w:val="0"/>
              <w:marTop w:val="0"/>
              <w:marBottom w:val="0"/>
              <w:divBdr>
                <w:top w:val="none" w:sz="0" w:space="0" w:color="auto"/>
                <w:left w:val="none" w:sz="0" w:space="0" w:color="auto"/>
                <w:bottom w:val="none" w:sz="0" w:space="0" w:color="auto"/>
                <w:right w:val="none" w:sz="0" w:space="0" w:color="auto"/>
              </w:divBdr>
            </w:div>
            <w:div w:id="1443846093">
              <w:marLeft w:val="0"/>
              <w:marRight w:val="0"/>
              <w:marTop w:val="0"/>
              <w:marBottom w:val="0"/>
              <w:divBdr>
                <w:top w:val="none" w:sz="0" w:space="0" w:color="auto"/>
                <w:left w:val="none" w:sz="0" w:space="0" w:color="auto"/>
                <w:bottom w:val="none" w:sz="0" w:space="0" w:color="auto"/>
                <w:right w:val="none" w:sz="0" w:space="0" w:color="auto"/>
              </w:divBdr>
            </w:div>
            <w:div w:id="1464739100">
              <w:marLeft w:val="0"/>
              <w:marRight w:val="0"/>
              <w:marTop w:val="0"/>
              <w:marBottom w:val="0"/>
              <w:divBdr>
                <w:top w:val="none" w:sz="0" w:space="0" w:color="auto"/>
                <w:left w:val="none" w:sz="0" w:space="0" w:color="auto"/>
                <w:bottom w:val="none" w:sz="0" w:space="0" w:color="auto"/>
                <w:right w:val="none" w:sz="0" w:space="0" w:color="auto"/>
              </w:divBdr>
            </w:div>
            <w:div w:id="1468234842">
              <w:marLeft w:val="0"/>
              <w:marRight w:val="0"/>
              <w:marTop w:val="0"/>
              <w:marBottom w:val="0"/>
              <w:divBdr>
                <w:top w:val="none" w:sz="0" w:space="0" w:color="auto"/>
                <w:left w:val="none" w:sz="0" w:space="0" w:color="auto"/>
                <w:bottom w:val="none" w:sz="0" w:space="0" w:color="auto"/>
                <w:right w:val="none" w:sz="0" w:space="0" w:color="auto"/>
              </w:divBdr>
            </w:div>
            <w:div w:id="1494640378">
              <w:marLeft w:val="0"/>
              <w:marRight w:val="0"/>
              <w:marTop w:val="0"/>
              <w:marBottom w:val="0"/>
              <w:divBdr>
                <w:top w:val="none" w:sz="0" w:space="0" w:color="auto"/>
                <w:left w:val="none" w:sz="0" w:space="0" w:color="auto"/>
                <w:bottom w:val="none" w:sz="0" w:space="0" w:color="auto"/>
                <w:right w:val="none" w:sz="0" w:space="0" w:color="auto"/>
              </w:divBdr>
            </w:div>
            <w:div w:id="1496916791">
              <w:marLeft w:val="0"/>
              <w:marRight w:val="0"/>
              <w:marTop w:val="0"/>
              <w:marBottom w:val="0"/>
              <w:divBdr>
                <w:top w:val="none" w:sz="0" w:space="0" w:color="auto"/>
                <w:left w:val="none" w:sz="0" w:space="0" w:color="auto"/>
                <w:bottom w:val="none" w:sz="0" w:space="0" w:color="auto"/>
                <w:right w:val="none" w:sz="0" w:space="0" w:color="auto"/>
              </w:divBdr>
            </w:div>
            <w:div w:id="1523207783">
              <w:marLeft w:val="0"/>
              <w:marRight w:val="0"/>
              <w:marTop w:val="0"/>
              <w:marBottom w:val="0"/>
              <w:divBdr>
                <w:top w:val="none" w:sz="0" w:space="0" w:color="auto"/>
                <w:left w:val="none" w:sz="0" w:space="0" w:color="auto"/>
                <w:bottom w:val="none" w:sz="0" w:space="0" w:color="auto"/>
                <w:right w:val="none" w:sz="0" w:space="0" w:color="auto"/>
              </w:divBdr>
            </w:div>
            <w:div w:id="1531259882">
              <w:marLeft w:val="0"/>
              <w:marRight w:val="0"/>
              <w:marTop w:val="0"/>
              <w:marBottom w:val="0"/>
              <w:divBdr>
                <w:top w:val="none" w:sz="0" w:space="0" w:color="auto"/>
                <w:left w:val="none" w:sz="0" w:space="0" w:color="auto"/>
                <w:bottom w:val="none" w:sz="0" w:space="0" w:color="auto"/>
                <w:right w:val="none" w:sz="0" w:space="0" w:color="auto"/>
              </w:divBdr>
            </w:div>
            <w:div w:id="1561598296">
              <w:marLeft w:val="0"/>
              <w:marRight w:val="0"/>
              <w:marTop w:val="0"/>
              <w:marBottom w:val="0"/>
              <w:divBdr>
                <w:top w:val="none" w:sz="0" w:space="0" w:color="auto"/>
                <w:left w:val="none" w:sz="0" w:space="0" w:color="auto"/>
                <w:bottom w:val="none" w:sz="0" w:space="0" w:color="auto"/>
                <w:right w:val="none" w:sz="0" w:space="0" w:color="auto"/>
              </w:divBdr>
            </w:div>
            <w:div w:id="1564875787">
              <w:marLeft w:val="0"/>
              <w:marRight w:val="0"/>
              <w:marTop w:val="0"/>
              <w:marBottom w:val="0"/>
              <w:divBdr>
                <w:top w:val="none" w:sz="0" w:space="0" w:color="auto"/>
                <w:left w:val="none" w:sz="0" w:space="0" w:color="auto"/>
                <w:bottom w:val="none" w:sz="0" w:space="0" w:color="auto"/>
                <w:right w:val="none" w:sz="0" w:space="0" w:color="auto"/>
              </w:divBdr>
            </w:div>
            <w:div w:id="1591542106">
              <w:marLeft w:val="0"/>
              <w:marRight w:val="0"/>
              <w:marTop w:val="0"/>
              <w:marBottom w:val="0"/>
              <w:divBdr>
                <w:top w:val="none" w:sz="0" w:space="0" w:color="auto"/>
                <w:left w:val="none" w:sz="0" w:space="0" w:color="auto"/>
                <w:bottom w:val="none" w:sz="0" w:space="0" w:color="auto"/>
                <w:right w:val="none" w:sz="0" w:space="0" w:color="auto"/>
              </w:divBdr>
            </w:div>
            <w:div w:id="1606422353">
              <w:marLeft w:val="0"/>
              <w:marRight w:val="0"/>
              <w:marTop w:val="0"/>
              <w:marBottom w:val="0"/>
              <w:divBdr>
                <w:top w:val="none" w:sz="0" w:space="0" w:color="auto"/>
                <w:left w:val="none" w:sz="0" w:space="0" w:color="auto"/>
                <w:bottom w:val="none" w:sz="0" w:space="0" w:color="auto"/>
                <w:right w:val="none" w:sz="0" w:space="0" w:color="auto"/>
              </w:divBdr>
            </w:div>
            <w:div w:id="1609586676">
              <w:marLeft w:val="0"/>
              <w:marRight w:val="0"/>
              <w:marTop w:val="0"/>
              <w:marBottom w:val="0"/>
              <w:divBdr>
                <w:top w:val="none" w:sz="0" w:space="0" w:color="auto"/>
                <w:left w:val="none" w:sz="0" w:space="0" w:color="auto"/>
                <w:bottom w:val="none" w:sz="0" w:space="0" w:color="auto"/>
                <w:right w:val="none" w:sz="0" w:space="0" w:color="auto"/>
              </w:divBdr>
            </w:div>
            <w:div w:id="1611468178">
              <w:marLeft w:val="0"/>
              <w:marRight w:val="0"/>
              <w:marTop w:val="0"/>
              <w:marBottom w:val="0"/>
              <w:divBdr>
                <w:top w:val="none" w:sz="0" w:space="0" w:color="auto"/>
                <w:left w:val="none" w:sz="0" w:space="0" w:color="auto"/>
                <w:bottom w:val="none" w:sz="0" w:space="0" w:color="auto"/>
                <w:right w:val="none" w:sz="0" w:space="0" w:color="auto"/>
              </w:divBdr>
            </w:div>
            <w:div w:id="1670015148">
              <w:marLeft w:val="0"/>
              <w:marRight w:val="0"/>
              <w:marTop w:val="0"/>
              <w:marBottom w:val="0"/>
              <w:divBdr>
                <w:top w:val="none" w:sz="0" w:space="0" w:color="auto"/>
                <w:left w:val="none" w:sz="0" w:space="0" w:color="auto"/>
                <w:bottom w:val="none" w:sz="0" w:space="0" w:color="auto"/>
                <w:right w:val="none" w:sz="0" w:space="0" w:color="auto"/>
              </w:divBdr>
            </w:div>
            <w:div w:id="1675573922">
              <w:marLeft w:val="0"/>
              <w:marRight w:val="0"/>
              <w:marTop w:val="0"/>
              <w:marBottom w:val="0"/>
              <w:divBdr>
                <w:top w:val="none" w:sz="0" w:space="0" w:color="auto"/>
                <w:left w:val="none" w:sz="0" w:space="0" w:color="auto"/>
                <w:bottom w:val="none" w:sz="0" w:space="0" w:color="auto"/>
                <w:right w:val="none" w:sz="0" w:space="0" w:color="auto"/>
              </w:divBdr>
            </w:div>
            <w:div w:id="1675842649">
              <w:marLeft w:val="0"/>
              <w:marRight w:val="0"/>
              <w:marTop w:val="0"/>
              <w:marBottom w:val="0"/>
              <w:divBdr>
                <w:top w:val="none" w:sz="0" w:space="0" w:color="auto"/>
                <w:left w:val="none" w:sz="0" w:space="0" w:color="auto"/>
                <w:bottom w:val="none" w:sz="0" w:space="0" w:color="auto"/>
                <w:right w:val="none" w:sz="0" w:space="0" w:color="auto"/>
              </w:divBdr>
            </w:div>
            <w:div w:id="1687362885">
              <w:marLeft w:val="0"/>
              <w:marRight w:val="0"/>
              <w:marTop w:val="0"/>
              <w:marBottom w:val="0"/>
              <w:divBdr>
                <w:top w:val="none" w:sz="0" w:space="0" w:color="auto"/>
                <w:left w:val="none" w:sz="0" w:space="0" w:color="auto"/>
                <w:bottom w:val="none" w:sz="0" w:space="0" w:color="auto"/>
                <w:right w:val="none" w:sz="0" w:space="0" w:color="auto"/>
              </w:divBdr>
            </w:div>
            <w:div w:id="1693608405">
              <w:marLeft w:val="0"/>
              <w:marRight w:val="0"/>
              <w:marTop w:val="0"/>
              <w:marBottom w:val="0"/>
              <w:divBdr>
                <w:top w:val="none" w:sz="0" w:space="0" w:color="auto"/>
                <w:left w:val="none" w:sz="0" w:space="0" w:color="auto"/>
                <w:bottom w:val="none" w:sz="0" w:space="0" w:color="auto"/>
                <w:right w:val="none" w:sz="0" w:space="0" w:color="auto"/>
              </w:divBdr>
            </w:div>
            <w:div w:id="1707409930">
              <w:marLeft w:val="0"/>
              <w:marRight w:val="0"/>
              <w:marTop w:val="0"/>
              <w:marBottom w:val="0"/>
              <w:divBdr>
                <w:top w:val="none" w:sz="0" w:space="0" w:color="auto"/>
                <w:left w:val="none" w:sz="0" w:space="0" w:color="auto"/>
                <w:bottom w:val="none" w:sz="0" w:space="0" w:color="auto"/>
                <w:right w:val="none" w:sz="0" w:space="0" w:color="auto"/>
              </w:divBdr>
            </w:div>
            <w:div w:id="1735008445">
              <w:marLeft w:val="0"/>
              <w:marRight w:val="0"/>
              <w:marTop w:val="0"/>
              <w:marBottom w:val="0"/>
              <w:divBdr>
                <w:top w:val="none" w:sz="0" w:space="0" w:color="auto"/>
                <w:left w:val="none" w:sz="0" w:space="0" w:color="auto"/>
                <w:bottom w:val="none" w:sz="0" w:space="0" w:color="auto"/>
                <w:right w:val="none" w:sz="0" w:space="0" w:color="auto"/>
              </w:divBdr>
            </w:div>
            <w:div w:id="1738279282">
              <w:marLeft w:val="0"/>
              <w:marRight w:val="0"/>
              <w:marTop w:val="0"/>
              <w:marBottom w:val="0"/>
              <w:divBdr>
                <w:top w:val="none" w:sz="0" w:space="0" w:color="auto"/>
                <w:left w:val="none" w:sz="0" w:space="0" w:color="auto"/>
                <w:bottom w:val="none" w:sz="0" w:space="0" w:color="auto"/>
                <w:right w:val="none" w:sz="0" w:space="0" w:color="auto"/>
              </w:divBdr>
            </w:div>
            <w:div w:id="1741517216">
              <w:marLeft w:val="0"/>
              <w:marRight w:val="0"/>
              <w:marTop w:val="0"/>
              <w:marBottom w:val="0"/>
              <w:divBdr>
                <w:top w:val="none" w:sz="0" w:space="0" w:color="auto"/>
                <w:left w:val="none" w:sz="0" w:space="0" w:color="auto"/>
                <w:bottom w:val="none" w:sz="0" w:space="0" w:color="auto"/>
                <w:right w:val="none" w:sz="0" w:space="0" w:color="auto"/>
              </w:divBdr>
            </w:div>
            <w:div w:id="1786197602">
              <w:marLeft w:val="0"/>
              <w:marRight w:val="0"/>
              <w:marTop w:val="0"/>
              <w:marBottom w:val="0"/>
              <w:divBdr>
                <w:top w:val="none" w:sz="0" w:space="0" w:color="auto"/>
                <w:left w:val="none" w:sz="0" w:space="0" w:color="auto"/>
                <w:bottom w:val="none" w:sz="0" w:space="0" w:color="auto"/>
                <w:right w:val="none" w:sz="0" w:space="0" w:color="auto"/>
              </w:divBdr>
            </w:div>
            <w:div w:id="1820266995">
              <w:marLeft w:val="0"/>
              <w:marRight w:val="0"/>
              <w:marTop w:val="0"/>
              <w:marBottom w:val="0"/>
              <w:divBdr>
                <w:top w:val="none" w:sz="0" w:space="0" w:color="auto"/>
                <w:left w:val="none" w:sz="0" w:space="0" w:color="auto"/>
                <w:bottom w:val="none" w:sz="0" w:space="0" w:color="auto"/>
                <w:right w:val="none" w:sz="0" w:space="0" w:color="auto"/>
              </w:divBdr>
            </w:div>
            <w:div w:id="1830556383">
              <w:marLeft w:val="0"/>
              <w:marRight w:val="0"/>
              <w:marTop w:val="0"/>
              <w:marBottom w:val="0"/>
              <w:divBdr>
                <w:top w:val="none" w:sz="0" w:space="0" w:color="auto"/>
                <w:left w:val="none" w:sz="0" w:space="0" w:color="auto"/>
                <w:bottom w:val="none" w:sz="0" w:space="0" w:color="auto"/>
                <w:right w:val="none" w:sz="0" w:space="0" w:color="auto"/>
              </w:divBdr>
            </w:div>
            <w:div w:id="1845121222">
              <w:marLeft w:val="0"/>
              <w:marRight w:val="0"/>
              <w:marTop w:val="0"/>
              <w:marBottom w:val="0"/>
              <w:divBdr>
                <w:top w:val="none" w:sz="0" w:space="0" w:color="auto"/>
                <w:left w:val="none" w:sz="0" w:space="0" w:color="auto"/>
                <w:bottom w:val="none" w:sz="0" w:space="0" w:color="auto"/>
                <w:right w:val="none" w:sz="0" w:space="0" w:color="auto"/>
              </w:divBdr>
            </w:div>
            <w:div w:id="1865165438">
              <w:marLeft w:val="0"/>
              <w:marRight w:val="0"/>
              <w:marTop w:val="0"/>
              <w:marBottom w:val="0"/>
              <w:divBdr>
                <w:top w:val="none" w:sz="0" w:space="0" w:color="auto"/>
                <w:left w:val="none" w:sz="0" w:space="0" w:color="auto"/>
                <w:bottom w:val="none" w:sz="0" w:space="0" w:color="auto"/>
                <w:right w:val="none" w:sz="0" w:space="0" w:color="auto"/>
              </w:divBdr>
            </w:div>
            <w:div w:id="1871650561">
              <w:marLeft w:val="0"/>
              <w:marRight w:val="0"/>
              <w:marTop w:val="0"/>
              <w:marBottom w:val="0"/>
              <w:divBdr>
                <w:top w:val="none" w:sz="0" w:space="0" w:color="auto"/>
                <w:left w:val="none" w:sz="0" w:space="0" w:color="auto"/>
                <w:bottom w:val="none" w:sz="0" w:space="0" w:color="auto"/>
                <w:right w:val="none" w:sz="0" w:space="0" w:color="auto"/>
              </w:divBdr>
            </w:div>
            <w:div w:id="1883053208">
              <w:marLeft w:val="0"/>
              <w:marRight w:val="0"/>
              <w:marTop w:val="0"/>
              <w:marBottom w:val="0"/>
              <w:divBdr>
                <w:top w:val="none" w:sz="0" w:space="0" w:color="auto"/>
                <w:left w:val="none" w:sz="0" w:space="0" w:color="auto"/>
                <w:bottom w:val="none" w:sz="0" w:space="0" w:color="auto"/>
                <w:right w:val="none" w:sz="0" w:space="0" w:color="auto"/>
              </w:divBdr>
            </w:div>
            <w:div w:id="1893685498">
              <w:marLeft w:val="0"/>
              <w:marRight w:val="0"/>
              <w:marTop w:val="0"/>
              <w:marBottom w:val="0"/>
              <w:divBdr>
                <w:top w:val="none" w:sz="0" w:space="0" w:color="auto"/>
                <w:left w:val="none" w:sz="0" w:space="0" w:color="auto"/>
                <w:bottom w:val="none" w:sz="0" w:space="0" w:color="auto"/>
                <w:right w:val="none" w:sz="0" w:space="0" w:color="auto"/>
              </w:divBdr>
            </w:div>
            <w:div w:id="1924679265">
              <w:marLeft w:val="0"/>
              <w:marRight w:val="0"/>
              <w:marTop w:val="0"/>
              <w:marBottom w:val="0"/>
              <w:divBdr>
                <w:top w:val="none" w:sz="0" w:space="0" w:color="auto"/>
                <w:left w:val="none" w:sz="0" w:space="0" w:color="auto"/>
                <w:bottom w:val="none" w:sz="0" w:space="0" w:color="auto"/>
                <w:right w:val="none" w:sz="0" w:space="0" w:color="auto"/>
              </w:divBdr>
            </w:div>
            <w:div w:id="1940407771">
              <w:marLeft w:val="0"/>
              <w:marRight w:val="0"/>
              <w:marTop w:val="0"/>
              <w:marBottom w:val="0"/>
              <w:divBdr>
                <w:top w:val="none" w:sz="0" w:space="0" w:color="auto"/>
                <w:left w:val="none" w:sz="0" w:space="0" w:color="auto"/>
                <w:bottom w:val="none" w:sz="0" w:space="0" w:color="auto"/>
                <w:right w:val="none" w:sz="0" w:space="0" w:color="auto"/>
              </w:divBdr>
            </w:div>
            <w:div w:id="1945989427">
              <w:marLeft w:val="0"/>
              <w:marRight w:val="0"/>
              <w:marTop w:val="0"/>
              <w:marBottom w:val="0"/>
              <w:divBdr>
                <w:top w:val="none" w:sz="0" w:space="0" w:color="auto"/>
                <w:left w:val="none" w:sz="0" w:space="0" w:color="auto"/>
                <w:bottom w:val="none" w:sz="0" w:space="0" w:color="auto"/>
                <w:right w:val="none" w:sz="0" w:space="0" w:color="auto"/>
              </w:divBdr>
            </w:div>
            <w:div w:id="1958640586">
              <w:marLeft w:val="0"/>
              <w:marRight w:val="0"/>
              <w:marTop w:val="0"/>
              <w:marBottom w:val="0"/>
              <w:divBdr>
                <w:top w:val="none" w:sz="0" w:space="0" w:color="auto"/>
                <w:left w:val="none" w:sz="0" w:space="0" w:color="auto"/>
                <w:bottom w:val="none" w:sz="0" w:space="0" w:color="auto"/>
                <w:right w:val="none" w:sz="0" w:space="0" w:color="auto"/>
              </w:divBdr>
            </w:div>
            <w:div w:id="1976982361">
              <w:marLeft w:val="0"/>
              <w:marRight w:val="0"/>
              <w:marTop w:val="0"/>
              <w:marBottom w:val="0"/>
              <w:divBdr>
                <w:top w:val="none" w:sz="0" w:space="0" w:color="auto"/>
                <w:left w:val="none" w:sz="0" w:space="0" w:color="auto"/>
                <w:bottom w:val="none" w:sz="0" w:space="0" w:color="auto"/>
                <w:right w:val="none" w:sz="0" w:space="0" w:color="auto"/>
              </w:divBdr>
            </w:div>
            <w:div w:id="2055960813">
              <w:marLeft w:val="0"/>
              <w:marRight w:val="0"/>
              <w:marTop w:val="0"/>
              <w:marBottom w:val="0"/>
              <w:divBdr>
                <w:top w:val="none" w:sz="0" w:space="0" w:color="auto"/>
                <w:left w:val="none" w:sz="0" w:space="0" w:color="auto"/>
                <w:bottom w:val="none" w:sz="0" w:space="0" w:color="auto"/>
                <w:right w:val="none" w:sz="0" w:space="0" w:color="auto"/>
              </w:divBdr>
            </w:div>
            <w:div w:id="2071070618">
              <w:marLeft w:val="0"/>
              <w:marRight w:val="0"/>
              <w:marTop w:val="0"/>
              <w:marBottom w:val="0"/>
              <w:divBdr>
                <w:top w:val="none" w:sz="0" w:space="0" w:color="auto"/>
                <w:left w:val="none" w:sz="0" w:space="0" w:color="auto"/>
                <w:bottom w:val="none" w:sz="0" w:space="0" w:color="auto"/>
                <w:right w:val="none" w:sz="0" w:space="0" w:color="auto"/>
              </w:divBdr>
            </w:div>
            <w:div w:id="2082947053">
              <w:marLeft w:val="0"/>
              <w:marRight w:val="0"/>
              <w:marTop w:val="0"/>
              <w:marBottom w:val="0"/>
              <w:divBdr>
                <w:top w:val="none" w:sz="0" w:space="0" w:color="auto"/>
                <w:left w:val="none" w:sz="0" w:space="0" w:color="auto"/>
                <w:bottom w:val="none" w:sz="0" w:space="0" w:color="auto"/>
                <w:right w:val="none" w:sz="0" w:space="0" w:color="auto"/>
              </w:divBdr>
            </w:div>
            <w:div w:id="2106917549">
              <w:marLeft w:val="0"/>
              <w:marRight w:val="0"/>
              <w:marTop w:val="0"/>
              <w:marBottom w:val="0"/>
              <w:divBdr>
                <w:top w:val="none" w:sz="0" w:space="0" w:color="auto"/>
                <w:left w:val="none" w:sz="0" w:space="0" w:color="auto"/>
                <w:bottom w:val="none" w:sz="0" w:space="0" w:color="auto"/>
                <w:right w:val="none" w:sz="0" w:space="0" w:color="auto"/>
              </w:divBdr>
            </w:div>
            <w:div w:id="213898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371501">
      <w:bodyDiv w:val="1"/>
      <w:marLeft w:val="0"/>
      <w:marRight w:val="0"/>
      <w:marTop w:val="0"/>
      <w:marBottom w:val="0"/>
      <w:divBdr>
        <w:top w:val="none" w:sz="0" w:space="0" w:color="auto"/>
        <w:left w:val="none" w:sz="0" w:space="0" w:color="auto"/>
        <w:bottom w:val="none" w:sz="0" w:space="0" w:color="auto"/>
        <w:right w:val="none" w:sz="0" w:space="0" w:color="auto"/>
      </w:divBdr>
    </w:div>
    <w:div w:id="258803813">
      <w:bodyDiv w:val="1"/>
      <w:marLeft w:val="0"/>
      <w:marRight w:val="0"/>
      <w:marTop w:val="0"/>
      <w:marBottom w:val="0"/>
      <w:divBdr>
        <w:top w:val="none" w:sz="0" w:space="0" w:color="auto"/>
        <w:left w:val="none" w:sz="0" w:space="0" w:color="auto"/>
        <w:bottom w:val="none" w:sz="0" w:space="0" w:color="auto"/>
        <w:right w:val="none" w:sz="0" w:space="0" w:color="auto"/>
      </w:divBdr>
    </w:div>
    <w:div w:id="342559871">
      <w:bodyDiv w:val="1"/>
      <w:marLeft w:val="0"/>
      <w:marRight w:val="0"/>
      <w:marTop w:val="0"/>
      <w:marBottom w:val="0"/>
      <w:divBdr>
        <w:top w:val="none" w:sz="0" w:space="0" w:color="auto"/>
        <w:left w:val="none" w:sz="0" w:space="0" w:color="auto"/>
        <w:bottom w:val="none" w:sz="0" w:space="0" w:color="auto"/>
        <w:right w:val="none" w:sz="0" w:space="0" w:color="auto"/>
      </w:divBdr>
      <w:divsChild>
        <w:div w:id="19280743">
          <w:marLeft w:val="0"/>
          <w:marRight w:val="0"/>
          <w:marTop w:val="0"/>
          <w:marBottom w:val="0"/>
          <w:divBdr>
            <w:top w:val="none" w:sz="0" w:space="0" w:color="auto"/>
            <w:left w:val="none" w:sz="0" w:space="0" w:color="auto"/>
            <w:bottom w:val="none" w:sz="0" w:space="0" w:color="auto"/>
            <w:right w:val="none" w:sz="0" w:space="0" w:color="auto"/>
          </w:divBdr>
          <w:divsChild>
            <w:div w:id="43872751">
              <w:marLeft w:val="0"/>
              <w:marRight w:val="0"/>
              <w:marTop w:val="0"/>
              <w:marBottom w:val="0"/>
              <w:divBdr>
                <w:top w:val="none" w:sz="0" w:space="0" w:color="auto"/>
                <w:left w:val="none" w:sz="0" w:space="0" w:color="auto"/>
                <w:bottom w:val="none" w:sz="0" w:space="0" w:color="auto"/>
                <w:right w:val="none" w:sz="0" w:space="0" w:color="auto"/>
              </w:divBdr>
            </w:div>
          </w:divsChild>
        </w:div>
        <w:div w:id="74937234">
          <w:marLeft w:val="0"/>
          <w:marRight w:val="0"/>
          <w:marTop w:val="0"/>
          <w:marBottom w:val="0"/>
          <w:divBdr>
            <w:top w:val="none" w:sz="0" w:space="0" w:color="auto"/>
            <w:left w:val="none" w:sz="0" w:space="0" w:color="auto"/>
            <w:bottom w:val="none" w:sz="0" w:space="0" w:color="auto"/>
            <w:right w:val="none" w:sz="0" w:space="0" w:color="auto"/>
          </w:divBdr>
          <w:divsChild>
            <w:div w:id="1749036963">
              <w:marLeft w:val="0"/>
              <w:marRight w:val="0"/>
              <w:marTop w:val="0"/>
              <w:marBottom w:val="0"/>
              <w:divBdr>
                <w:top w:val="none" w:sz="0" w:space="0" w:color="auto"/>
                <w:left w:val="none" w:sz="0" w:space="0" w:color="auto"/>
                <w:bottom w:val="none" w:sz="0" w:space="0" w:color="auto"/>
                <w:right w:val="none" w:sz="0" w:space="0" w:color="auto"/>
              </w:divBdr>
            </w:div>
          </w:divsChild>
        </w:div>
        <w:div w:id="75370095">
          <w:marLeft w:val="0"/>
          <w:marRight w:val="0"/>
          <w:marTop w:val="0"/>
          <w:marBottom w:val="0"/>
          <w:divBdr>
            <w:top w:val="none" w:sz="0" w:space="0" w:color="auto"/>
            <w:left w:val="none" w:sz="0" w:space="0" w:color="auto"/>
            <w:bottom w:val="none" w:sz="0" w:space="0" w:color="auto"/>
            <w:right w:val="none" w:sz="0" w:space="0" w:color="auto"/>
          </w:divBdr>
          <w:divsChild>
            <w:div w:id="1656488303">
              <w:marLeft w:val="0"/>
              <w:marRight w:val="0"/>
              <w:marTop w:val="0"/>
              <w:marBottom w:val="0"/>
              <w:divBdr>
                <w:top w:val="none" w:sz="0" w:space="0" w:color="auto"/>
                <w:left w:val="none" w:sz="0" w:space="0" w:color="auto"/>
                <w:bottom w:val="none" w:sz="0" w:space="0" w:color="auto"/>
                <w:right w:val="none" w:sz="0" w:space="0" w:color="auto"/>
              </w:divBdr>
            </w:div>
          </w:divsChild>
        </w:div>
        <w:div w:id="80490364">
          <w:marLeft w:val="0"/>
          <w:marRight w:val="0"/>
          <w:marTop w:val="0"/>
          <w:marBottom w:val="0"/>
          <w:divBdr>
            <w:top w:val="none" w:sz="0" w:space="0" w:color="auto"/>
            <w:left w:val="none" w:sz="0" w:space="0" w:color="auto"/>
            <w:bottom w:val="none" w:sz="0" w:space="0" w:color="auto"/>
            <w:right w:val="none" w:sz="0" w:space="0" w:color="auto"/>
          </w:divBdr>
          <w:divsChild>
            <w:div w:id="705980660">
              <w:marLeft w:val="0"/>
              <w:marRight w:val="0"/>
              <w:marTop w:val="0"/>
              <w:marBottom w:val="0"/>
              <w:divBdr>
                <w:top w:val="none" w:sz="0" w:space="0" w:color="auto"/>
                <w:left w:val="none" w:sz="0" w:space="0" w:color="auto"/>
                <w:bottom w:val="none" w:sz="0" w:space="0" w:color="auto"/>
                <w:right w:val="none" w:sz="0" w:space="0" w:color="auto"/>
              </w:divBdr>
            </w:div>
          </w:divsChild>
        </w:div>
        <w:div w:id="84570145">
          <w:marLeft w:val="0"/>
          <w:marRight w:val="0"/>
          <w:marTop w:val="0"/>
          <w:marBottom w:val="0"/>
          <w:divBdr>
            <w:top w:val="none" w:sz="0" w:space="0" w:color="auto"/>
            <w:left w:val="none" w:sz="0" w:space="0" w:color="auto"/>
            <w:bottom w:val="none" w:sz="0" w:space="0" w:color="auto"/>
            <w:right w:val="none" w:sz="0" w:space="0" w:color="auto"/>
          </w:divBdr>
          <w:divsChild>
            <w:div w:id="1540239030">
              <w:marLeft w:val="0"/>
              <w:marRight w:val="0"/>
              <w:marTop w:val="0"/>
              <w:marBottom w:val="0"/>
              <w:divBdr>
                <w:top w:val="none" w:sz="0" w:space="0" w:color="auto"/>
                <w:left w:val="none" w:sz="0" w:space="0" w:color="auto"/>
                <w:bottom w:val="none" w:sz="0" w:space="0" w:color="auto"/>
                <w:right w:val="none" w:sz="0" w:space="0" w:color="auto"/>
              </w:divBdr>
            </w:div>
          </w:divsChild>
        </w:div>
        <w:div w:id="130826167">
          <w:marLeft w:val="0"/>
          <w:marRight w:val="0"/>
          <w:marTop w:val="0"/>
          <w:marBottom w:val="0"/>
          <w:divBdr>
            <w:top w:val="none" w:sz="0" w:space="0" w:color="auto"/>
            <w:left w:val="none" w:sz="0" w:space="0" w:color="auto"/>
            <w:bottom w:val="none" w:sz="0" w:space="0" w:color="auto"/>
            <w:right w:val="none" w:sz="0" w:space="0" w:color="auto"/>
          </w:divBdr>
          <w:divsChild>
            <w:div w:id="861433023">
              <w:marLeft w:val="0"/>
              <w:marRight w:val="0"/>
              <w:marTop w:val="0"/>
              <w:marBottom w:val="0"/>
              <w:divBdr>
                <w:top w:val="none" w:sz="0" w:space="0" w:color="auto"/>
                <w:left w:val="none" w:sz="0" w:space="0" w:color="auto"/>
                <w:bottom w:val="none" w:sz="0" w:space="0" w:color="auto"/>
                <w:right w:val="none" w:sz="0" w:space="0" w:color="auto"/>
              </w:divBdr>
            </w:div>
          </w:divsChild>
        </w:div>
        <w:div w:id="143620970">
          <w:marLeft w:val="0"/>
          <w:marRight w:val="0"/>
          <w:marTop w:val="0"/>
          <w:marBottom w:val="0"/>
          <w:divBdr>
            <w:top w:val="none" w:sz="0" w:space="0" w:color="auto"/>
            <w:left w:val="none" w:sz="0" w:space="0" w:color="auto"/>
            <w:bottom w:val="none" w:sz="0" w:space="0" w:color="auto"/>
            <w:right w:val="none" w:sz="0" w:space="0" w:color="auto"/>
          </w:divBdr>
          <w:divsChild>
            <w:div w:id="533426731">
              <w:marLeft w:val="0"/>
              <w:marRight w:val="0"/>
              <w:marTop w:val="0"/>
              <w:marBottom w:val="0"/>
              <w:divBdr>
                <w:top w:val="none" w:sz="0" w:space="0" w:color="auto"/>
                <w:left w:val="none" w:sz="0" w:space="0" w:color="auto"/>
                <w:bottom w:val="none" w:sz="0" w:space="0" w:color="auto"/>
                <w:right w:val="none" w:sz="0" w:space="0" w:color="auto"/>
              </w:divBdr>
            </w:div>
          </w:divsChild>
        </w:div>
        <w:div w:id="150487998">
          <w:marLeft w:val="0"/>
          <w:marRight w:val="0"/>
          <w:marTop w:val="0"/>
          <w:marBottom w:val="0"/>
          <w:divBdr>
            <w:top w:val="none" w:sz="0" w:space="0" w:color="auto"/>
            <w:left w:val="none" w:sz="0" w:space="0" w:color="auto"/>
            <w:bottom w:val="none" w:sz="0" w:space="0" w:color="auto"/>
            <w:right w:val="none" w:sz="0" w:space="0" w:color="auto"/>
          </w:divBdr>
          <w:divsChild>
            <w:div w:id="674504569">
              <w:marLeft w:val="0"/>
              <w:marRight w:val="0"/>
              <w:marTop w:val="0"/>
              <w:marBottom w:val="0"/>
              <w:divBdr>
                <w:top w:val="none" w:sz="0" w:space="0" w:color="auto"/>
                <w:left w:val="none" w:sz="0" w:space="0" w:color="auto"/>
                <w:bottom w:val="none" w:sz="0" w:space="0" w:color="auto"/>
                <w:right w:val="none" w:sz="0" w:space="0" w:color="auto"/>
              </w:divBdr>
            </w:div>
          </w:divsChild>
        </w:div>
        <w:div w:id="203179402">
          <w:marLeft w:val="0"/>
          <w:marRight w:val="0"/>
          <w:marTop w:val="0"/>
          <w:marBottom w:val="0"/>
          <w:divBdr>
            <w:top w:val="none" w:sz="0" w:space="0" w:color="auto"/>
            <w:left w:val="none" w:sz="0" w:space="0" w:color="auto"/>
            <w:bottom w:val="none" w:sz="0" w:space="0" w:color="auto"/>
            <w:right w:val="none" w:sz="0" w:space="0" w:color="auto"/>
          </w:divBdr>
          <w:divsChild>
            <w:div w:id="1989046133">
              <w:marLeft w:val="0"/>
              <w:marRight w:val="0"/>
              <w:marTop w:val="0"/>
              <w:marBottom w:val="0"/>
              <w:divBdr>
                <w:top w:val="none" w:sz="0" w:space="0" w:color="auto"/>
                <w:left w:val="none" w:sz="0" w:space="0" w:color="auto"/>
                <w:bottom w:val="none" w:sz="0" w:space="0" w:color="auto"/>
                <w:right w:val="none" w:sz="0" w:space="0" w:color="auto"/>
              </w:divBdr>
            </w:div>
          </w:divsChild>
        </w:div>
        <w:div w:id="220748961">
          <w:marLeft w:val="0"/>
          <w:marRight w:val="0"/>
          <w:marTop w:val="0"/>
          <w:marBottom w:val="0"/>
          <w:divBdr>
            <w:top w:val="none" w:sz="0" w:space="0" w:color="auto"/>
            <w:left w:val="none" w:sz="0" w:space="0" w:color="auto"/>
            <w:bottom w:val="none" w:sz="0" w:space="0" w:color="auto"/>
            <w:right w:val="none" w:sz="0" w:space="0" w:color="auto"/>
          </w:divBdr>
          <w:divsChild>
            <w:div w:id="1601180393">
              <w:marLeft w:val="0"/>
              <w:marRight w:val="0"/>
              <w:marTop w:val="0"/>
              <w:marBottom w:val="0"/>
              <w:divBdr>
                <w:top w:val="none" w:sz="0" w:space="0" w:color="auto"/>
                <w:left w:val="none" w:sz="0" w:space="0" w:color="auto"/>
                <w:bottom w:val="none" w:sz="0" w:space="0" w:color="auto"/>
                <w:right w:val="none" w:sz="0" w:space="0" w:color="auto"/>
              </w:divBdr>
            </w:div>
          </w:divsChild>
        </w:div>
        <w:div w:id="231813870">
          <w:marLeft w:val="0"/>
          <w:marRight w:val="0"/>
          <w:marTop w:val="0"/>
          <w:marBottom w:val="0"/>
          <w:divBdr>
            <w:top w:val="none" w:sz="0" w:space="0" w:color="auto"/>
            <w:left w:val="none" w:sz="0" w:space="0" w:color="auto"/>
            <w:bottom w:val="none" w:sz="0" w:space="0" w:color="auto"/>
            <w:right w:val="none" w:sz="0" w:space="0" w:color="auto"/>
          </w:divBdr>
          <w:divsChild>
            <w:div w:id="2106340583">
              <w:marLeft w:val="0"/>
              <w:marRight w:val="0"/>
              <w:marTop w:val="0"/>
              <w:marBottom w:val="0"/>
              <w:divBdr>
                <w:top w:val="none" w:sz="0" w:space="0" w:color="auto"/>
                <w:left w:val="none" w:sz="0" w:space="0" w:color="auto"/>
                <w:bottom w:val="none" w:sz="0" w:space="0" w:color="auto"/>
                <w:right w:val="none" w:sz="0" w:space="0" w:color="auto"/>
              </w:divBdr>
            </w:div>
          </w:divsChild>
        </w:div>
        <w:div w:id="232784418">
          <w:marLeft w:val="0"/>
          <w:marRight w:val="0"/>
          <w:marTop w:val="0"/>
          <w:marBottom w:val="0"/>
          <w:divBdr>
            <w:top w:val="none" w:sz="0" w:space="0" w:color="auto"/>
            <w:left w:val="none" w:sz="0" w:space="0" w:color="auto"/>
            <w:bottom w:val="none" w:sz="0" w:space="0" w:color="auto"/>
            <w:right w:val="none" w:sz="0" w:space="0" w:color="auto"/>
          </w:divBdr>
          <w:divsChild>
            <w:div w:id="374426192">
              <w:marLeft w:val="0"/>
              <w:marRight w:val="0"/>
              <w:marTop w:val="0"/>
              <w:marBottom w:val="0"/>
              <w:divBdr>
                <w:top w:val="none" w:sz="0" w:space="0" w:color="auto"/>
                <w:left w:val="none" w:sz="0" w:space="0" w:color="auto"/>
                <w:bottom w:val="none" w:sz="0" w:space="0" w:color="auto"/>
                <w:right w:val="none" w:sz="0" w:space="0" w:color="auto"/>
              </w:divBdr>
            </w:div>
          </w:divsChild>
        </w:div>
        <w:div w:id="273949313">
          <w:marLeft w:val="0"/>
          <w:marRight w:val="0"/>
          <w:marTop w:val="0"/>
          <w:marBottom w:val="0"/>
          <w:divBdr>
            <w:top w:val="none" w:sz="0" w:space="0" w:color="auto"/>
            <w:left w:val="none" w:sz="0" w:space="0" w:color="auto"/>
            <w:bottom w:val="none" w:sz="0" w:space="0" w:color="auto"/>
            <w:right w:val="none" w:sz="0" w:space="0" w:color="auto"/>
          </w:divBdr>
          <w:divsChild>
            <w:div w:id="931548516">
              <w:marLeft w:val="0"/>
              <w:marRight w:val="0"/>
              <w:marTop w:val="0"/>
              <w:marBottom w:val="0"/>
              <w:divBdr>
                <w:top w:val="none" w:sz="0" w:space="0" w:color="auto"/>
                <w:left w:val="none" w:sz="0" w:space="0" w:color="auto"/>
                <w:bottom w:val="none" w:sz="0" w:space="0" w:color="auto"/>
                <w:right w:val="none" w:sz="0" w:space="0" w:color="auto"/>
              </w:divBdr>
            </w:div>
          </w:divsChild>
        </w:div>
        <w:div w:id="299069251">
          <w:marLeft w:val="0"/>
          <w:marRight w:val="0"/>
          <w:marTop w:val="0"/>
          <w:marBottom w:val="0"/>
          <w:divBdr>
            <w:top w:val="none" w:sz="0" w:space="0" w:color="auto"/>
            <w:left w:val="none" w:sz="0" w:space="0" w:color="auto"/>
            <w:bottom w:val="none" w:sz="0" w:space="0" w:color="auto"/>
            <w:right w:val="none" w:sz="0" w:space="0" w:color="auto"/>
          </w:divBdr>
          <w:divsChild>
            <w:div w:id="1938321620">
              <w:marLeft w:val="0"/>
              <w:marRight w:val="0"/>
              <w:marTop w:val="0"/>
              <w:marBottom w:val="0"/>
              <w:divBdr>
                <w:top w:val="none" w:sz="0" w:space="0" w:color="auto"/>
                <w:left w:val="none" w:sz="0" w:space="0" w:color="auto"/>
                <w:bottom w:val="none" w:sz="0" w:space="0" w:color="auto"/>
                <w:right w:val="none" w:sz="0" w:space="0" w:color="auto"/>
              </w:divBdr>
            </w:div>
          </w:divsChild>
        </w:div>
        <w:div w:id="334921171">
          <w:marLeft w:val="0"/>
          <w:marRight w:val="0"/>
          <w:marTop w:val="0"/>
          <w:marBottom w:val="0"/>
          <w:divBdr>
            <w:top w:val="none" w:sz="0" w:space="0" w:color="auto"/>
            <w:left w:val="none" w:sz="0" w:space="0" w:color="auto"/>
            <w:bottom w:val="none" w:sz="0" w:space="0" w:color="auto"/>
            <w:right w:val="none" w:sz="0" w:space="0" w:color="auto"/>
          </w:divBdr>
          <w:divsChild>
            <w:div w:id="1091243873">
              <w:marLeft w:val="0"/>
              <w:marRight w:val="0"/>
              <w:marTop w:val="0"/>
              <w:marBottom w:val="0"/>
              <w:divBdr>
                <w:top w:val="none" w:sz="0" w:space="0" w:color="auto"/>
                <w:left w:val="none" w:sz="0" w:space="0" w:color="auto"/>
                <w:bottom w:val="none" w:sz="0" w:space="0" w:color="auto"/>
                <w:right w:val="none" w:sz="0" w:space="0" w:color="auto"/>
              </w:divBdr>
            </w:div>
          </w:divsChild>
        </w:div>
        <w:div w:id="404843397">
          <w:marLeft w:val="0"/>
          <w:marRight w:val="0"/>
          <w:marTop w:val="0"/>
          <w:marBottom w:val="0"/>
          <w:divBdr>
            <w:top w:val="none" w:sz="0" w:space="0" w:color="auto"/>
            <w:left w:val="none" w:sz="0" w:space="0" w:color="auto"/>
            <w:bottom w:val="none" w:sz="0" w:space="0" w:color="auto"/>
            <w:right w:val="none" w:sz="0" w:space="0" w:color="auto"/>
          </w:divBdr>
          <w:divsChild>
            <w:div w:id="948198630">
              <w:marLeft w:val="0"/>
              <w:marRight w:val="0"/>
              <w:marTop w:val="0"/>
              <w:marBottom w:val="0"/>
              <w:divBdr>
                <w:top w:val="none" w:sz="0" w:space="0" w:color="auto"/>
                <w:left w:val="none" w:sz="0" w:space="0" w:color="auto"/>
                <w:bottom w:val="none" w:sz="0" w:space="0" w:color="auto"/>
                <w:right w:val="none" w:sz="0" w:space="0" w:color="auto"/>
              </w:divBdr>
            </w:div>
          </w:divsChild>
        </w:div>
        <w:div w:id="433749131">
          <w:marLeft w:val="0"/>
          <w:marRight w:val="0"/>
          <w:marTop w:val="0"/>
          <w:marBottom w:val="0"/>
          <w:divBdr>
            <w:top w:val="none" w:sz="0" w:space="0" w:color="auto"/>
            <w:left w:val="none" w:sz="0" w:space="0" w:color="auto"/>
            <w:bottom w:val="none" w:sz="0" w:space="0" w:color="auto"/>
            <w:right w:val="none" w:sz="0" w:space="0" w:color="auto"/>
          </w:divBdr>
          <w:divsChild>
            <w:div w:id="1132139432">
              <w:marLeft w:val="0"/>
              <w:marRight w:val="0"/>
              <w:marTop w:val="0"/>
              <w:marBottom w:val="0"/>
              <w:divBdr>
                <w:top w:val="none" w:sz="0" w:space="0" w:color="auto"/>
                <w:left w:val="none" w:sz="0" w:space="0" w:color="auto"/>
                <w:bottom w:val="none" w:sz="0" w:space="0" w:color="auto"/>
                <w:right w:val="none" w:sz="0" w:space="0" w:color="auto"/>
              </w:divBdr>
            </w:div>
          </w:divsChild>
        </w:div>
        <w:div w:id="454720197">
          <w:marLeft w:val="0"/>
          <w:marRight w:val="0"/>
          <w:marTop w:val="0"/>
          <w:marBottom w:val="0"/>
          <w:divBdr>
            <w:top w:val="none" w:sz="0" w:space="0" w:color="auto"/>
            <w:left w:val="none" w:sz="0" w:space="0" w:color="auto"/>
            <w:bottom w:val="none" w:sz="0" w:space="0" w:color="auto"/>
            <w:right w:val="none" w:sz="0" w:space="0" w:color="auto"/>
          </w:divBdr>
          <w:divsChild>
            <w:div w:id="1094977080">
              <w:marLeft w:val="0"/>
              <w:marRight w:val="0"/>
              <w:marTop w:val="0"/>
              <w:marBottom w:val="0"/>
              <w:divBdr>
                <w:top w:val="none" w:sz="0" w:space="0" w:color="auto"/>
                <w:left w:val="none" w:sz="0" w:space="0" w:color="auto"/>
                <w:bottom w:val="none" w:sz="0" w:space="0" w:color="auto"/>
                <w:right w:val="none" w:sz="0" w:space="0" w:color="auto"/>
              </w:divBdr>
            </w:div>
          </w:divsChild>
        </w:div>
        <w:div w:id="479228737">
          <w:marLeft w:val="0"/>
          <w:marRight w:val="0"/>
          <w:marTop w:val="0"/>
          <w:marBottom w:val="0"/>
          <w:divBdr>
            <w:top w:val="none" w:sz="0" w:space="0" w:color="auto"/>
            <w:left w:val="none" w:sz="0" w:space="0" w:color="auto"/>
            <w:bottom w:val="none" w:sz="0" w:space="0" w:color="auto"/>
            <w:right w:val="none" w:sz="0" w:space="0" w:color="auto"/>
          </w:divBdr>
          <w:divsChild>
            <w:div w:id="1340693685">
              <w:marLeft w:val="0"/>
              <w:marRight w:val="0"/>
              <w:marTop w:val="0"/>
              <w:marBottom w:val="0"/>
              <w:divBdr>
                <w:top w:val="none" w:sz="0" w:space="0" w:color="auto"/>
                <w:left w:val="none" w:sz="0" w:space="0" w:color="auto"/>
                <w:bottom w:val="none" w:sz="0" w:space="0" w:color="auto"/>
                <w:right w:val="none" w:sz="0" w:space="0" w:color="auto"/>
              </w:divBdr>
            </w:div>
          </w:divsChild>
        </w:div>
        <w:div w:id="479465012">
          <w:marLeft w:val="0"/>
          <w:marRight w:val="0"/>
          <w:marTop w:val="0"/>
          <w:marBottom w:val="0"/>
          <w:divBdr>
            <w:top w:val="none" w:sz="0" w:space="0" w:color="auto"/>
            <w:left w:val="none" w:sz="0" w:space="0" w:color="auto"/>
            <w:bottom w:val="none" w:sz="0" w:space="0" w:color="auto"/>
            <w:right w:val="none" w:sz="0" w:space="0" w:color="auto"/>
          </w:divBdr>
          <w:divsChild>
            <w:div w:id="318506168">
              <w:marLeft w:val="0"/>
              <w:marRight w:val="0"/>
              <w:marTop w:val="0"/>
              <w:marBottom w:val="0"/>
              <w:divBdr>
                <w:top w:val="none" w:sz="0" w:space="0" w:color="auto"/>
                <w:left w:val="none" w:sz="0" w:space="0" w:color="auto"/>
                <w:bottom w:val="none" w:sz="0" w:space="0" w:color="auto"/>
                <w:right w:val="none" w:sz="0" w:space="0" w:color="auto"/>
              </w:divBdr>
            </w:div>
          </w:divsChild>
        </w:div>
        <w:div w:id="497888831">
          <w:marLeft w:val="0"/>
          <w:marRight w:val="0"/>
          <w:marTop w:val="0"/>
          <w:marBottom w:val="0"/>
          <w:divBdr>
            <w:top w:val="none" w:sz="0" w:space="0" w:color="auto"/>
            <w:left w:val="none" w:sz="0" w:space="0" w:color="auto"/>
            <w:bottom w:val="none" w:sz="0" w:space="0" w:color="auto"/>
            <w:right w:val="none" w:sz="0" w:space="0" w:color="auto"/>
          </w:divBdr>
          <w:divsChild>
            <w:div w:id="465899028">
              <w:marLeft w:val="0"/>
              <w:marRight w:val="0"/>
              <w:marTop w:val="0"/>
              <w:marBottom w:val="0"/>
              <w:divBdr>
                <w:top w:val="none" w:sz="0" w:space="0" w:color="auto"/>
                <w:left w:val="none" w:sz="0" w:space="0" w:color="auto"/>
                <w:bottom w:val="none" w:sz="0" w:space="0" w:color="auto"/>
                <w:right w:val="none" w:sz="0" w:space="0" w:color="auto"/>
              </w:divBdr>
            </w:div>
          </w:divsChild>
        </w:div>
        <w:div w:id="524828344">
          <w:marLeft w:val="0"/>
          <w:marRight w:val="0"/>
          <w:marTop w:val="0"/>
          <w:marBottom w:val="0"/>
          <w:divBdr>
            <w:top w:val="none" w:sz="0" w:space="0" w:color="auto"/>
            <w:left w:val="none" w:sz="0" w:space="0" w:color="auto"/>
            <w:bottom w:val="none" w:sz="0" w:space="0" w:color="auto"/>
            <w:right w:val="none" w:sz="0" w:space="0" w:color="auto"/>
          </w:divBdr>
          <w:divsChild>
            <w:div w:id="839849156">
              <w:marLeft w:val="0"/>
              <w:marRight w:val="0"/>
              <w:marTop w:val="0"/>
              <w:marBottom w:val="0"/>
              <w:divBdr>
                <w:top w:val="none" w:sz="0" w:space="0" w:color="auto"/>
                <w:left w:val="none" w:sz="0" w:space="0" w:color="auto"/>
                <w:bottom w:val="none" w:sz="0" w:space="0" w:color="auto"/>
                <w:right w:val="none" w:sz="0" w:space="0" w:color="auto"/>
              </w:divBdr>
            </w:div>
          </w:divsChild>
        </w:div>
        <w:div w:id="718213405">
          <w:marLeft w:val="0"/>
          <w:marRight w:val="0"/>
          <w:marTop w:val="0"/>
          <w:marBottom w:val="0"/>
          <w:divBdr>
            <w:top w:val="none" w:sz="0" w:space="0" w:color="auto"/>
            <w:left w:val="none" w:sz="0" w:space="0" w:color="auto"/>
            <w:bottom w:val="none" w:sz="0" w:space="0" w:color="auto"/>
            <w:right w:val="none" w:sz="0" w:space="0" w:color="auto"/>
          </w:divBdr>
          <w:divsChild>
            <w:div w:id="1704162420">
              <w:marLeft w:val="0"/>
              <w:marRight w:val="0"/>
              <w:marTop w:val="0"/>
              <w:marBottom w:val="0"/>
              <w:divBdr>
                <w:top w:val="none" w:sz="0" w:space="0" w:color="auto"/>
                <w:left w:val="none" w:sz="0" w:space="0" w:color="auto"/>
                <w:bottom w:val="none" w:sz="0" w:space="0" w:color="auto"/>
                <w:right w:val="none" w:sz="0" w:space="0" w:color="auto"/>
              </w:divBdr>
            </w:div>
          </w:divsChild>
        </w:div>
        <w:div w:id="728958485">
          <w:marLeft w:val="0"/>
          <w:marRight w:val="0"/>
          <w:marTop w:val="0"/>
          <w:marBottom w:val="0"/>
          <w:divBdr>
            <w:top w:val="none" w:sz="0" w:space="0" w:color="auto"/>
            <w:left w:val="none" w:sz="0" w:space="0" w:color="auto"/>
            <w:bottom w:val="none" w:sz="0" w:space="0" w:color="auto"/>
            <w:right w:val="none" w:sz="0" w:space="0" w:color="auto"/>
          </w:divBdr>
          <w:divsChild>
            <w:div w:id="1370566400">
              <w:marLeft w:val="0"/>
              <w:marRight w:val="0"/>
              <w:marTop w:val="0"/>
              <w:marBottom w:val="0"/>
              <w:divBdr>
                <w:top w:val="none" w:sz="0" w:space="0" w:color="auto"/>
                <w:left w:val="none" w:sz="0" w:space="0" w:color="auto"/>
                <w:bottom w:val="none" w:sz="0" w:space="0" w:color="auto"/>
                <w:right w:val="none" w:sz="0" w:space="0" w:color="auto"/>
              </w:divBdr>
            </w:div>
          </w:divsChild>
        </w:div>
        <w:div w:id="730736140">
          <w:marLeft w:val="0"/>
          <w:marRight w:val="0"/>
          <w:marTop w:val="0"/>
          <w:marBottom w:val="0"/>
          <w:divBdr>
            <w:top w:val="none" w:sz="0" w:space="0" w:color="auto"/>
            <w:left w:val="none" w:sz="0" w:space="0" w:color="auto"/>
            <w:bottom w:val="none" w:sz="0" w:space="0" w:color="auto"/>
            <w:right w:val="none" w:sz="0" w:space="0" w:color="auto"/>
          </w:divBdr>
          <w:divsChild>
            <w:div w:id="1504321159">
              <w:marLeft w:val="0"/>
              <w:marRight w:val="0"/>
              <w:marTop w:val="0"/>
              <w:marBottom w:val="0"/>
              <w:divBdr>
                <w:top w:val="none" w:sz="0" w:space="0" w:color="auto"/>
                <w:left w:val="none" w:sz="0" w:space="0" w:color="auto"/>
                <w:bottom w:val="none" w:sz="0" w:space="0" w:color="auto"/>
                <w:right w:val="none" w:sz="0" w:space="0" w:color="auto"/>
              </w:divBdr>
            </w:div>
          </w:divsChild>
        </w:div>
        <w:div w:id="743455622">
          <w:marLeft w:val="0"/>
          <w:marRight w:val="0"/>
          <w:marTop w:val="0"/>
          <w:marBottom w:val="0"/>
          <w:divBdr>
            <w:top w:val="none" w:sz="0" w:space="0" w:color="auto"/>
            <w:left w:val="none" w:sz="0" w:space="0" w:color="auto"/>
            <w:bottom w:val="none" w:sz="0" w:space="0" w:color="auto"/>
            <w:right w:val="none" w:sz="0" w:space="0" w:color="auto"/>
          </w:divBdr>
          <w:divsChild>
            <w:div w:id="103036663">
              <w:marLeft w:val="0"/>
              <w:marRight w:val="0"/>
              <w:marTop w:val="0"/>
              <w:marBottom w:val="0"/>
              <w:divBdr>
                <w:top w:val="none" w:sz="0" w:space="0" w:color="auto"/>
                <w:left w:val="none" w:sz="0" w:space="0" w:color="auto"/>
                <w:bottom w:val="none" w:sz="0" w:space="0" w:color="auto"/>
                <w:right w:val="none" w:sz="0" w:space="0" w:color="auto"/>
              </w:divBdr>
            </w:div>
          </w:divsChild>
        </w:div>
        <w:div w:id="768738521">
          <w:marLeft w:val="0"/>
          <w:marRight w:val="0"/>
          <w:marTop w:val="0"/>
          <w:marBottom w:val="0"/>
          <w:divBdr>
            <w:top w:val="none" w:sz="0" w:space="0" w:color="auto"/>
            <w:left w:val="none" w:sz="0" w:space="0" w:color="auto"/>
            <w:bottom w:val="none" w:sz="0" w:space="0" w:color="auto"/>
            <w:right w:val="none" w:sz="0" w:space="0" w:color="auto"/>
          </w:divBdr>
          <w:divsChild>
            <w:div w:id="182285525">
              <w:marLeft w:val="0"/>
              <w:marRight w:val="0"/>
              <w:marTop w:val="0"/>
              <w:marBottom w:val="0"/>
              <w:divBdr>
                <w:top w:val="none" w:sz="0" w:space="0" w:color="auto"/>
                <w:left w:val="none" w:sz="0" w:space="0" w:color="auto"/>
                <w:bottom w:val="none" w:sz="0" w:space="0" w:color="auto"/>
                <w:right w:val="none" w:sz="0" w:space="0" w:color="auto"/>
              </w:divBdr>
            </w:div>
          </w:divsChild>
        </w:div>
        <w:div w:id="776412419">
          <w:marLeft w:val="0"/>
          <w:marRight w:val="0"/>
          <w:marTop w:val="0"/>
          <w:marBottom w:val="0"/>
          <w:divBdr>
            <w:top w:val="none" w:sz="0" w:space="0" w:color="auto"/>
            <w:left w:val="none" w:sz="0" w:space="0" w:color="auto"/>
            <w:bottom w:val="none" w:sz="0" w:space="0" w:color="auto"/>
            <w:right w:val="none" w:sz="0" w:space="0" w:color="auto"/>
          </w:divBdr>
          <w:divsChild>
            <w:div w:id="2028754461">
              <w:marLeft w:val="0"/>
              <w:marRight w:val="0"/>
              <w:marTop w:val="0"/>
              <w:marBottom w:val="0"/>
              <w:divBdr>
                <w:top w:val="none" w:sz="0" w:space="0" w:color="auto"/>
                <w:left w:val="none" w:sz="0" w:space="0" w:color="auto"/>
                <w:bottom w:val="none" w:sz="0" w:space="0" w:color="auto"/>
                <w:right w:val="none" w:sz="0" w:space="0" w:color="auto"/>
              </w:divBdr>
            </w:div>
          </w:divsChild>
        </w:div>
        <w:div w:id="831530209">
          <w:marLeft w:val="0"/>
          <w:marRight w:val="0"/>
          <w:marTop w:val="0"/>
          <w:marBottom w:val="0"/>
          <w:divBdr>
            <w:top w:val="none" w:sz="0" w:space="0" w:color="auto"/>
            <w:left w:val="none" w:sz="0" w:space="0" w:color="auto"/>
            <w:bottom w:val="none" w:sz="0" w:space="0" w:color="auto"/>
            <w:right w:val="none" w:sz="0" w:space="0" w:color="auto"/>
          </w:divBdr>
          <w:divsChild>
            <w:div w:id="357044740">
              <w:marLeft w:val="0"/>
              <w:marRight w:val="0"/>
              <w:marTop w:val="0"/>
              <w:marBottom w:val="0"/>
              <w:divBdr>
                <w:top w:val="none" w:sz="0" w:space="0" w:color="auto"/>
                <w:left w:val="none" w:sz="0" w:space="0" w:color="auto"/>
                <w:bottom w:val="none" w:sz="0" w:space="0" w:color="auto"/>
                <w:right w:val="none" w:sz="0" w:space="0" w:color="auto"/>
              </w:divBdr>
            </w:div>
          </w:divsChild>
        </w:div>
        <w:div w:id="855539636">
          <w:marLeft w:val="0"/>
          <w:marRight w:val="0"/>
          <w:marTop w:val="0"/>
          <w:marBottom w:val="0"/>
          <w:divBdr>
            <w:top w:val="none" w:sz="0" w:space="0" w:color="auto"/>
            <w:left w:val="none" w:sz="0" w:space="0" w:color="auto"/>
            <w:bottom w:val="none" w:sz="0" w:space="0" w:color="auto"/>
            <w:right w:val="none" w:sz="0" w:space="0" w:color="auto"/>
          </w:divBdr>
          <w:divsChild>
            <w:div w:id="1451121061">
              <w:marLeft w:val="0"/>
              <w:marRight w:val="0"/>
              <w:marTop w:val="0"/>
              <w:marBottom w:val="0"/>
              <w:divBdr>
                <w:top w:val="none" w:sz="0" w:space="0" w:color="auto"/>
                <w:left w:val="none" w:sz="0" w:space="0" w:color="auto"/>
                <w:bottom w:val="none" w:sz="0" w:space="0" w:color="auto"/>
                <w:right w:val="none" w:sz="0" w:space="0" w:color="auto"/>
              </w:divBdr>
            </w:div>
          </w:divsChild>
        </w:div>
        <w:div w:id="885142839">
          <w:marLeft w:val="0"/>
          <w:marRight w:val="0"/>
          <w:marTop w:val="0"/>
          <w:marBottom w:val="0"/>
          <w:divBdr>
            <w:top w:val="none" w:sz="0" w:space="0" w:color="auto"/>
            <w:left w:val="none" w:sz="0" w:space="0" w:color="auto"/>
            <w:bottom w:val="none" w:sz="0" w:space="0" w:color="auto"/>
            <w:right w:val="none" w:sz="0" w:space="0" w:color="auto"/>
          </w:divBdr>
          <w:divsChild>
            <w:div w:id="1659915441">
              <w:marLeft w:val="0"/>
              <w:marRight w:val="0"/>
              <w:marTop w:val="0"/>
              <w:marBottom w:val="0"/>
              <w:divBdr>
                <w:top w:val="none" w:sz="0" w:space="0" w:color="auto"/>
                <w:left w:val="none" w:sz="0" w:space="0" w:color="auto"/>
                <w:bottom w:val="none" w:sz="0" w:space="0" w:color="auto"/>
                <w:right w:val="none" w:sz="0" w:space="0" w:color="auto"/>
              </w:divBdr>
            </w:div>
          </w:divsChild>
        </w:div>
        <w:div w:id="909268623">
          <w:marLeft w:val="0"/>
          <w:marRight w:val="0"/>
          <w:marTop w:val="0"/>
          <w:marBottom w:val="0"/>
          <w:divBdr>
            <w:top w:val="none" w:sz="0" w:space="0" w:color="auto"/>
            <w:left w:val="none" w:sz="0" w:space="0" w:color="auto"/>
            <w:bottom w:val="none" w:sz="0" w:space="0" w:color="auto"/>
            <w:right w:val="none" w:sz="0" w:space="0" w:color="auto"/>
          </w:divBdr>
          <w:divsChild>
            <w:div w:id="1180315796">
              <w:marLeft w:val="0"/>
              <w:marRight w:val="0"/>
              <w:marTop w:val="0"/>
              <w:marBottom w:val="0"/>
              <w:divBdr>
                <w:top w:val="none" w:sz="0" w:space="0" w:color="auto"/>
                <w:left w:val="none" w:sz="0" w:space="0" w:color="auto"/>
                <w:bottom w:val="none" w:sz="0" w:space="0" w:color="auto"/>
                <w:right w:val="none" w:sz="0" w:space="0" w:color="auto"/>
              </w:divBdr>
            </w:div>
          </w:divsChild>
        </w:div>
        <w:div w:id="918708854">
          <w:marLeft w:val="0"/>
          <w:marRight w:val="0"/>
          <w:marTop w:val="0"/>
          <w:marBottom w:val="0"/>
          <w:divBdr>
            <w:top w:val="none" w:sz="0" w:space="0" w:color="auto"/>
            <w:left w:val="none" w:sz="0" w:space="0" w:color="auto"/>
            <w:bottom w:val="none" w:sz="0" w:space="0" w:color="auto"/>
            <w:right w:val="none" w:sz="0" w:space="0" w:color="auto"/>
          </w:divBdr>
          <w:divsChild>
            <w:div w:id="1594242640">
              <w:marLeft w:val="0"/>
              <w:marRight w:val="0"/>
              <w:marTop w:val="0"/>
              <w:marBottom w:val="0"/>
              <w:divBdr>
                <w:top w:val="none" w:sz="0" w:space="0" w:color="auto"/>
                <w:left w:val="none" w:sz="0" w:space="0" w:color="auto"/>
                <w:bottom w:val="none" w:sz="0" w:space="0" w:color="auto"/>
                <w:right w:val="none" w:sz="0" w:space="0" w:color="auto"/>
              </w:divBdr>
            </w:div>
          </w:divsChild>
        </w:div>
        <w:div w:id="936450279">
          <w:marLeft w:val="0"/>
          <w:marRight w:val="0"/>
          <w:marTop w:val="0"/>
          <w:marBottom w:val="0"/>
          <w:divBdr>
            <w:top w:val="none" w:sz="0" w:space="0" w:color="auto"/>
            <w:left w:val="none" w:sz="0" w:space="0" w:color="auto"/>
            <w:bottom w:val="none" w:sz="0" w:space="0" w:color="auto"/>
            <w:right w:val="none" w:sz="0" w:space="0" w:color="auto"/>
          </w:divBdr>
          <w:divsChild>
            <w:div w:id="253367095">
              <w:marLeft w:val="0"/>
              <w:marRight w:val="0"/>
              <w:marTop w:val="0"/>
              <w:marBottom w:val="0"/>
              <w:divBdr>
                <w:top w:val="none" w:sz="0" w:space="0" w:color="auto"/>
                <w:left w:val="none" w:sz="0" w:space="0" w:color="auto"/>
                <w:bottom w:val="none" w:sz="0" w:space="0" w:color="auto"/>
                <w:right w:val="none" w:sz="0" w:space="0" w:color="auto"/>
              </w:divBdr>
            </w:div>
          </w:divsChild>
        </w:div>
        <w:div w:id="954796476">
          <w:marLeft w:val="0"/>
          <w:marRight w:val="0"/>
          <w:marTop w:val="0"/>
          <w:marBottom w:val="0"/>
          <w:divBdr>
            <w:top w:val="none" w:sz="0" w:space="0" w:color="auto"/>
            <w:left w:val="none" w:sz="0" w:space="0" w:color="auto"/>
            <w:bottom w:val="none" w:sz="0" w:space="0" w:color="auto"/>
            <w:right w:val="none" w:sz="0" w:space="0" w:color="auto"/>
          </w:divBdr>
          <w:divsChild>
            <w:div w:id="98530707">
              <w:marLeft w:val="0"/>
              <w:marRight w:val="0"/>
              <w:marTop w:val="0"/>
              <w:marBottom w:val="0"/>
              <w:divBdr>
                <w:top w:val="none" w:sz="0" w:space="0" w:color="auto"/>
                <w:left w:val="none" w:sz="0" w:space="0" w:color="auto"/>
                <w:bottom w:val="none" w:sz="0" w:space="0" w:color="auto"/>
                <w:right w:val="none" w:sz="0" w:space="0" w:color="auto"/>
              </w:divBdr>
            </w:div>
          </w:divsChild>
        </w:div>
        <w:div w:id="983006586">
          <w:marLeft w:val="0"/>
          <w:marRight w:val="0"/>
          <w:marTop w:val="0"/>
          <w:marBottom w:val="0"/>
          <w:divBdr>
            <w:top w:val="none" w:sz="0" w:space="0" w:color="auto"/>
            <w:left w:val="none" w:sz="0" w:space="0" w:color="auto"/>
            <w:bottom w:val="none" w:sz="0" w:space="0" w:color="auto"/>
            <w:right w:val="none" w:sz="0" w:space="0" w:color="auto"/>
          </w:divBdr>
          <w:divsChild>
            <w:div w:id="631519818">
              <w:marLeft w:val="0"/>
              <w:marRight w:val="0"/>
              <w:marTop w:val="0"/>
              <w:marBottom w:val="0"/>
              <w:divBdr>
                <w:top w:val="none" w:sz="0" w:space="0" w:color="auto"/>
                <w:left w:val="none" w:sz="0" w:space="0" w:color="auto"/>
                <w:bottom w:val="none" w:sz="0" w:space="0" w:color="auto"/>
                <w:right w:val="none" w:sz="0" w:space="0" w:color="auto"/>
              </w:divBdr>
            </w:div>
          </w:divsChild>
        </w:div>
        <w:div w:id="1011033521">
          <w:marLeft w:val="0"/>
          <w:marRight w:val="0"/>
          <w:marTop w:val="0"/>
          <w:marBottom w:val="0"/>
          <w:divBdr>
            <w:top w:val="none" w:sz="0" w:space="0" w:color="auto"/>
            <w:left w:val="none" w:sz="0" w:space="0" w:color="auto"/>
            <w:bottom w:val="none" w:sz="0" w:space="0" w:color="auto"/>
            <w:right w:val="none" w:sz="0" w:space="0" w:color="auto"/>
          </w:divBdr>
          <w:divsChild>
            <w:div w:id="533156411">
              <w:marLeft w:val="0"/>
              <w:marRight w:val="0"/>
              <w:marTop w:val="0"/>
              <w:marBottom w:val="0"/>
              <w:divBdr>
                <w:top w:val="none" w:sz="0" w:space="0" w:color="auto"/>
                <w:left w:val="none" w:sz="0" w:space="0" w:color="auto"/>
                <w:bottom w:val="none" w:sz="0" w:space="0" w:color="auto"/>
                <w:right w:val="none" w:sz="0" w:space="0" w:color="auto"/>
              </w:divBdr>
            </w:div>
          </w:divsChild>
        </w:div>
        <w:div w:id="1036782894">
          <w:marLeft w:val="0"/>
          <w:marRight w:val="0"/>
          <w:marTop w:val="0"/>
          <w:marBottom w:val="0"/>
          <w:divBdr>
            <w:top w:val="none" w:sz="0" w:space="0" w:color="auto"/>
            <w:left w:val="none" w:sz="0" w:space="0" w:color="auto"/>
            <w:bottom w:val="none" w:sz="0" w:space="0" w:color="auto"/>
            <w:right w:val="none" w:sz="0" w:space="0" w:color="auto"/>
          </w:divBdr>
          <w:divsChild>
            <w:div w:id="520171281">
              <w:marLeft w:val="0"/>
              <w:marRight w:val="0"/>
              <w:marTop w:val="0"/>
              <w:marBottom w:val="0"/>
              <w:divBdr>
                <w:top w:val="none" w:sz="0" w:space="0" w:color="auto"/>
                <w:left w:val="none" w:sz="0" w:space="0" w:color="auto"/>
                <w:bottom w:val="none" w:sz="0" w:space="0" w:color="auto"/>
                <w:right w:val="none" w:sz="0" w:space="0" w:color="auto"/>
              </w:divBdr>
            </w:div>
          </w:divsChild>
        </w:div>
        <w:div w:id="1085997307">
          <w:marLeft w:val="0"/>
          <w:marRight w:val="0"/>
          <w:marTop w:val="0"/>
          <w:marBottom w:val="0"/>
          <w:divBdr>
            <w:top w:val="none" w:sz="0" w:space="0" w:color="auto"/>
            <w:left w:val="none" w:sz="0" w:space="0" w:color="auto"/>
            <w:bottom w:val="none" w:sz="0" w:space="0" w:color="auto"/>
            <w:right w:val="none" w:sz="0" w:space="0" w:color="auto"/>
          </w:divBdr>
          <w:divsChild>
            <w:div w:id="1178547345">
              <w:marLeft w:val="0"/>
              <w:marRight w:val="0"/>
              <w:marTop w:val="0"/>
              <w:marBottom w:val="0"/>
              <w:divBdr>
                <w:top w:val="none" w:sz="0" w:space="0" w:color="auto"/>
                <w:left w:val="none" w:sz="0" w:space="0" w:color="auto"/>
                <w:bottom w:val="none" w:sz="0" w:space="0" w:color="auto"/>
                <w:right w:val="none" w:sz="0" w:space="0" w:color="auto"/>
              </w:divBdr>
            </w:div>
          </w:divsChild>
        </w:div>
        <w:div w:id="1103843576">
          <w:marLeft w:val="0"/>
          <w:marRight w:val="0"/>
          <w:marTop w:val="0"/>
          <w:marBottom w:val="0"/>
          <w:divBdr>
            <w:top w:val="none" w:sz="0" w:space="0" w:color="auto"/>
            <w:left w:val="none" w:sz="0" w:space="0" w:color="auto"/>
            <w:bottom w:val="none" w:sz="0" w:space="0" w:color="auto"/>
            <w:right w:val="none" w:sz="0" w:space="0" w:color="auto"/>
          </w:divBdr>
          <w:divsChild>
            <w:div w:id="154227372">
              <w:marLeft w:val="0"/>
              <w:marRight w:val="0"/>
              <w:marTop w:val="0"/>
              <w:marBottom w:val="0"/>
              <w:divBdr>
                <w:top w:val="none" w:sz="0" w:space="0" w:color="auto"/>
                <w:left w:val="none" w:sz="0" w:space="0" w:color="auto"/>
                <w:bottom w:val="none" w:sz="0" w:space="0" w:color="auto"/>
                <w:right w:val="none" w:sz="0" w:space="0" w:color="auto"/>
              </w:divBdr>
            </w:div>
          </w:divsChild>
        </w:div>
        <w:div w:id="1157570226">
          <w:marLeft w:val="0"/>
          <w:marRight w:val="0"/>
          <w:marTop w:val="0"/>
          <w:marBottom w:val="0"/>
          <w:divBdr>
            <w:top w:val="none" w:sz="0" w:space="0" w:color="auto"/>
            <w:left w:val="none" w:sz="0" w:space="0" w:color="auto"/>
            <w:bottom w:val="none" w:sz="0" w:space="0" w:color="auto"/>
            <w:right w:val="none" w:sz="0" w:space="0" w:color="auto"/>
          </w:divBdr>
          <w:divsChild>
            <w:div w:id="1494951393">
              <w:marLeft w:val="0"/>
              <w:marRight w:val="0"/>
              <w:marTop w:val="0"/>
              <w:marBottom w:val="0"/>
              <w:divBdr>
                <w:top w:val="none" w:sz="0" w:space="0" w:color="auto"/>
                <w:left w:val="none" w:sz="0" w:space="0" w:color="auto"/>
                <w:bottom w:val="none" w:sz="0" w:space="0" w:color="auto"/>
                <w:right w:val="none" w:sz="0" w:space="0" w:color="auto"/>
              </w:divBdr>
            </w:div>
          </w:divsChild>
        </w:div>
        <w:div w:id="1160655875">
          <w:marLeft w:val="0"/>
          <w:marRight w:val="0"/>
          <w:marTop w:val="0"/>
          <w:marBottom w:val="0"/>
          <w:divBdr>
            <w:top w:val="none" w:sz="0" w:space="0" w:color="auto"/>
            <w:left w:val="none" w:sz="0" w:space="0" w:color="auto"/>
            <w:bottom w:val="none" w:sz="0" w:space="0" w:color="auto"/>
            <w:right w:val="none" w:sz="0" w:space="0" w:color="auto"/>
          </w:divBdr>
          <w:divsChild>
            <w:div w:id="1566139891">
              <w:marLeft w:val="0"/>
              <w:marRight w:val="0"/>
              <w:marTop w:val="0"/>
              <w:marBottom w:val="0"/>
              <w:divBdr>
                <w:top w:val="none" w:sz="0" w:space="0" w:color="auto"/>
                <w:left w:val="none" w:sz="0" w:space="0" w:color="auto"/>
                <w:bottom w:val="none" w:sz="0" w:space="0" w:color="auto"/>
                <w:right w:val="none" w:sz="0" w:space="0" w:color="auto"/>
              </w:divBdr>
            </w:div>
          </w:divsChild>
        </w:div>
        <w:div w:id="1175877235">
          <w:marLeft w:val="0"/>
          <w:marRight w:val="0"/>
          <w:marTop w:val="0"/>
          <w:marBottom w:val="0"/>
          <w:divBdr>
            <w:top w:val="none" w:sz="0" w:space="0" w:color="auto"/>
            <w:left w:val="none" w:sz="0" w:space="0" w:color="auto"/>
            <w:bottom w:val="none" w:sz="0" w:space="0" w:color="auto"/>
            <w:right w:val="none" w:sz="0" w:space="0" w:color="auto"/>
          </w:divBdr>
          <w:divsChild>
            <w:div w:id="145325577">
              <w:marLeft w:val="0"/>
              <w:marRight w:val="0"/>
              <w:marTop w:val="0"/>
              <w:marBottom w:val="0"/>
              <w:divBdr>
                <w:top w:val="none" w:sz="0" w:space="0" w:color="auto"/>
                <w:left w:val="none" w:sz="0" w:space="0" w:color="auto"/>
                <w:bottom w:val="none" w:sz="0" w:space="0" w:color="auto"/>
                <w:right w:val="none" w:sz="0" w:space="0" w:color="auto"/>
              </w:divBdr>
            </w:div>
          </w:divsChild>
        </w:div>
        <w:div w:id="1250194154">
          <w:marLeft w:val="0"/>
          <w:marRight w:val="0"/>
          <w:marTop w:val="0"/>
          <w:marBottom w:val="0"/>
          <w:divBdr>
            <w:top w:val="none" w:sz="0" w:space="0" w:color="auto"/>
            <w:left w:val="none" w:sz="0" w:space="0" w:color="auto"/>
            <w:bottom w:val="none" w:sz="0" w:space="0" w:color="auto"/>
            <w:right w:val="none" w:sz="0" w:space="0" w:color="auto"/>
          </w:divBdr>
          <w:divsChild>
            <w:div w:id="125664623">
              <w:marLeft w:val="0"/>
              <w:marRight w:val="0"/>
              <w:marTop w:val="0"/>
              <w:marBottom w:val="0"/>
              <w:divBdr>
                <w:top w:val="none" w:sz="0" w:space="0" w:color="auto"/>
                <w:left w:val="none" w:sz="0" w:space="0" w:color="auto"/>
                <w:bottom w:val="none" w:sz="0" w:space="0" w:color="auto"/>
                <w:right w:val="none" w:sz="0" w:space="0" w:color="auto"/>
              </w:divBdr>
            </w:div>
          </w:divsChild>
        </w:div>
        <w:div w:id="1262765565">
          <w:marLeft w:val="0"/>
          <w:marRight w:val="0"/>
          <w:marTop w:val="0"/>
          <w:marBottom w:val="0"/>
          <w:divBdr>
            <w:top w:val="none" w:sz="0" w:space="0" w:color="auto"/>
            <w:left w:val="none" w:sz="0" w:space="0" w:color="auto"/>
            <w:bottom w:val="none" w:sz="0" w:space="0" w:color="auto"/>
            <w:right w:val="none" w:sz="0" w:space="0" w:color="auto"/>
          </w:divBdr>
          <w:divsChild>
            <w:div w:id="382948767">
              <w:marLeft w:val="0"/>
              <w:marRight w:val="0"/>
              <w:marTop w:val="0"/>
              <w:marBottom w:val="0"/>
              <w:divBdr>
                <w:top w:val="none" w:sz="0" w:space="0" w:color="auto"/>
                <w:left w:val="none" w:sz="0" w:space="0" w:color="auto"/>
                <w:bottom w:val="none" w:sz="0" w:space="0" w:color="auto"/>
                <w:right w:val="none" w:sz="0" w:space="0" w:color="auto"/>
              </w:divBdr>
            </w:div>
          </w:divsChild>
        </w:div>
        <w:div w:id="1359157480">
          <w:marLeft w:val="0"/>
          <w:marRight w:val="0"/>
          <w:marTop w:val="0"/>
          <w:marBottom w:val="0"/>
          <w:divBdr>
            <w:top w:val="none" w:sz="0" w:space="0" w:color="auto"/>
            <w:left w:val="none" w:sz="0" w:space="0" w:color="auto"/>
            <w:bottom w:val="none" w:sz="0" w:space="0" w:color="auto"/>
            <w:right w:val="none" w:sz="0" w:space="0" w:color="auto"/>
          </w:divBdr>
          <w:divsChild>
            <w:div w:id="720633875">
              <w:marLeft w:val="0"/>
              <w:marRight w:val="0"/>
              <w:marTop w:val="0"/>
              <w:marBottom w:val="0"/>
              <w:divBdr>
                <w:top w:val="none" w:sz="0" w:space="0" w:color="auto"/>
                <w:left w:val="none" w:sz="0" w:space="0" w:color="auto"/>
                <w:bottom w:val="none" w:sz="0" w:space="0" w:color="auto"/>
                <w:right w:val="none" w:sz="0" w:space="0" w:color="auto"/>
              </w:divBdr>
            </w:div>
          </w:divsChild>
        </w:div>
        <w:div w:id="1364745162">
          <w:marLeft w:val="0"/>
          <w:marRight w:val="0"/>
          <w:marTop w:val="0"/>
          <w:marBottom w:val="0"/>
          <w:divBdr>
            <w:top w:val="none" w:sz="0" w:space="0" w:color="auto"/>
            <w:left w:val="none" w:sz="0" w:space="0" w:color="auto"/>
            <w:bottom w:val="none" w:sz="0" w:space="0" w:color="auto"/>
            <w:right w:val="none" w:sz="0" w:space="0" w:color="auto"/>
          </w:divBdr>
          <w:divsChild>
            <w:div w:id="287319401">
              <w:marLeft w:val="0"/>
              <w:marRight w:val="0"/>
              <w:marTop w:val="0"/>
              <w:marBottom w:val="0"/>
              <w:divBdr>
                <w:top w:val="none" w:sz="0" w:space="0" w:color="auto"/>
                <w:left w:val="none" w:sz="0" w:space="0" w:color="auto"/>
                <w:bottom w:val="none" w:sz="0" w:space="0" w:color="auto"/>
                <w:right w:val="none" w:sz="0" w:space="0" w:color="auto"/>
              </w:divBdr>
            </w:div>
          </w:divsChild>
        </w:div>
        <w:div w:id="1407261777">
          <w:marLeft w:val="0"/>
          <w:marRight w:val="0"/>
          <w:marTop w:val="0"/>
          <w:marBottom w:val="0"/>
          <w:divBdr>
            <w:top w:val="none" w:sz="0" w:space="0" w:color="auto"/>
            <w:left w:val="none" w:sz="0" w:space="0" w:color="auto"/>
            <w:bottom w:val="none" w:sz="0" w:space="0" w:color="auto"/>
            <w:right w:val="none" w:sz="0" w:space="0" w:color="auto"/>
          </w:divBdr>
          <w:divsChild>
            <w:div w:id="643893721">
              <w:marLeft w:val="0"/>
              <w:marRight w:val="0"/>
              <w:marTop w:val="0"/>
              <w:marBottom w:val="0"/>
              <w:divBdr>
                <w:top w:val="none" w:sz="0" w:space="0" w:color="auto"/>
                <w:left w:val="none" w:sz="0" w:space="0" w:color="auto"/>
                <w:bottom w:val="none" w:sz="0" w:space="0" w:color="auto"/>
                <w:right w:val="none" w:sz="0" w:space="0" w:color="auto"/>
              </w:divBdr>
            </w:div>
          </w:divsChild>
        </w:div>
        <w:div w:id="1415660195">
          <w:marLeft w:val="0"/>
          <w:marRight w:val="0"/>
          <w:marTop w:val="0"/>
          <w:marBottom w:val="0"/>
          <w:divBdr>
            <w:top w:val="none" w:sz="0" w:space="0" w:color="auto"/>
            <w:left w:val="none" w:sz="0" w:space="0" w:color="auto"/>
            <w:bottom w:val="none" w:sz="0" w:space="0" w:color="auto"/>
            <w:right w:val="none" w:sz="0" w:space="0" w:color="auto"/>
          </w:divBdr>
          <w:divsChild>
            <w:div w:id="841435390">
              <w:marLeft w:val="0"/>
              <w:marRight w:val="0"/>
              <w:marTop w:val="0"/>
              <w:marBottom w:val="0"/>
              <w:divBdr>
                <w:top w:val="none" w:sz="0" w:space="0" w:color="auto"/>
                <w:left w:val="none" w:sz="0" w:space="0" w:color="auto"/>
                <w:bottom w:val="none" w:sz="0" w:space="0" w:color="auto"/>
                <w:right w:val="none" w:sz="0" w:space="0" w:color="auto"/>
              </w:divBdr>
            </w:div>
          </w:divsChild>
        </w:div>
        <w:div w:id="1426223453">
          <w:marLeft w:val="0"/>
          <w:marRight w:val="0"/>
          <w:marTop w:val="0"/>
          <w:marBottom w:val="0"/>
          <w:divBdr>
            <w:top w:val="none" w:sz="0" w:space="0" w:color="auto"/>
            <w:left w:val="none" w:sz="0" w:space="0" w:color="auto"/>
            <w:bottom w:val="none" w:sz="0" w:space="0" w:color="auto"/>
            <w:right w:val="none" w:sz="0" w:space="0" w:color="auto"/>
          </w:divBdr>
          <w:divsChild>
            <w:div w:id="281377816">
              <w:marLeft w:val="0"/>
              <w:marRight w:val="0"/>
              <w:marTop w:val="0"/>
              <w:marBottom w:val="0"/>
              <w:divBdr>
                <w:top w:val="none" w:sz="0" w:space="0" w:color="auto"/>
                <w:left w:val="none" w:sz="0" w:space="0" w:color="auto"/>
                <w:bottom w:val="none" w:sz="0" w:space="0" w:color="auto"/>
                <w:right w:val="none" w:sz="0" w:space="0" w:color="auto"/>
              </w:divBdr>
            </w:div>
          </w:divsChild>
        </w:div>
        <w:div w:id="1426685664">
          <w:marLeft w:val="0"/>
          <w:marRight w:val="0"/>
          <w:marTop w:val="0"/>
          <w:marBottom w:val="0"/>
          <w:divBdr>
            <w:top w:val="none" w:sz="0" w:space="0" w:color="auto"/>
            <w:left w:val="none" w:sz="0" w:space="0" w:color="auto"/>
            <w:bottom w:val="none" w:sz="0" w:space="0" w:color="auto"/>
            <w:right w:val="none" w:sz="0" w:space="0" w:color="auto"/>
          </w:divBdr>
          <w:divsChild>
            <w:div w:id="1689212576">
              <w:marLeft w:val="0"/>
              <w:marRight w:val="0"/>
              <w:marTop w:val="0"/>
              <w:marBottom w:val="0"/>
              <w:divBdr>
                <w:top w:val="none" w:sz="0" w:space="0" w:color="auto"/>
                <w:left w:val="none" w:sz="0" w:space="0" w:color="auto"/>
                <w:bottom w:val="none" w:sz="0" w:space="0" w:color="auto"/>
                <w:right w:val="none" w:sz="0" w:space="0" w:color="auto"/>
              </w:divBdr>
            </w:div>
          </w:divsChild>
        </w:div>
        <w:div w:id="1484195354">
          <w:marLeft w:val="0"/>
          <w:marRight w:val="0"/>
          <w:marTop w:val="0"/>
          <w:marBottom w:val="0"/>
          <w:divBdr>
            <w:top w:val="none" w:sz="0" w:space="0" w:color="auto"/>
            <w:left w:val="none" w:sz="0" w:space="0" w:color="auto"/>
            <w:bottom w:val="none" w:sz="0" w:space="0" w:color="auto"/>
            <w:right w:val="none" w:sz="0" w:space="0" w:color="auto"/>
          </w:divBdr>
          <w:divsChild>
            <w:div w:id="779447106">
              <w:marLeft w:val="0"/>
              <w:marRight w:val="0"/>
              <w:marTop w:val="0"/>
              <w:marBottom w:val="0"/>
              <w:divBdr>
                <w:top w:val="none" w:sz="0" w:space="0" w:color="auto"/>
                <w:left w:val="none" w:sz="0" w:space="0" w:color="auto"/>
                <w:bottom w:val="none" w:sz="0" w:space="0" w:color="auto"/>
                <w:right w:val="none" w:sz="0" w:space="0" w:color="auto"/>
              </w:divBdr>
            </w:div>
          </w:divsChild>
        </w:div>
        <w:div w:id="1487042065">
          <w:marLeft w:val="0"/>
          <w:marRight w:val="0"/>
          <w:marTop w:val="0"/>
          <w:marBottom w:val="0"/>
          <w:divBdr>
            <w:top w:val="none" w:sz="0" w:space="0" w:color="auto"/>
            <w:left w:val="none" w:sz="0" w:space="0" w:color="auto"/>
            <w:bottom w:val="none" w:sz="0" w:space="0" w:color="auto"/>
            <w:right w:val="none" w:sz="0" w:space="0" w:color="auto"/>
          </w:divBdr>
          <w:divsChild>
            <w:div w:id="1708488321">
              <w:marLeft w:val="0"/>
              <w:marRight w:val="0"/>
              <w:marTop w:val="0"/>
              <w:marBottom w:val="0"/>
              <w:divBdr>
                <w:top w:val="none" w:sz="0" w:space="0" w:color="auto"/>
                <w:left w:val="none" w:sz="0" w:space="0" w:color="auto"/>
                <w:bottom w:val="none" w:sz="0" w:space="0" w:color="auto"/>
                <w:right w:val="none" w:sz="0" w:space="0" w:color="auto"/>
              </w:divBdr>
            </w:div>
          </w:divsChild>
        </w:div>
        <w:div w:id="1593927826">
          <w:marLeft w:val="0"/>
          <w:marRight w:val="0"/>
          <w:marTop w:val="0"/>
          <w:marBottom w:val="0"/>
          <w:divBdr>
            <w:top w:val="none" w:sz="0" w:space="0" w:color="auto"/>
            <w:left w:val="none" w:sz="0" w:space="0" w:color="auto"/>
            <w:bottom w:val="none" w:sz="0" w:space="0" w:color="auto"/>
            <w:right w:val="none" w:sz="0" w:space="0" w:color="auto"/>
          </w:divBdr>
          <w:divsChild>
            <w:div w:id="1257439414">
              <w:marLeft w:val="0"/>
              <w:marRight w:val="0"/>
              <w:marTop w:val="0"/>
              <w:marBottom w:val="0"/>
              <w:divBdr>
                <w:top w:val="none" w:sz="0" w:space="0" w:color="auto"/>
                <w:left w:val="none" w:sz="0" w:space="0" w:color="auto"/>
                <w:bottom w:val="none" w:sz="0" w:space="0" w:color="auto"/>
                <w:right w:val="none" w:sz="0" w:space="0" w:color="auto"/>
              </w:divBdr>
            </w:div>
          </w:divsChild>
        </w:div>
        <w:div w:id="1630630491">
          <w:marLeft w:val="0"/>
          <w:marRight w:val="0"/>
          <w:marTop w:val="0"/>
          <w:marBottom w:val="0"/>
          <w:divBdr>
            <w:top w:val="none" w:sz="0" w:space="0" w:color="auto"/>
            <w:left w:val="none" w:sz="0" w:space="0" w:color="auto"/>
            <w:bottom w:val="none" w:sz="0" w:space="0" w:color="auto"/>
            <w:right w:val="none" w:sz="0" w:space="0" w:color="auto"/>
          </w:divBdr>
          <w:divsChild>
            <w:div w:id="554924877">
              <w:marLeft w:val="0"/>
              <w:marRight w:val="0"/>
              <w:marTop w:val="0"/>
              <w:marBottom w:val="0"/>
              <w:divBdr>
                <w:top w:val="none" w:sz="0" w:space="0" w:color="auto"/>
                <w:left w:val="none" w:sz="0" w:space="0" w:color="auto"/>
                <w:bottom w:val="none" w:sz="0" w:space="0" w:color="auto"/>
                <w:right w:val="none" w:sz="0" w:space="0" w:color="auto"/>
              </w:divBdr>
            </w:div>
          </w:divsChild>
        </w:div>
        <w:div w:id="1692801814">
          <w:marLeft w:val="0"/>
          <w:marRight w:val="0"/>
          <w:marTop w:val="0"/>
          <w:marBottom w:val="0"/>
          <w:divBdr>
            <w:top w:val="none" w:sz="0" w:space="0" w:color="auto"/>
            <w:left w:val="none" w:sz="0" w:space="0" w:color="auto"/>
            <w:bottom w:val="none" w:sz="0" w:space="0" w:color="auto"/>
            <w:right w:val="none" w:sz="0" w:space="0" w:color="auto"/>
          </w:divBdr>
          <w:divsChild>
            <w:div w:id="354616466">
              <w:marLeft w:val="0"/>
              <w:marRight w:val="0"/>
              <w:marTop w:val="0"/>
              <w:marBottom w:val="0"/>
              <w:divBdr>
                <w:top w:val="none" w:sz="0" w:space="0" w:color="auto"/>
                <w:left w:val="none" w:sz="0" w:space="0" w:color="auto"/>
                <w:bottom w:val="none" w:sz="0" w:space="0" w:color="auto"/>
                <w:right w:val="none" w:sz="0" w:space="0" w:color="auto"/>
              </w:divBdr>
            </w:div>
          </w:divsChild>
        </w:div>
        <w:div w:id="1705137570">
          <w:marLeft w:val="0"/>
          <w:marRight w:val="0"/>
          <w:marTop w:val="0"/>
          <w:marBottom w:val="0"/>
          <w:divBdr>
            <w:top w:val="none" w:sz="0" w:space="0" w:color="auto"/>
            <w:left w:val="none" w:sz="0" w:space="0" w:color="auto"/>
            <w:bottom w:val="none" w:sz="0" w:space="0" w:color="auto"/>
            <w:right w:val="none" w:sz="0" w:space="0" w:color="auto"/>
          </w:divBdr>
          <w:divsChild>
            <w:div w:id="1476558389">
              <w:marLeft w:val="0"/>
              <w:marRight w:val="0"/>
              <w:marTop w:val="0"/>
              <w:marBottom w:val="0"/>
              <w:divBdr>
                <w:top w:val="none" w:sz="0" w:space="0" w:color="auto"/>
                <w:left w:val="none" w:sz="0" w:space="0" w:color="auto"/>
                <w:bottom w:val="none" w:sz="0" w:space="0" w:color="auto"/>
                <w:right w:val="none" w:sz="0" w:space="0" w:color="auto"/>
              </w:divBdr>
            </w:div>
          </w:divsChild>
        </w:div>
        <w:div w:id="1747268152">
          <w:marLeft w:val="0"/>
          <w:marRight w:val="0"/>
          <w:marTop w:val="0"/>
          <w:marBottom w:val="0"/>
          <w:divBdr>
            <w:top w:val="none" w:sz="0" w:space="0" w:color="auto"/>
            <w:left w:val="none" w:sz="0" w:space="0" w:color="auto"/>
            <w:bottom w:val="none" w:sz="0" w:space="0" w:color="auto"/>
            <w:right w:val="none" w:sz="0" w:space="0" w:color="auto"/>
          </w:divBdr>
          <w:divsChild>
            <w:div w:id="140124502">
              <w:marLeft w:val="0"/>
              <w:marRight w:val="0"/>
              <w:marTop w:val="0"/>
              <w:marBottom w:val="0"/>
              <w:divBdr>
                <w:top w:val="none" w:sz="0" w:space="0" w:color="auto"/>
                <w:left w:val="none" w:sz="0" w:space="0" w:color="auto"/>
                <w:bottom w:val="none" w:sz="0" w:space="0" w:color="auto"/>
                <w:right w:val="none" w:sz="0" w:space="0" w:color="auto"/>
              </w:divBdr>
            </w:div>
          </w:divsChild>
        </w:div>
        <w:div w:id="1755592479">
          <w:marLeft w:val="0"/>
          <w:marRight w:val="0"/>
          <w:marTop w:val="0"/>
          <w:marBottom w:val="0"/>
          <w:divBdr>
            <w:top w:val="none" w:sz="0" w:space="0" w:color="auto"/>
            <w:left w:val="none" w:sz="0" w:space="0" w:color="auto"/>
            <w:bottom w:val="none" w:sz="0" w:space="0" w:color="auto"/>
            <w:right w:val="none" w:sz="0" w:space="0" w:color="auto"/>
          </w:divBdr>
          <w:divsChild>
            <w:div w:id="1364792694">
              <w:marLeft w:val="0"/>
              <w:marRight w:val="0"/>
              <w:marTop w:val="0"/>
              <w:marBottom w:val="0"/>
              <w:divBdr>
                <w:top w:val="none" w:sz="0" w:space="0" w:color="auto"/>
                <w:left w:val="none" w:sz="0" w:space="0" w:color="auto"/>
                <w:bottom w:val="none" w:sz="0" w:space="0" w:color="auto"/>
                <w:right w:val="none" w:sz="0" w:space="0" w:color="auto"/>
              </w:divBdr>
            </w:div>
          </w:divsChild>
        </w:div>
        <w:div w:id="1766806158">
          <w:marLeft w:val="0"/>
          <w:marRight w:val="0"/>
          <w:marTop w:val="0"/>
          <w:marBottom w:val="0"/>
          <w:divBdr>
            <w:top w:val="none" w:sz="0" w:space="0" w:color="auto"/>
            <w:left w:val="none" w:sz="0" w:space="0" w:color="auto"/>
            <w:bottom w:val="none" w:sz="0" w:space="0" w:color="auto"/>
            <w:right w:val="none" w:sz="0" w:space="0" w:color="auto"/>
          </w:divBdr>
          <w:divsChild>
            <w:div w:id="1445272197">
              <w:marLeft w:val="0"/>
              <w:marRight w:val="0"/>
              <w:marTop w:val="0"/>
              <w:marBottom w:val="0"/>
              <w:divBdr>
                <w:top w:val="none" w:sz="0" w:space="0" w:color="auto"/>
                <w:left w:val="none" w:sz="0" w:space="0" w:color="auto"/>
                <w:bottom w:val="none" w:sz="0" w:space="0" w:color="auto"/>
                <w:right w:val="none" w:sz="0" w:space="0" w:color="auto"/>
              </w:divBdr>
            </w:div>
          </w:divsChild>
        </w:div>
        <w:div w:id="1792282979">
          <w:marLeft w:val="0"/>
          <w:marRight w:val="0"/>
          <w:marTop w:val="0"/>
          <w:marBottom w:val="0"/>
          <w:divBdr>
            <w:top w:val="none" w:sz="0" w:space="0" w:color="auto"/>
            <w:left w:val="none" w:sz="0" w:space="0" w:color="auto"/>
            <w:bottom w:val="none" w:sz="0" w:space="0" w:color="auto"/>
            <w:right w:val="none" w:sz="0" w:space="0" w:color="auto"/>
          </w:divBdr>
          <w:divsChild>
            <w:div w:id="229928467">
              <w:marLeft w:val="0"/>
              <w:marRight w:val="0"/>
              <w:marTop w:val="0"/>
              <w:marBottom w:val="0"/>
              <w:divBdr>
                <w:top w:val="none" w:sz="0" w:space="0" w:color="auto"/>
                <w:left w:val="none" w:sz="0" w:space="0" w:color="auto"/>
                <w:bottom w:val="none" w:sz="0" w:space="0" w:color="auto"/>
                <w:right w:val="none" w:sz="0" w:space="0" w:color="auto"/>
              </w:divBdr>
            </w:div>
          </w:divsChild>
        </w:div>
        <w:div w:id="1797790024">
          <w:marLeft w:val="0"/>
          <w:marRight w:val="0"/>
          <w:marTop w:val="0"/>
          <w:marBottom w:val="0"/>
          <w:divBdr>
            <w:top w:val="none" w:sz="0" w:space="0" w:color="auto"/>
            <w:left w:val="none" w:sz="0" w:space="0" w:color="auto"/>
            <w:bottom w:val="none" w:sz="0" w:space="0" w:color="auto"/>
            <w:right w:val="none" w:sz="0" w:space="0" w:color="auto"/>
          </w:divBdr>
          <w:divsChild>
            <w:div w:id="1054036924">
              <w:marLeft w:val="0"/>
              <w:marRight w:val="0"/>
              <w:marTop w:val="0"/>
              <w:marBottom w:val="0"/>
              <w:divBdr>
                <w:top w:val="none" w:sz="0" w:space="0" w:color="auto"/>
                <w:left w:val="none" w:sz="0" w:space="0" w:color="auto"/>
                <w:bottom w:val="none" w:sz="0" w:space="0" w:color="auto"/>
                <w:right w:val="none" w:sz="0" w:space="0" w:color="auto"/>
              </w:divBdr>
            </w:div>
          </w:divsChild>
        </w:div>
        <w:div w:id="1801150378">
          <w:marLeft w:val="0"/>
          <w:marRight w:val="0"/>
          <w:marTop w:val="0"/>
          <w:marBottom w:val="0"/>
          <w:divBdr>
            <w:top w:val="none" w:sz="0" w:space="0" w:color="auto"/>
            <w:left w:val="none" w:sz="0" w:space="0" w:color="auto"/>
            <w:bottom w:val="none" w:sz="0" w:space="0" w:color="auto"/>
            <w:right w:val="none" w:sz="0" w:space="0" w:color="auto"/>
          </w:divBdr>
          <w:divsChild>
            <w:div w:id="49576024">
              <w:marLeft w:val="0"/>
              <w:marRight w:val="0"/>
              <w:marTop w:val="0"/>
              <w:marBottom w:val="0"/>
              <w:divBdr>
                <w:top w:val="none" w:sz="0" w:space="0" w:color="auto"/>
                <w:left w:val="none" w:sz="0" w:space="0" w:color="auto"/>
                <w:bottom w:val="none" w:sz="0" w:space="0" w:color="auto"/>
                <w:right w:val="none" w:sz="0" w:space="0" w:color="auto"/>
              </w:divBdr>
            </w:div>
          </w:divsChild>
        </w:div>
        <w:div w:id="1929346575">
          <w:marLeft w:val="0"/>
          <w:marRight w:val="0"/>
          <w:marTop w:val="0"/>
          <w:marBottom w:val="0"/>
          <w:divBdr>
            <w:top w:val="none" w:sz="0" w:space="0" w:color="auto"/>
            <w:left w:val="none" w:sz="0" w:space="0" w:color="auto"/>
            <w:bottom w:val="none" w:sz="0" w:space="0" w:color="auto"/>
            <w:right w:val="none" w:sz="0" w:space="0" w:color="auto"/>
          </w:divBdr>
          <w:divsChild>
            <w:div w:id="1032920863">
              <w:marLeft w:val="0"/>
              <w:marRight w:val="0"/>
              <w:marTop w:val="0"/>
              <w:marBottom w:val="0"/>
              <w:divBdr>
                <w:top w:val="none" w:sz="0" w:space="0" w:color="auto"/>
                <w:left w:val="none" w:sz="0" w:space="0" w:color="auto"/>
                <w:bottom w:val="none" w:sz="0" w:space="0" w:color="auto"/>
                <w:right w:val="none" w:sz="0" w:space="0" w:color="auto"/>
              </w:divBdr>
            </w:div>
          </w:divsChild>
        </w:div>
        <w:div w:id="1938781539">
          <w:marLeft w:val="0"/>
          <w:marRight w:val="0"/>
          <w:marTop w:val="0"/>
          <w:marBottom w:val="0"/>
          <w:divBdr>
            <w:top w:val="none" w:sz="0" w:space="0" w:color="auto"/>
            <w:left w:val="none" w:sz="0" w:space="0" w:color="auto"/>
            <w:bottom w:val="none" w:sz="0" w:space="0" w:color="auto"/>
            <w:right w:val="none" w:sz="0" w:space="0" w:color="auto"/>
          </w:divBdr>
          <w:divsChild>
            <w:div w:id="490557722">
              <w:marLeft w:val="0"/>
              <w:marRight w:val="0"/>
              <w:marTop w:val="0"/>
              <w:marBottom w:val="0"/>
              <w:divBdr>
                <w:top w:val="none" w:sz="0" w:space="0" w:color="auto"/>
                <w:left w:val="none" w:sz="0" w:space="0" w:color="auto"/>
                <w:bottom w:val="none" w:sz="0" w:space="0" w:color="auto"/>
                <w:right w:val="none" w:sz="0" w:space="0" w:color="auto"/>
              </w:divBdr>
            </w:div>
          </w:divsChild>
        </w:div>
        <w:div w:id="1968733573">
          <w:marLeft w:val="0"/>
          <w:marRight w:val="0"/>
          <w:marTop w:val="0"/>
          <w:marBottom w:val="0"/>
          <w:divBdr>
            <w:top w:val="none" w:sz="0" w:space="0" w:color="auto"/>
            <w:left w:val="none" w:sz="0" w:space="0" w:color="auto"/>
            <w:bottom w:val="none" w:sz="0" w:space="0" w:color="auto"/>
            <w:right w:val="none" w:sz="0" w:space="0" w:color="auto"/>
          </w:divBdr>
          <w:divsChild>
            <w:div w:id="432476928">
              <w:marLeft w:val="0"/>
              <w:marRight w:val="0"/>
              <w:marTop w:val="0"/>
              <w:marBottom w:val="0"/>
              <w:divBdr>
                <w:top w:val="none" w:sz="0" w:space="0" w:color="auto"/>
                <w:left w:val="none" w:sz="0" w:space="0" w:color="auto"/>
                <w:bottom w:val="none" w:sz="0" w:space="0" w:color="auto"/>
                <w:right w:val="none" w:sz="0" w:space="0" w:color="auto"/>
              </w:divBdr>
            </w:div>
          </w:divsChild>
        </w:div>
        <w:div w:id="1974938664">
          <w:marLeft w:val="0"/>
          <w:marRight w:val="0"/>
          <w:marTop w:val="0"/>
          <w:marBottom w:val="0"/>
          <w:divBdr>
            <w:top w:val="none" w:sz="0" w:space="0" w:color="auto"/>
            <w:left w:val="none" w:sz="0" w:space="0" w:color="auto"/>
            <w:bottom w:val="none" w:sz="0" w:space="0" w:color="auto"/>
            <w:right w:val="none" w:sz="0" w:space="0" w:color="auto"/>
          </w:divBdr>
          <w:divsChild>
            <w:div w:id="860120958">
              <w:marLeft w:val="0"/>
              <w:marRight w:val="0"/>
              <w:marTop w:val="0"/>
              <w:marBottom w:val="0"/>
              <w:divBdr>
                <w:top w:val="none" w:sz="0" w:space="0" w:color="auto"/>
                <w:left w:val="none" w:sz="0" w:space="0" w:color="auto"/>
                <w:bottom w:val="none" w:sz="0" w:space="0" w:color="auto"/>
                <w:right w:val="none" w:sz="0" w:space="0" w:color="auto"/>
              </w:divBdr>
            </w:div>
          </w:divsChild>
        </w:div>
        <w:div w:id="1981305082">
          <w:marLeft w:val="0"/>
          <w:marRight w:val="0"/>
          <w:marTop w:val="0"/>
          <w:marBottom w:val="0"/>
          <w:divBdr>
            <w:top w:val="none" w:sz="0" w:space="0" w:color="auto"/>
            <w:left w:val="none" w:sz="0" w:space="0" w:color="auto"/>
            <w:bottom w:val="none" w:sz="0" w:space="0" w:color="auto"/>
            <w:right w:val="none" w:sz="0" w:space="0" w:color="auto"/>
          </w:divBdr>
          <w:divsChild>
            <w:div w:id="1392729381">
              <w:marLeft w:val="0"/>
              <w:marRight w:val="0"/>
              <w:marTop w:val="0"/>
              <w:marBottom w:val="0"/>
              <w:divBdr>
                <w:top w:val="none" w:sz="0" w:space="0" w:color="auto"/>
                <w:left w:val="none" w:sz="0" w:space="0" w:color="auto"/>
                <w:bottom w:val="none" w:sz="0" w:space="0" w:color="auto"/>
                <w:right w:val="none" w:sz="0" w:space="0" w:color="auto"/>
              </w:divBdr>
            </w:div>
          </w:divsChild>
        </w:div>
        <w:div w:id="2043087109">
          <w:marLeft w:val="0"/>
          <w:marRight w:val="0"/>
          <w:marTop w:val="0"/>
          <w:marBottom w:val="0"/>
          <w:divBdr>
            <w:top w:val="none" w:sz="0" w:space="0" w:color="auto"/>
            <w:left w:val="none" w:sz="0" w:space="0" w:color="auto"/>
            <w:bottom w:val="none" w:sz="0" w:space="0" w:color="auto"/>
            <w:right w:val="none" w:sz="0" w:space="0" w:color="auto"/>
          </w:divBdr>
          <w:divsChild>
            <w:div w:id="1709527412">
              <w:marLeft w:val="0"/>
              <w:marRight w:val="0"/>
              <w:marTop w:val="0"/>
              <w:marBottom w:val="0"/>
              <w:divBdr>
                <w:top w:val="none" w:sz="0" w:space="0" w:color="auto"/>
                <w:left w:val="none" w:sz="0" w:space="0" w:color="auto"/>
                <w:bottom w:val="none" w:sz="0" w:space="0" w:color="auto"/>
                <w:right w:val="none" w:sz="0" w:space="0" w:color="auto"/>
              </w:divBdr>
            </w:div>
          </w:divsChild>
        </w:div>
        <w:div w:id="2059552484">
          <w:marLeft w:val="0"/>
          <w:marRight w:val="0"/>
          <w:marTop w:val="0"/>
          <w:marBottom w:val="0"/>
          <w:divBdr>
            <w:top w:val="none" w:sz="0" w:space="0" w:color="auto"/>
            <w:left w:val="none" w:sz="0" w:space="0" w:color="auto"/>
            <w:bottom w:val="none" w:sz="0" w:space="0" w:color="auto"/>
            <w:right w:val="none" w:sz="0" w:space="0" w:color="auto"/>
          </w:divBdr>
          <w:divsChild>
            <w:div w:id="1944531661">
              <w:marLeft w:val="0"/>
              <w:marRight w:val="0"/>
              <w:marTop w:val="0"/>
              <w:marBottom w:val="0"/>
              <w:divBdr>
                <w:top w:val="none" w:sz="0" w:space="0" w:color="auto"/>
                <w:left w:val="none" w:sz="0" w:space="0" w:color="auto"/>
                <w:bottom w:val="none" w:sz="0" w:space="0" w:color="auto"/>
                <w:right w:val="none" w:sz="0" w:space="0" w:color="auto"/>
              </w:divBdr>
            </w:div>
          </w:divsChild>
        </w:div>
        <w:div w:id="2069300856">
          <w:marLeft w:val="0"/>
          <w:marRight w:val="0"/>
          <w:marTop w:val="0"/>
          <w:marBottom w:val="0"/>
          <w:divBdr>
            <w:top w:val="none" w:sz="0" w:space="0" w:color="auto"/>
            <w:left w:val="none" w:sz="0" w:space="0" w:color="auto"/>
            <w:bottom w:val="none" w:sz="0" w:space="0" w:color="auto"/>
            <w:right w:val="none" w:sz="0" w:space="0" w:color="auto"/>
          </w:divBdr>
          <w:divsChild>
            <w:div w:id="1109205731">
              <w:marLeft w:val="0"/>
              <w:marRight w:val="0"/>
              <w:marTop w:val="0"/>
              <w:marBottom w:val="0"/>
              <w:divBdr>
                <w:top w:val="none" w:sz="0" w:space="0" w:color="auto"/>
                <w:left w:val="none" w:sz="0" w:space="0" w:color="auto"/>
                <w:bottom w:val="none" w:sz="0" w:space="0" w:color="auto"/>
                <w:right w:val="none" w:sz="0" w:space="0" w:color="auto"/>
              </w:divBdr>
            </w:div>
          </w:divsChild>
        </w:div>
        <w:div w:id="2081175154">
          <w:marLeft w:val="0"/>
          <w:marRight w:val="0"/>
          <w:marTop w:val="0"/>
          <w:marBottom w:val="0"/>
          <w:divBdr>
            <w:top w:val="none" w:sz="0" w:space="0" w:color="auto"/>
            <w:left w:val="none" w:sz="0" w:space="0" w:color="auto"/>
            <w:bottom w:val="none" w:sz="0" w:space="0" w:color="auto"/>
            <w:right w:val="none" w:sz="0" w:space="0" w:color="auto"/>
          </w:divBdr>
          <w:divsChild>
            <w:div w:id="1252591503">
              <w:marLeft w:val="0"/>
              <w:marRight w:val="0"/>
              <w:marTop w:val="0"/>
              <w:marBottom w:val="0"/>
              <w:divBdr>
                <w:top w:val="none" w:sz="0" w:space="0" w:color="auto"/>
                <w:left w:val="none" w:sz="0" w:space="0" w:color="auto"/>
                <w:bottom w:val="none" w:sz="0" w:space="0" w:color="auto"/>
                <w:right w:val="none" w:sz="0" w:space="0" w:color="auto"/>
              </w:divBdr>
            </w:div>
          </w:divsChild>
        </w:div>
        <w:div w:id="2113737782">
          <w:marLeft w:val="0"/>
          <w:marRight w:val="0"/>
          <w:marTop w:val="0"/>
          <w:marBottom w:val="0"/>
          <w:divBdr>
            <w:top w:val="none" w:sz="0" w:space="0" w:color="auto"/>
            <w:left w:val="none" w:sz="0" w:space="0" w:color="auto"/>
            <w:bottom w:val="none" w:sz="0" w:space="0" w:color="auto"/>
            <w:right w:val="none" w:sz="0" w:space="0" w:color="auto"/>
          </w:divBdr>
          <w:divsChild>
            <w:div w:id="1932271771">
              <w:marLeft w:val="0"/>
              <w:marRight w:val="0"/>
              <w:marTop w:val="0"/>
              <w:marBottom w:val="0"/>
              <w:divBdr>
                <w:top w:val="none" w:sz="0" w:space="0" w:color="auto"/>
                <w:left w:val="none" w:sz="0" w:space="0" w:color="auto"/>
                <w:bottom w:val="none" w:sz="0" w:space="0" w:color="auto"/>
                <w:right w:val="none" w:sz="0" w:space="0" w:color="auto"/>
              </w:divBdr>
            </w:div>
          </w:divsChild>
        </w:div>
        <w:div w:id="2122063252">
          <w:marLeft w:val="0"/>
          <w:marRight w:val="0"/>
          <w:marTop w:val="0"/>
          <w:marBottom w:val="0"/>
          <w:divBdr>
            <w:top w:val="none" w:sz="0" w:space="0" w:color="auto"/>
            <w:left w:val="none" w:sz="0" w:space="0" w:color="auto"/>
            <w:bottom w:val="none" w:sz="0" w:space="0" w:color="auto"/>
            <w:right w:val="none" w:sz="0" w:space="0" w:color="auto"/>
          </w:divBdr>
          <w:divsChild>
            <w:div w:id="185919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27343">
      <w:bodyDiv w:val="1"/>
      <w:marLeft w:val="0"/>
      <w:marRight w:val="0"/>
      <w:marTop w:val="0"/>
      <w:marBottom w:val="0"/>
      <w:divBdr>
        <w:top w:val="none" w:sz="0" w:space="0" w:color="auto"/>
        <w:left w:val="none" w:sz="0" w:space="0" w:color="auto"/>
        <w:bottom w:val="none" w:sz="0" w:space="0" w:color="auto"/>
        <w:right w:val="none" w:sz="0" w:space="0" w:color="auto"/>
      </w:divBdr>
      <w:divsChild>
        <w:div w:id="6910867">
          <w:marLeft w:val="0"/>
          <w:marRight w:val="0"/>
          <w:marTop w:val="0"/>
          <w:marBottom w:val="0"/>
          <w:divBdr>
            <w:top w:val="none" w:sz="0" w:space="0" w:color="auto"/>
            <w:left w:val="none" w:sz="0" w:space="0" w:color="auto"/>
            <w:bottom w:val="none" w:sz="0" w:space="0" w:color="auto"/>
            <w:right w:val="none" w:sz="0" w:space="0" w:color="auto"/>
          </w:divBdr>
          <w:divsChild>
            <w:div w:id="450561281">
              <w:marLeft w:val="0"/>
              <w:marRight w:val="0"/>
              <w:marTop w:val="0"/>
              <w:marBottom w:val="0"/>
              <w:divBdr>
                <w:top w:val="none" w:sz="0" w:space="0" w:color="auto"/>
                <w:left w:val="none" w:sz="0" w:space="0" w:color="auto"/>
                <w:bottom w:val="none" w:sz="0" w:space="0" w:color="auto"/>
                <w:right w:val="none" w:sz="0" w:space="0" w:color="auto"/>
              </w:divBdr>
            </w:div>
          </w:divsChild>
        </w:div>
        <w:div w:id="91246289">
          <w:marLeft w:val="0"/>
          <w:marRight w:val="0"/>
          <w:marTop w:val="0"/>
          <w:marBottom w:val="0"/>
          <w:divBdr>
            <w:top w:val="none" w:sz="0" w:space="0" w:color="auto"/>
            <w:left w:val="none" w:sz="0" w:space="0" w:color="auto"/>
            <w:bottom w:val="none" w:sz="0" w:space="0" w:color="auto"/>
            <w:right w:val="none" w:sz="0" w:space="0" w:color="auto"/>
          </w:divBdr>
          <w:divsChild>
            <w:div w:id="1353802439">
              <w:marLeft w:val="0"/>
              <w:marRight w:val="0"/>
              <w:marTop w:val="0"/>
              <w:marBottom w:val="0"/>
              <w:divBdr>
                <w:top w:val="none" w:sz="0" w:space="0" w:color="auto"/>
                <w:left w:val="none" w:sz="0" w:space="0" w:color="auto"/>
                <w:bottom w:val="none" w:sz="0" w:space="0" w:color="auto"/>
                <w:right w:val="none" w:sz="0" w:space="0" w:color="auto"/>
              </w:divBdr>
            </w:div>
          </w:divsChild>
        </w:div>
        <w:div w:id="102459629">
          <w:marLeft w:val="0"/>
          <w:marRight w:val="0"/>
          <w:marTop w:val="0"/>
          <w:marBottom w:val="0"/>
          <w:divBdr>
            <w:top w:val="none" w:sz="0" w:space="0" w:color="auto"/>
            <w:left w:val="none" w:sz="0" w:space="0" w:color="auto"/>
            <w:bottom w:val="none" w:sz="0" w:space="0" w:color="auto"/>
            <w:right w:val="none" w:sz="0" w:space="0" w:color="auto"/>
          </w:divBdr>
          <w:divsChild>
            <w:div w:id="1969822505">
              <w:marLeft w:val="0"/>
              <w:marRight w:val="0"/>
              <w:marTop w:val="0"/>
              <w:marBottom w:val="0"/>
              <w:divBdr>
                <w:top w:val="none" w:sz="0" w:space="0" w:color="auto"/>
                <w:left w:val="none" w:sz="0" w:space="0" w:color="auto"/>
                <w:bottom w:val="none" w:sz="0" w:space="0" w:color="auto"/>
                <w:right w:val="none" w:sz="0" w:space="0" w:color="auto"/>
              </w:divBdr>
            </w:div>
          </w:divsChild>
        </w:div>
        <w:div w:id="169763190">
          <w:marLeft w:val="0"/>
          <w:marRight w:val="0"/>
          <w:marTop w:val="0"/>
          <w:marBottom w:val="0"/>
          <w:divBdr>
            <w:top w:val="none" w:sz="0" w:space="0" w:color="auto"/>
            <w:left w:val="none" w:sz="0" w:space="0" w:color="auto"/>
            <w:bottom w:val="none" w:sz="0" w:space="0" w:color="auto"/>
            <w:right w:val="none" w:sz="0" w:space="0" w:color="auto"/>
          </w:divBdr>
          <w:divsChild>
            <w:div w:id="1209336972">
              <w:marLeft w:val="0"/>
              <w:marRight w:val="0"/>
              <w:marTop w:val="0"/>
              <w:marBottom w:val="0"/>
              <w:divBdr>
                <w:top w:val="none" w:sz="0" w:space="0" w:color="auto"/>
                <w:left w:val="none" w:sz="0" w:space="0" w:color="auto"/>
                <w:bottom w:val="none" w:sz="0" w:space="0" w:color="auto"/>
                <w:right w:val="none" w:sz="0" w:space="0" w:color="auto"/>
              </w:divBdr>
            </w:div>
          </w:divsChild>
        </w:div>
        <w:div w:id="174224438">
          <w:marLeft w:val="0"/>
          <w:marRight w:val="0"/>
          <w:marTop w:val="0"/>
          <w:marBottom w:val="0"/>
          <w:divBdr>
            <w:top w:val="none" w:sz="0" w:space="0" w:color="auto"/>
            <w:left w:val="none" w:sz="0" w:space="0" w:color="auto"/>
            <w:bottom w:val="none" w:sz="0" w:space="0" w:color="auto"/>
            <w:right w:val="none" w:sz="0" w:space="0" w:color="auto"/>
          </w:divBdr>
          <w:divsChild>
            <w:div w:id="71204126">
              <w:marLeft w:val="0"/>
              <w:marRight w:val="0"/>
              <w:marTop w:val="0"/>
              <w:marBottom w:val="0"/>
              <w:divBdr>
                <w:top w:val="none" w:sz="0" w:space="0" w:color="auto"/>
                <w:left w:val="none" w:sz="0" w:space="0" w:color="auto"/>
                <w:bottom w:val="none" w:sz="0" w:space="0" w:color="auto"/>
                <w:right w:val="none" w:sz="0" w:space="0" w:color="auto"/>
              </w:divBdr>
            </w:div>
          </w:divsChild>
        </w:div>
        <w:div w:id="195043262">
          <w:marLeft w:val="0"/>
          <w:marRight w:val="0"/>
          <w:marTop w:val="0"/>
          <w:marBottom w:val="0"/>
          <w:divBdr>
            <w:top w:val="none" w:sz="0" w:space="0" w:color="auto"/>
            <w:left w:val="none" w:sz="0" w:space="0" w:color="auto"/>
            <w:bottom w:val="none" w:sz="0" w:space="0" w:color="auto"/>
            <w:right w:val="none" w:sz="0" w:space="0" w:color="auto"/>
          </w:divBdr>
          <w:divsChild>
            <w:div w:id="1384400734">
              <w:marLeft w:val="0"/>
              <w:marRight w:val="0"/>
              <w:marTop w:val="0"/>
              <w:marBottom w:val="0"/>
              <w:divBdr>
                <w:top w:val="none" w:sz="0" w:space="0" w:color="auto"/>
                <w:left w:val="none" w:sz="0" w:space="0" w:color="auto"/>
                <w:bottom w:val="none" w:sz="0" w:space="0" w:color="auto"/>
                <w:right w:val="none" w:sz="0" w:space="0" w:color="auto"/>
              </w:divBdr>
            </w:div>
          </w:divsChild>
        </w:div>
        <w:div w:id="210313501">
          <w:marLeft w:val="0"/>
          <w:marRight w:val="0"/>
          <w:marTop w:val="0"/>
          <w:marBottom w:val="0"/>
          <w:divBdr>
            <w:top w:val="none" w:sz="0" w:space="0" w:color="auto"/>
            <w:left w:val="none" w:sz="0" w:space="0" w:color="auto"/>
            <w:bottom w:val="none" w:sz="0" w:space="0" w:color="auto"/>
            <w:right w:val="none" w:sz="0" w:space="0" w:color="auto"/>
          </w:divBdr>
          <w:divsChild>
            <w:div w:id="1066339716">
              <w:marLeft w:val="0"/>
              <w:marRight w:val="0"/>
              <w:marTop w:val="0"/>
              <w:marBottom w:val="0"/>
              <w:divBdr>
                <w:top w:val="none" w:sz="0" w:space="0" w:color="auto"/>
                <w:left w:val="none" w:sz="0" w:space="0" w:color="auto"/>
                <w:bottom w:val="none" w:sz="0" w:space="0" w:color="auto"/>
                <w:right w:val="none" w:sz="0" w:space="0" w:color="auto"/>
              </w:divBdr>
            </w:div>
          </w:divsChild>
        </w:div>
        <w:div w:id="227424590">
          <w:marLeft w:val="0"/>
          <w:marRight w:val="0"/>
          <w:marTop w:val="0"/>
          <w:marBottom w:val="0"/>
          <w:divBdr>
            <w:top w:val="none" w:sz="0" w:space="0" w:color="auto"/>
            <w:left w:val="none" w:sz="0" w:space="0" w:color="auto"/>
            <w:bottom w:val="none" w:sz="0" w:space="0" w:color="auto"/>
            <w:right w:val="none" w:sz="0" w:space="0" w:color="auto"/>
          </w:divBdr>
          <w:divsChild>
            <w:div w:id="1181318860">
              <w:marLeft w:val="0"/>
              <w:marRight w:val="0"/>
              <w:marTop w:val="0"/>
              <w:marBottom w:val="0"/>
              <w:divBdr>
                <w:top w:val="none" w:sz="0" w:space="0" w:color="auto"/>
                <w:left w:val="none" w:sz="0" w:space="0" w:color="auto"/>
                <w:bottom w:val="none" w:sz="0" w:space="0" w:color="auto"/>
                <w:right w:val="none" w:sz="0" w:space="0" w:color="auto"/>
              </w:divBdr>
            </w:div>
          </w:divsChild>
        </w:div>
        <w:div w:id="233660734">
          <w:marLeft w:val="0"/>
          <w:marRight w:val="0"/>
          <w:marTop w:val="0"/>
          <w:marBottom w:val="0"/>
          <w:divBdr>
            <w:top w:val="none" w:sz="0" w:space="0" w:color="auto"/>
            <w:left w:val="none" w:sz="0" w:space="0" w:color="auto"/>
            <w:bottom w:val="none" w:sz="0" w:space="0" w:color="auto"/>
            <w:right w:val="none" w:sz="0" w:space="0" w:color="auto"/>
          </w:divBdr>
          <w:divsChild>
            <w:div w:id="493691620">
              <w:marLeft w:val="0"/>
              <w:marRight w:val="0"/>
              <w:marTop w:val="0"/>
              <w:marBottom w:val="0"/>
              <w:divBdr>
                <w:top w:val="none" w:sz="0" w:space="0" w:color="auto"/>
                <w:left w:val="none" w:sz="0" w:space="0" w:color="auto"/>
                <w:bottom w:val="none" w:sz="0" w:space="0" w:color="auto"/>
                <w:right w:val="none" w:sz="0" w:space="0" w:color="auto"/>
              </w:divBdr>
            </w:div>
          </w:divsChild>
        </w:div>
        <w:div w:id="238516343">
          <w:marLeft w:val="0"/>
          <w:marRight w:val="0"/>
          <w:marTop w:val="0"/>
          <w:marBottom w:val="0"/>
          <w:divBdr>
            <w:top w:val="none" w:sz="0" w:space="0" w:color="auto"/>
            <w:left w:val="none" w:sz="0" w:space="0" w:color="auto"/>
            <w:bottom w:val="none" w:sz="0" w:space="0" w:color="auto"/>
            <w:right w:val="none" w:sz="0" w:space="0" w:color="auto"/>
          </w:divBdr>
          <w:divsChild>
            <w:div w:id="1139497410">
              <w:marLeft w:val="0"/>
              <w:marRight w:val="0"/>
              <w:marTop w:val="0"/>
              <w:marBottom w:val="0"/>
              <w:divBdr>
                <w:top w:val="none" w:sz="0" w:space="0" w:color="auto"/>
                <w:left w:val="none" w:sz="0" w:space="0" w:color="auto"/>
                <w:bottom w:val="none" w:sz="0" w:space="0" w:color="auto"/>
                <w:right w:val="none" w:sz="0" w:space="0" w:color="auto"/>
              </w:divBdr>
            </w:div>
          </w:divsChild>
        </w:div>
        <w:div w:id="274748662">
          <w:marLeft w:val="0"/>
          <w:marRight w:val="0"/>
          <w:marTop w:val="0"/>
          <w:marBottom w:val="0"/>
          <w:divBdr>
            <w:top w:val="none" w:sz="0" w:space="0" w:color="auto"/>
            <w:left w:val="none" w:sz="0" w:space="0" w:color="auto"/>
            <w:bottom w:val="none" w:sz="0" w:space="0" w:color="auto"/>
            <w:right w:val="none" w:sz="0" w:space="0" w:color="auto"/>
          </w:divBdr>
          <w:divsChild>
            <w:div w:id="2143569925">
              <w:marLeft w:val="0"/>
              <w:marRight w:val="0"/>
              <w:marTop w:val="0"/>
              <w:marBottom w:val="0"/>
              <w:divBdr>
                <w:top w:val="none" w:sz="0" w:space="0" w:color="auto"/>
                <w:left w:val="none" w:sz="0" w:space="0" w:color="auto"/>
                <w:bottom w:val="none" w:sz="0" w:space="0" w:color="auto"/>
                <w:right w:val="none" w:sz="0" w:space="0" w:color="auto"/>
              </w:divBdr>
            </w:div>
          </w:divsChild>
        </w:div>
        <w:div w:id="296185486">
          <w:marLeft w:val="0"/>
          <w:marRight w:val="0"/>
          <w:marTop w:val="0"/>
          <w:marBottom w:val="0"/>
          <w:divBdr>
            <w:top w:val="none" w:sz="0" w:space="0" w:color="auto"/>
            <w:left w:val="none" w:sz="0" w:space="0" w:color="auto"/>
            <w:bottom w:val="none" w:sz="0" w:space="0" w:color="auto"/>
            <w:right w:val="none" w:sz="0" w:space="0" w:color="auto"/>
          </w:divBdr>
          <w:divsChild>
            <w:div w:id="926962858">
              <w:marLeft w:val="0"/>
              <w:marRight w:val="0"/>
              <w:marTop w:val="0"/>
              <w:marBottom w:val="0"/>
              <w:divBdr>
                <w:top w:val="none" w:sz="0" w:space="0" w:color="auto"/>
                <w:left w:val="none" w:sz="0" w:space="0" w:color="auto"/>
                <w:bottom w:val="none" w:sz="0" w:space="0" w:color="auto"/>
                <w:right w:val="none" w:sz="0" w:space="0" w:color="auto"/>
              </w:divBdr>
            </w:div>
          </w:divsChild>
        </w:div>
        <w:div w:id="334496873">
          <w:marLeft w:val="0"/>
          <w:marRight w:val="0"/>
          <w:marTop w:val="0"/>
          <w:marBottom w:val="0"/>
          <w:divBdr>
            <w:top w:val="none" w:sz="0" w:space="0" w:color="auto"/>
            <w:left w:val="none" w:sz="0" w:space="0" w:color="auto"/>
            <w:bottom w:val="none" w:sz="0" w:space="0" w:color="auto"/>
            <w:right w:val="none" w:sz="0" w:space="0" w:color="auto"/>
          </w:divBdr>
          <w:divsChild>
            <w:div w:id="1764254854">
              <w:marLeft w:val="0"/>
              <w:marRight w:val="0"/>
              <w:marTop w:val="0"/>
              <w:marBottom w:val="0"/>
              <w:divBdr>
                <w:top w:val="none" w:sz="0" w:space="0" w:color="auto"/>
                <w:left w:val="none" w:sz="0" w:space="0" w:color="auto"/>
                <w:bottom w:val="none" w:sz="0" w:space="0" w:color="auto"/>
                <w:right w:val="none" w:sz="0" w:space="0" w:color="auto"/>
              </w:divBdr>
            </w:div>
          </w:divsChild>
        </w:div>
        <w:div w:id="343678306">
          <w:marLeft w:val="0"/>
          <w:marRight w:val="0"/>
          <w:marTop w:val="0"/>
          <w:marBottom w:val="0"/>
          <w:divBdr>
            <w:top w:val="none" w:sz="0" w:space="0" w:color="auto"/>
            <w:left w:val="none" w:sz="0" w:space="0" w:color="auto"/>
            <w:bottom w:val="none" w:sz="0" w:space="0" w:color="auto"/>
            <w:right w:val="none" w:sz="0" w:space="0" w:color="auto"/>
          </w:divBdr>
          <w:divsChild>
            <w:div w:id="1917786338">
              <w:marLeft w:val="0"/>
              <w:marRight w:val="0"/>
              <w:marTop w:val="0"/>
              <w:marBottom w:val="0"/>
              <w:divBdr>
                <w:top w:val="none" w:sz="0" w:space="0" w:color="auto"/>
                <w:left w:val="none" w:sz="0" w:space="0" w:color="auto"/>
                <w:bottom w:val="none" w:sz="0" w:space="0" w:color="auto"/>
                <w:right w:val="none" w:sz="0" w:space="0" w:color="auto"/>
              </w:divBdr>
            </w:div>
          </w:divsChild>
        </w:div>
        <w:div w:id="387993645">
          <w:marLeft w:val="0"/>
          <w:marRight w:val="0"/>
          <w:marTop w:val="0"/>
          <w:marBottom w:val="0"/>
          <w:divBdr>
            <w:top w:val="none" w:sz="0" w:space="0" w:color="auto"/>
            <w:left w:val="none" w:sz="0" w:space="0" w:color="auto"/>
            <w:bottom w:val="none" w:sz="0" w:space="0" w:color="auto"/>
            <w:right w:val="none" w:sz="0" w:space="0" w:color="auto"/>
          </w:divBdr>
          <w:divsChild>
            <w:div w:id="753163701">
              <w:marLeft w:val="0"/>
              <w:marRight w:val="0"/>
              <w:marTop w:val="0"/>
              <w:marBottom w:val="0"/>
              <w:divBdr>
                <w:top w:val="none" w:sz="0" w:space="0" w:color="auto"/>
                <w:left w:val="none" w:sz="0" w:space="0" w:color="auto"/>
                <w:bottom w:val="none" w:sz="0" w:space="0" w:color="auto"/>
                <w:right w:val="none" w:sz="0" w:space="0" w:color="auto"/>
              </w:divBdr>
            </w:div>
          </w:divsChild>
        </w:div>
        <w:div w:id="401414884">
          <w:marLeft w:val="0"/>
          <w:marRight w:val="0"/>
          <w:marTop w:val="0"/>
          <w:marBottom w:val="0"/>
          <w:divBdr>
            <w:top w:val="none" w:sz="0" w:space="0" w:color="auto"/>
            <w:left w:val="none" w:sz="0" w:space="0" w:color="auto"/>
            <w:bottom w:val="none" w:sz="0" w:space="0" w:color="auto"/>
            <w:right w:val="none" w:sz="0" w:space="0" w:color="auto"/>
          </w:divBdr>
          <w:divsChild>
            <w:div w:id="876620116">
              <w:marLeft w:val="0"/>
              <w:marRight w:val="0"/>
              <w:marTop w:val="0"/>
              <w:marBottom w:val="0"/>
              <w:divBdr>
                <w:top w:val="none" w:sz="0" w:space="0" w:color="auto"/>
                <w:left w:val="none" w:sz="0" w:space="0" w:color="auto"/>
                <w:bottom w:val="none" w:sz="0" w:space="0" w:color="auto"/>
                <w:right w:val="none" w:sz="0" w:space="0" w:color="auto"/>
              </w:divBdr>
            </w:div>
          </w:divsChild>
        </w:div>
        <w:div w:id="425809695">
          <w:marLeft w:val="0"/>
          <w:marRight w:val="0"/>
          <w:marTop w:val="0"/>
          <w:marBottom w:val="0"/>
          <w:divBdr>
            <w:top w:val="none" w:sz="0" w:space="0" w:color="auto"/>
            <w:left w:val="none" w:sz="0" w:space="0" w:color="auto"/>
            <w:bottom w:val="none" w:sz="0" w:space="0" w:color="auto"/>
            <w:right w:val="none" w:sz="0" w:space="0" w:color="auto"/>
          </w:divBdr>
          <w:divsChild>
            <w:div w:id="132868010">
              <w:marLeft w:val="0"/>
              <w:marRight w:val="0"/>
              <w:marTop w:val="0"/>
              <w:marBottom w:val="0"/>
              <w:divBdr>
                <w:top w:val="none" w:sz="0" w:space="0" w:color="auto"/>
                <w:left w:val="none" w:sz="0" w:space="0" w:color="auto"/>
                <w:bottom w:val="none" w:sz="0" w:space="0" w:color="auto"/>
                <w:right w:val="none" w:sz="0" w:space="0" w:color="auto"/>
              </w:divBdr>
            </w:div>
          </w:divsChild>
        </w:div>
        <w:div w:id="434981750">
          <w:marLeft w:val="0"/>
          <w:marRight w:val="0"/>
          <w:marTop w:val="0"/>
          <w:marBottom w:val="0"/>
          <w:divBdr>
            <w:top w:val="none" w:sz="0" w:space="0" w:color="auto"/>
            <w:left w:val="none" w:sz="0" w:space="0" w:color="auto"/>
            <w:bottom w:val="none" w:sz="0" w:space="0" w:color="auto"/>
            <w:right w:val="none" w:sz="0" w:space="0" w:color="auto"/>
          </w:divBdr>
          <w:divsChild>
            <w:div w:id="1692608065">
              <w:marLeft w:val="0"/>
              <w:marRight w:val="0"/>
              <w:marTop w:val="0"/>
              <w:marBottom w:val="0"/>
              <w:divBdr>
                <w:top w:val="none" w:sz="0" w:space="0" w:color="auto"/>
                <w:left w:val="none" w:sz="0" w:space="0" w:color="auto"/>
                <w:bottom w:val="none" w:sz="0" w:space="0" w:color="auto"/>
                <w:right w:val="none" w:sz="0" w:space="0" w:color="auto"/>
              </w:divBdr>
            </w:div>
          </w:divsChild>
        </w:div>
        <w:div w:id="462387321">
          <w:marLeft w:val="0"/>
          <w:marRight w:val="0"/>
          <w:marTop w:val="0"/>
          <w:marBottom w:val="0"/>
          <w:divBdr>
            <w:top w:val="none" w:sz="0" w:space="0" w:color="auto"/>
            <w:left w:val="none" w:sz="0" w:space="0" w:color="auto"/>
            <w:bottom w:val="none" w:sz="0" w:space="0" w:color="auto"/>
            <w:right w:val="none" w:sz="0" w:space="0" w:color="auto"/>
          </w:divBdr>
          <w:divsChild>
            <w:div w:id="913516474">
              <w:marLeft w:val="0"/>
              <w:marRight w:val="0"/>
              <w:marTop w:val="0"/>
              <w:marBottom w:val="0"/>
              <w:divBdr>
                <w:top w:val="none" w:sz="0" w:space="0" w:color="auto"/>
                <w:left w:val="none" w:sz="0" w:space="0" w:color="auto"/>
                <w:bottom w:val="none" w:sz="0" w:space="0" w:color="auto"/>
                <w:right w:val="none" w:sz="0" w:space="0" w:color="auto"/>
              </w:divBdr>
            </w:div>
          </w:divsChild>
        </w:div>
        <w:div w:id="464737307">
          <w:marLeft w:val="0"/>
          <w:marRight w:val="0"/>
          <w:marTop w:val="0"/>
          <w:marBottom w:val="0"/>
          <w:divBdr>
            <w:top w:val="none" w:sz="0" w:space="0" w:color="auto"/>
            <w:left w:val="none" w:sz="0" w:space="0" w:color="auto"/>
            <w:bottom w:val="none" w:sz="0" w:space="0" w:color="auto"/>
            <w:right w:val="none" w:sz="0" w:space="0" w:color="auto"/>
          </w:divBdr>
          <w:divsChild>
            <w:div w:id="1703937001">
              <w:marLeft w:val="0"/>
              <w:marRight w:val="0"/>
              <w:marTop w:val="0"/>
              <w:marBottom w:val="0"/>
              <w:divBdr>
                <w:top w:val="none" w:sz="0" w:space="0" w:color="auto"/>
                <w:left w:val="none" w:sz="0" w:space="0" w:color="auto"/>
                <w:bottom w:val="none" w:sz="0" w:space="0" w:color="auto"/>
                <w:right w:val="none" w:sz="0" w:space="0" w:color="auto"/>
              </w:divBdr>
            </w:div>
          </w:divsChild>
        </w:div>
        <w:div w:id="467746121">
          <w:marLeft w:val="0"/>
          <w:marRight w:val="0"/>
          <w:marTop w:val="0"/>
          <w:marBottom w:val="0"/>
          <w:divBdr>
            <w:top w:val="none" w:sz="0" w:space="0" w:color="auto"/>
            <w:left w:val="none" w:sz="0" w:space="0" w:color="auto"/>
            <w:bottom w:val="none" w:sz="0" w:space="0" w:color="auto"/>
            <w:right w:val="none" w:sz="0" w:space="0" w:color="auto"/>
          </w:divBdr>
          <w:divsChild>
            <w:div w:id="1859615023">
              <w:marLeft w:val="0"/>
              <w:marRight w:val="0"/>
              <w:marTop w:val="0"/>
              <w:marBottom w:val="0"/>
              <w:divBdr>
                <w:top w:val="none" w:sz="0" w:space="0" w:color="auto"/>
                <w:left w:val="none" w:sz="0" w:space="0" w:color="auto"/>
                <w:bottom w:val="none" w:sz="0" w:space="0" w:color="auto"/>
                <w:right w:val="none" w:sz="0" w:space="0" w:color="auto"/>
              </w:divBdr>
            </w:div>
          </w:divsChild>
        </w:div>
        <w:div w:id="470253413">
          <w:marLeft w:val="0"/>
          <w:marRight w:val="0"/>
          <w:marTop w:val="0"/>
          <w:marBottom w:val="0"/>
          <w:divBdr>
            <w:top w:val="none" w:sz="0" w:space="0" w:color="auto"/>
            <w:left w:val="none" w:sz="0" w:space="0" w:color="auto"/>
            <w:bottom w:val="none" w:sz="0" w:space="0" w:color="auto"/>
            <w:right w:val="none" w:sz="0" w:space="0" w:color="auto"/>
          </w:divBdr>
          <w:divsChild>
            <w:div w:id="542255521">
              <w:marLeft w:val="0"/>
              <w:marRight w:val="0"/>
              <w:marTop w:val="0"/>
              <w:marBottom w:val="0"/>
              <w:divBdr>
                <w:top w:val="none" w:sz="0" w:space="0" w:color="auto"/>
                <w:left w:val="none" w:sz="0" w:space="0" w:color="auto"/>
                <w:bottom w:val="none" w:sz="0" w:space="0" w:color="auto"/>
                <w:right w:val="none" w:sz="0" w:space="0" w:color="auto"/>
              </w:divBdr>
            </w:div>
          </w:divsChild>
        </w:div>
        <w:div w:id="479880616">
          <w:marLeft w:val="0"/>
          <w:marRight w:val="0"/>
          <w:marTop w:val="0"/>
          <w:marBottom w:val="0"/>
          <w:divBdr>
            <w:top w:val="none" w:sz="0" w:space="0" w:color="auto"/>
            <w:left w:val="none" w:sz="0" w:space="0" w:color="auto"/>
            <w:bottom w:val="none" w:sz="0" w:space="0" w:color="auto"/>
            <w:right w:val="none" w:sz="0" w:space="0" w:color="auto"/>
          </w:divBdr>
          <w:divsChild>
            <w:div w:id="887760329">
              <w:marLeft w:val="0"/>
              <w:marRight w:val="0"/>
              <w:marTop w:val="0"/>
              <w:marBottom w:val="0"/>
              <w:divBdr>
                <w:top w:val="none" w:sz="0" w:space="0" w:color="auto"/>
                <w:left w:val="none" w:sz="0" w:space="0" w:color="auto"/>
                <w:bottom w:val="none" w:sz="0" w:space="0" w:color="auto"/>
                <w:right w:val="none" w:sz="0" w:space="0" w:color="auto"/>
              </w:divBdr>
            </w:div>
          </w:divsChild>
        </w:div>
        <w:div w:id="489103101">
          <w:marLeft w:val="0"/>
          <w:marRight w:val="0"/>
          <w:marTop w:val="0"/>
          <w:marBottom w:val="0"/>
          <w:divBdr>
            <w:top w:val="none" w:sz="0" w:space="0" w:color="auto"/>
            <w:left w:val="none" w:sz="0" w:space="0" w:color="auto"/>
            <w:bottom w:val="none" w:sz="0" w:space="0" w:color="auto"/>
            <w:right w:val="none" w:sz="0" w:space="0" w:color="auto"/>
          </w:divBdr>
          <w:divsChild>
            <w:div w:id="278150990">
              <w:marLeft w:val="0"/>
              <w:marRight w:val="0"/>
              <w:marTop w:val="0"/>
              <w:marBottom w:val="0"/>
              <w:divBdr>
                <w:top w:val="none" w:sz="0" w:space="0" w:color="auto"/>
                <w:left w:val="none" w:sz="0" w:space="0" w:color="auto"/>
                <w:bottom w:val="none" w:sz="0" w:space="0" w:color="auto"/>
                <w:right w:val="none" w:sz="0" w:space="0" w:color="auto"/>
              </w:divBdr>
            </w:div>
          </w:divsChild>
        </w:div>
        <w:div w:id="528492353">
          <w:marLeft w:val="0"/>
          <w:marRight w:val="0"/>
          <w:marTop w:val="0"/>
          <w:marBottom w:val="0"/>
          <w:divBdr>
            <w:top w:val="none" w:sz="0" w:space="0" w:color="auto"/>
            <w:left w:val="none" w:sz="0" w:space="0" w:color="auto"/>
            <w:bottom w:val="none" w:sz="0" w:space="0" w:color="auto"/>
            <w:right w:val="none" w:sz="0" w:space="0" w:color="auto"/>
          </w:divBdr>
          <w:divsChild>
            <w:div w:id="88476003">
              <w:marLeft w:val="0"/>
              <w:marRight w:val="0"/>
              <w:marTop w:val="0"/>
              <w:marBottom w:val="0"/>
              <w:divBdr>
                <w:top w:val="none" w:sz="0" w:space="0" w:color="auto"/>
                <w:left w:val="none" w:sz="0" w:space="0" w:color="auto"/>
                <w:bottom w:val="none" w:sz="0" w:space="0" w:color="auto"/>
                <w:right w:val="none" w:sz="0" w:space="0" w:color="auto"/>
              </w:divBdr>
            </w:div>
            <w:div w:id="1471049385">
              <w:marLeft w:val="0"/>
              <w:marRight w:val="0"/>
              <w:marTop w:val="0"/>
              <w:marBottom w:val="0"/>
              <w:divBdr>
                <w:top w:val="none" w:sz="0" w:space="0" w:color="auto"/>
                <w:left w:val="none" w:sz="0" w:space="0" w:color="auto"/>
                <w:bottom w:val="none" w:sz="0" w:space="0" w:color="auto"/>
                <w:right w:val="none" w:sz="0" w:space="0" w:color="auto"/>
              </w:divBdr>
            </w:div>
          </w:divsChild>
        </w:div>
        <w:div w:id="543491938">
          <w:marLeft w:val="0"/>
          <w:marRight w:val="0"/>
          <w:marTop w:val="0"/>
          <w:marBottom w:val="0"/>
          <w:divBdr>
            <w:top w:val="none" w:sz="0" w:space="0" w:color="auto"/>
            <w:left w:val="none" w:sz="0" w:space="0" w:color="auto"/>
            <w:bottom w:val="none" w:sz="0" w:space="0" w:color="auto"/>
            <w:right w:val="none" w:sz="0" w:space="0" w:color="auto"/>
          </w:divBdr>
          <w:divsChild>
            <w:div w:id="1797986667">
              <w:marLeft w:val="0"/>
              <w:marRight w:val="0"/>
              <w:marTop w:val="0"/>
              <w:marBottom w:val="0"/>
              <w:divBdr>
                <w:top w:val="none" w:sz="0" w:space="0" w:color="auto"/>
                <w:left w:val="none" w:sz="0" w:space="0" w:color="auto"/>
                <w:bottom w:val="none" w:sz="0" w:space="0" w:color="auto"/>
                <w:right w:val="none" w:sz="0" w:space="0" w:color="auto"/>
              </w:divBdr>
            </w:div>
          </w:divsChild>
        </w:div>
        <w:div w:id="551229651">
          <w:marLeft w:val="0"/>
          <w:marRight w:val="0"/>
          <w:marTop w:val="0"/>
          <w:marBottom w:val="0"/>
          <w:divBdr>
            <w:top w:val="none" w:sz="0" w:space="0" w:color="auto"/>
            <w:left w:val="none" w:sz="0" w:space="0" w:color="auto"/>
            <w:bottom w:val="none" w:sz="0" w:space="0" w:color="auto"/>
            <w:right w:val="none" w:sz="0" w:space="0" w:color="auto"/>
          </w:divBdr>
          <w:divsChild>
            <w:div w:id="958989930">
              <w:marLeft w:val="0"/>
              <w:marRight w:val="0"/>
              <w:marTop w:val="0"/>
              <w:marBottom w:val="0"/>
              <w:divBdr>
                <w:top w:val="none" w:sz="0" w:space="0" w:color="auto"/>
                <w:left w:val="none" w:sz="0" w:space="0" w:color="auto"/>
                <w:bottom w:val="none" w:sz="0" w:space="0" w:color="auto"/>
                <w:right w:val="none" w:sz="0" w:space="0" w:color="auto"/>
              </w:divBdr>
            </w:div>
          </w:divsChild>
        </w:div>
        <w:div w:id="571239145">
          <w:marLeft w:val="0"/>
          <w:marRight w:val="0"/>
          <w:marTop w:val="0"/>
          <w:marBottom w:val="0"/>
          <w:divBdr>
            <w:top w:val="none" w:sz="0" w:space="0" w:color="auto"/>
            <w:left w:val="none" w:sz="0" w:space="0" w:color="auto"/>
            <w:bottom w:val="none" w:sz="0" w:space="0" w:color="auto"/>
            <w:right w:val="none" w:sz="0" w:space="0" w:color="auto"/>
          </w:divBdr>
          <w:divsChild>
            <w:div w:id="272907279">
              <w:marLeft w:val="0"/>
              <w:marRight w:val="0"/>
              <w:marTop w:val="0"/>
              <w:marBottom w:val="0"/>
              <w:divBdr>
                <w:top w:val="none" w:sz="0" w:space="0" w:color="auto"/>
                <w:left w:val="none" w:sz="0" w:space="0" w:color="auto"/>
                <w:bottom w:val="none" w:sz="0" w:space="0" w:color="auto"/>
                <w:right w:val="none" w:sz="0" w:space="0" w:color="auto"/>
              </w:divBdr>
            </w:div>
          </w:divsChild>
        </w:div>
        <w:div w:id="598610069">
          <w:marLeft w:val="0"/>
          <w:marRight w:val="0"/>
          <w:marTop w:val="0"/>
          <w:marBottom w:val="0"/>
          <w:divBdr>
            <w:top w:val="none" w:sz="0" w:space="0" w:color="auto"/>
            <w:left w:val="none" w:sz="0" w:space="0" w:color="auto"/>
            <w:bottom w:val="none" w:sz="0" w:space="0" w:color="auto"/>
            <w:right w:val="none" w:sz="0" w:space="0" w:color="auto"/>
          </w:divBdr>
          <w:divsChild>
            <w:div w:id="135879881">
              <w:marLeft w:val="0"/>
              <w:marRight w:val="0"/>
              <w:marTop w:val="0"/>
              <w:marBottom w:val="0"/>
              <w:divBdr>
                <w:top w:val="none" w:sz="0" w:space="0" w:color="auto"/>
                <w:left w:val="none" w:sz="0" w:space="0" w:color="auto"/>
                <w:bottom w:val="none" w:sz="0" w:space="0" w:color="auto"/>
                <w:right w:val="none" w:sz="0" w:space="0" w:color="auto"/>
              </w:divBdr>
            </w:div>
          </w:divsChild>
        </w:div>
        <w:div w:id="651835834">
          <w:marLeft w:val="0"/>
          <w:marRight w:val="0"/>
          <w:marTop w:val="0"/>
          <w:marBottom w:val="0"/>
          <w:divBdr>
            <w:top w:val="none" w:sz="0" w:space="0" w:color="auto"/>
            <w:left w:val="none" w:sz="0" w:space="0" w:color="auto"/>
            <w:bottom w:val="none" w:sz="0" w:space="0" w:color="auto"/>
            <w:right w:val="none" w:sz="0" w:space="0" w:color="auto"/>
          </w:divBdr>
          <w:divsChild>
            <w:div w:id="1450974978">
              <w:marLeft w:val="0"/>
              <w:marRight w:val="0"/>
              <w:marTop w:val="0"/>
              <w:marBottom w:val="0"/>
              <w:divBdr>
                <w:top w:val="none" w:sz="0" w:space="0" w:color="auto"/>
                <w:left w:val="none" w:sz="0" w:space="0" w:color="auto"/>
                <w:bottom w:val="none" w:sz="0" w:space="0" w:color="auto"/>
                <w:right w:val="none" w:sz="0" w:space="0" w:color="auto"/>
              </w:divBdr>
            </w:div>
          </w:divsChild>
        </w:div>
        <w:div w:id="675420643">
          <w:marLeft w:val="0"/>
          <w:marRight w:val="0"/>
          <w:marTop w:val="0"/>
          <w:marBottom w:val="0"/>
          <w:divBdr>
            <w:top w:val="none" w:sz="0" w:space="0" w:color="auto"/>
            <w:left w:val="none" w:sz="0" w:space="0" w:color="auto"/>
            <w:bottom w:val="none" w:sz="0" w:space="0" w:color="auto"/>
            <w:right w:val="none" w:sz="0" w:space="0" w:color="auto"/>
          </w:divBdr>
          <w:divsChild>
            <w:div w:id="286277247">
              <w:marLeft w:val="0"/>
              <w:marRight w:val="0"/>
              <w:marTop w:val="0"/>
              <w:marBottom w:val="0"/>
              <w:divBdr>
                <w:top w:val="none" w:sz="0" w:space="0" w:color="auto"/>
                <w:left w:val="none" w:sz="0" w:space="0" w:color="auto"/>
                <w:bottom w:val="none" w:sz="0" w:space="0" w:color="auto"/>
                <w:right w:val="none" w:sz="0" w:space="0" w:color="auto"/>
              </w:divBdr>
            </w:div>
          </w:divsChild>
        </w:div>
        <w:div w:id="752315657">
          <w:marLeft w:val="0"/>
          <w:marRight w:val="0"/>
          <w:marTop w:val="0"/>
          <w:marBottom w:val="0"/>
          <w:divBdr>
            <w:top w:val="none" w:sz="0" w:space="0" w:color="auto"/>
            <w:left w:val="none" w:sz="0" w:space="0" w:color="auto"/>
            <w:bottom w:val="none" w:sz="0" w:space="0" w:color="auto"/>
            <w:right w:val="none" w:sz="0" w:space="0" w:color="auto"/>
          </w:divBdr>
          <w:divsChild>
            <w:div w:id="1176925587">
              <w:marLeft w:val="0"/>
              <w:marRight w:val="0"/>
              <w:marTop w:val="0"/>
              <w:marBottom w:val="0"/>
              <w:divBdr>
                <w:top w:val="none" w:sz="0" w:space="0" w:color="auto"/>
                <w:left w:val="none" w:sz="0" w:space="0" w:color="auto"/>
                <w:bottom w:val="none" w:sz="0" w:space="0" w:color="auto"/>
                <w:right w:val="none" w:sz="0" w:space="0" w:color="auto"/>
              </w:divBdr>
            </w:div>
          </w:divsChild>
        </w:div>
        <w:div w:id="757139838">
          <w:marLeft w:val="0"/>
          <w:marRight w:val="0"/>
          <w:marTop w:val="0"/>
          <w:marBottom w:val="0"/>
          <w:divBdr>
            <w:top w:val="none" w:sz="0" w:space="0" w:color="auto"/>
            <w:left w:val="none" w:sz="0" w:space="0" w:color="auto"/>
            <w:bottom w:val="none" w:sz="0" w:space="0" w:color="auto"/>
            <w:right w:val="none" w:sz="0" w:space="0" w:color="auto"/>
          </w:divBdr>
          <w:divsChild>
            <w:div w:id="2002197761">
              <w:marLeft w:val="0"/>
              <w:marRight w:val="0"/>
              <w:marTop w:val="0"/>
              <w:marBottom w:val="0"/>
              <w:divBdr>
                <w:top w:val="none" w:sz="0" w:space="0" w:color="auto"/>
                <w:left w:val="none" w:sz="0" w:space="0" w:color="auto"/>
                <w:bottom w:val="none" w:sz="0" w:space="0" w:color="auto"/>
                <w:right w:val="none" w:sz="0" w:space="0" w:color="auto"/>
              </w:divBdr>
            </w:div>
          </w:divsChild>
        </w:div>
        <w:div w:id="763451211">
          <w:marLeft w:val="0"/>
          <w:marRight w:val="0"/>
          <w:marTop w:val="0"/>
          <w:marBottom w:val="0"/>
          <w:divBdr>
            <w:top w:val="none" w:sz="0" w:space="0" w:color="auto"/>
            <w:left w:val="none" w:sz="0" w:space="0" w:color="auto"/>
            <w:bottom w:val="none" w:sz="0" w:space="0" w:color="auto"/>
            <w:right w:val="none" w:sz="0" w:space="0" w:color="auto"/>
          </w:divBdr>
          <w:divsChild>
            <w:div w:id="503395042">
              <w:marLeft w:val="0"/>
              <w:marRight w:val="0"/>
              <w:marTop w:val="0"/>
              <w:marBottom w:val="0"/>
              <w:divBdr>
                <w:top w:val="none" w:sz="0" w:space="0" w:color="auto"/>
                <w:left w:val="none" w:sz="0" w:space="0" w:color="auto"/>
                <w:bottom w:val="none" w:sz="0" w:space="0" w:color="auto"/>
                <w:right w:val="none" w:sz="0" w:space="0" w:color="auto"/>
              </w:divBdr>
            </w:div>
          </w:divsChild>
        </w:div>
        <w:div w:id="797265778">
          <w:marLeft w:val="0"/>
          <w:marRight w:val="0"/>
          <w:marTop w:val="0"/>
          <w:marBottom w:val="0"/>
          <w:divBdr>
            <w:top w:val="none" w:sz="0" w:space="0" w:color="auto"/>
            <w:left w:val="none" w:sz="0" w:space="0" w:color="auto"/>
            <w:bottom w:val="none" w:sz="0" w:space="0" w:color="auto"/>
            <w:right w:val="none" w:sz="0" w:space="0" w:color="auto"/>
          </w:divBdr>
          <w:divsChild>
            <w:div w:id="1405643434">
              <w:marLeft w:val="0"/>
              <w:marRight w:val="0"/>
              <w:marTop w:val="0"/>
              <w:marBottom w:val="0"/>
              <w:divBdr>
                <w:top w:val="none" w:sz="0" w:space="0" w:color="auto"/>
                <w:left w:val="none" w:sz="0" w:space="0" w:color="auto"/>
                <w:bottom w:val="none" w:sz="0" w:space="0" w:color="auto"/>
                <w:right w:val="none" w:sz="0" w:space="0" w:color="auto"/>
              </w:divBdr>
            </w:div>
          </w:divsChild>
        </w:div>
        <w:div w:id="815224038">
          <w:marLeft w:val="0"/>
          <w:marRight w:val="0"/>
          <w:marTop w:val="0"/>
          <w:marBottom w:val="0"/>
          <w:divBdr>
            <w:top w:val="none" w:sz="0" w:space="0" w:color="auto"/>
            <w:left w:val="none" w:sz="0" w:space="0" w:color="auto"/>
            <w:bottom w:val="none" w:sz="0" w:space="0" w:color="auto"/>
            <w:right w:val="none" w:sz="0" w:space="0" w:color="auto"/>
          </w:divBdr>
          <w:divsChild>
            <w:div w:id="1709866931">
              <w:marLeft w:val="0"/>
              <w:marRight w:val="0"/>
              <w:marTop w:val="0"/>
              <w:marBottom w:val="0"/>
              <w:divBdr>
                <w:top w:val="none" w:sz="0" w:space="0" w:color="auto"/>
                <w:left w:val="none" w:sz="0" w:space="0" w:color="auto"/>
                <w:bottom w:val="none" w:sz="0" w:space="0" w:color="auto"/>
                <w:right w:val="none" w:sz="0" w:space="0" w:color="auto"/>
              </w:divBdr>
            </w:div>
          </w:divsChild>
        </w:div>
        <w:div w:id="819035204">
          <w:marLeft w:val="0"/>
          <w:marRight w:val="0"/>
          <w:marTop w:val="0"/>
          <w:marBottom w:val="0"/>
          <w:divBdr>
            <w:top w:val="none" w:sz="0" w:space="0" w:color="auto"/>
            <w:left w:val="none" w:sz="0" w:space="0" w:color="auto"/>
            <w:bottom w:val="none" w:sz="0" w:space="0" w:color="auto"/>
            <w:right w:val="none" w:sz="0" w:space="0" w:color="auto"/>
          </w:divBdr>
          <w:divsChild>
            <w:div w:id="1042558043">
              <w:marLeft w:val="0"/>
              <w:marRight w:val="0"/>
              <w:marTop w:val="0"/>
              <w:marBottom w:val="0"/>
              <w:divBdr>
                <w:top w:val="none" w:sz="0" w:space="0" w:color="auto"/>
                <w:left w:val="none" w:sz="0" w:space="0" w:color="auto"/>
                <w:bottom w:val="none" w:sz="0" w:space="0" w:color="auto"/>
                <w:right w:val="none" w:sz="0" w:space="0" w:color="auto"/>
              </w:divBdr>
            </w:div>
          </w:divsChild>
        </w:div>
        <w:div w:id="840697650">
          <w:marLeft w:val="0"/>
          <w:marRight w:val="0"/>
          <w:marTop w:val="0"/>
          <w:marBottom w:val="0"/>
          <w:divBdr>
            <w:top w:val="none" w:sz="0" w:space="0" w:color="auto"/>
            <w:left w:val="none" w:sz="0" w:space="0" w:color="auto"/>
            <w:bottom w:val="none" w:sz="0" w:space="0" w:color="auto"/>
            <w:right w:val="none" w:sz="0" w:space="0" w:color="auto"/>
          </w:divBdr>
          <w:divsChild>
            <w:div w:id="229577687">
              <w:marLeft w:val="0"/>
              <w:marRight w:val="0"/>
              <w:marTop w:val="0"/>
              <w:marBottom w:val="0"/>
              <w:divBdr>
                <w:top w:val="none" w:sz="0" w:space="0" w:color="auto"/>
                <w:left w:val="none" w:sz="0" w:space="0" w:color="auto"/>
                <w:bottom w:val="none" w:sz="0" w:space="0" w:color="auto"/>
                <w:right w:val="none" w:sz="0" w:space="0" w:color="auto"/>
              </w:divBdr>
            </w:div>
          </w:divsChild>
        </w:div>
        <w:div w:id="866989408">
          <w:marLeft w:val="0"/>
          <w:marRight w:val="0"/>
          <w:marTop w:val="0"/>
          <w:marBottom w:val="0"/>
          <w:divBdr>
            <w:top w:val="none" w:sz="0" w:space="0" w:color="auto"/>
            <w:left w:val="none" w:sz="0" w:space="0" w:color="auto"/>
            <w:bottom w:val="none" w:sz="0" w:space="0" w:color="auto"/>
            <w:right w:val="none" w:sz="0" w:space="0" w:color="auto"/>
          </w:divBdr>
          <w:divsChild>
            <w:div w:id="273944168">
              <w:marLeft w:val="0"/>
              <w:marRight w:val="0"/>
              <w:marTop w:val="0"/>
              <w:marBottom w:val="0"/>
              <w:divBdr>
                <w:top w:val="none" w:sz="0" w:space="0" w:color="auto"/>
                <w:left w:val="none" w:sz="0" w:space="0" w:color="auto"/>
                <w:bottom w:val="none" w:sz="0" w:space="0" w:color="auto"/>
                <w:right w:val="none" w:sz="0" w:space="0" w:color="auto"/>
              </w:divBdr>
            </w:div>
          </w:divsChild>
        </w:div>
        <w:div w:id="878471794">
          <w:marLeft w:val="0"/>
          <w:marRight w:val="0"/>
          <w:marTop w:val="0"/>
          <w:marBottom w:val="0"/>
          <w:divBdr>
            <w:top w:val="none" w:sz="0" w:space="0" w:color="auto"/>
            <w:left w:val="none" w:sz="0" w:space="0" w:color="auto"/>
            <w:bottom w:val="none" w:sz="0" w:space="0" w:color="auto"/>
            <w:right w:val="none" w:sz="0" w:space="0" w:color="auto"/>
          </w:divBdr>
          <w:divsChild>
            <w:div w:id="1455362844">
              <w:marLeft w:val="0"/>
              <w:marRight w:val="0"/>
              <w:marTop w:val="0"/>
              <w:marBottom w:val="0"/>
              <w:divBdr>
                <w:top w:val="none" w:sz="0" w:space="0" w:color="auto"/>
                <w:left w:val="none" w:sz="0" w:space="0" w:color="auto"/>
                <w:bottom w:val="none" w:sz="0" w:space="0" w:color="auto"/>
                <w:right w:val="none" w:sz="0" w:space="0" w:color="auto"/>
              </w:divBdr>
            </w:div>
          </w:divsChild>
        </w:div>
        <w:div w:id="911503794">
          <w:marLeft w:val="0"/>
          <w:marRight w:val="0"/>
          <w:marTop w:val="0"/>
          <w:marBottom w:val="0"/>
          <w:divBdr>
            <w:top w:val="none" w:sz="0" w:space="0" w:color="auto"/>
            <w:left w:val="none" w:sz="0" w:space="0" w:color="auto"/>
            <w:bottom w:val="none" w:sz="0" w:space="0" w:color="auto"/>
            <w:right w:val="none" w:sz="0" w:space="0" w:color="auto"/>
          </w:divBdr>
          <w:divsChild>
            <w:div w:id="1663118057">
              <w:marLeft w:val="0"/>
              <w:marRight w:val="0"/>
              <w:marTop w:val="0"/>
              <w:marBottom w:val="0"/>
              <w:divBdr>
                <w:top w:val="none" w:sz="0" w:space="0" w:color="auto"/>
                <w:left w:val="none" w:sz="0" w:space="0" w:color="auto"/>
                <w:bottom w:val="none" w:sz="0" w:space="0" w:color="auto"/>
                <w:right w:val="none" w:sz="0" w:space="0" w:color="auto"/>
              </w:divBdr>
            </w:div>
          </w:divsChild>
        </w:div>
        <w:div w:id="937063465">
          <w:marLeft w:val="0"/>
          <w:marRight w:val="0"/>
          <w:marTop w:val="0"/>
          <w:marBottom w:val="0"/>
          <w:divBdr>
            <w:top w:val="none" w:sz="0" w:space="0" w:color="auto"/>
            <w:left w:val="none" w:sz="0" w:space="0" w:color="auto"/>
            <w:bottom w:val="none" w:sz="0" w:space="0" w:color="auto"/>
            <w:right w:val="none" w:sz="0" w:space="0" w:color="auto"/>
          </w:divBdr>
          <w:divsChild>
            <w:div w:id="389350321">
              <w:marLeft w:val="0"/>
              <w:marRight w:val="0"/>
              <w:marTop w:val="0"/>
              <w:marBottom w:val="0"/>
              <w:divBdr>
                <w:top w:val="none" w:sz="0" w:space="0" w:color="auto"/>
                <w:left w:val="none" w:sz="0" w:space="0" w:color="auto"/>
                <w:bottom w:val="none" w:sz="0" w:space="0" w:color="auto"/>
                <w:right w:val="none" w:sz="0" w:space="0" w:color="auto"/>
              </w:divBdr>
            </w:div>
          </w:divsChild>
        </w:div>
        <w:div w:id="938442579">
          <w:marLeft w:val="0"/>
          <w:marRight w:val="0"/>
          <w:marTop w:val="0"/>
          <w:marBottom w:val="0"/>
          <w:divBdr>
            <w:top w:val="none" w:sz="0" w:space="0" w:color="auto"/>
            <w:left w:val="none" w:sz="0" w:space="0" w:color="auto"/>
            <w:bottom w:val="none" w:sz="0" w:space="0" w:color="auto"/>
            <w:right w:val="none" w:sz="0" w:space="0" w:color="auto"/>
          </w:divBdr>
          <w:divsChild>
            <w:div w:id="78605504">
              <w:marLeft w:val="0"/>
              <w:marRight w:val="0"/>
              <w:marTop w:val="0"/>
              <w:marBottom w:val="0"/>
              <w:divBdr>
                <w:top w:val="none" w:sz="0" w:space="0" w:color="auto"/>
                <w:left w:val="none" w:sz="0" w:space="0" w:color="auto"/>
                <w:bottom w:val="none" w:sz="0" w:space="0" w:color="auto"/>
                <w:right w:val="none" w:sz="0" w:space="0" w:color="auto"/>
              </w:divBdr>
            </w:div>
          </w:divsChild>
        </w:div>
        <w:div w:id="955135918">
          <w:marLeft w:val="0"/>
          <w:marRight w:val="0"/>
          <w:marTop w:val="0"/>
          <w:marBottom w:val="0"/>
          <w:divBdr>
            <w:top w:val="none" w:sz="0" w:space="0" w:color="auto"/>
            <w:left w:val="none" w:sz="0" w:space="0" w:color="auto"/>
            <w:bottom w:val="none" w:sz="0" w:space="0" w:color="auto"/>
            <w:right w:val="none" w:sz="0" w:space="0" w:color="auto"/>
          </w:divBdr>
          <w:divsChild>
            <w:div w:id="628315917">
              <w:marLeft w:val="0"/>
              <w:marRight w:val="0"/>
              <w:marTop w:val="0"/>
              <w:marBottom w:val="0"/>
              <w:divBdr>
                <w:top w:val="none" w:sz="0" w:space="0" w:color="auto"/>
                <w:left w:val="none" w:sz="0" w:space="0" w:color="auto"/>
                <w:bottom w:val="none" w:sz="0" w:space="0" w:color="auto"/>
                <w:right w:val="none" w:sz="0" w:space="0" w:color="auto"/>
              </w:divBdr>
            </w:div>
          </w:divsChild>
        </w:div>
        <w:div w:id="967902073">
          <w:marLeft w:val="0"/>
          <w:marRight w:val="0"/>
          <w:marTop w:val="0"/>
          <w:marBottom w:val="0"/>
          <w:divBdr>
            <w:top w:val="none" w:sz="0" w:space="0" w:color="auto"/>
            <w:left w:val="none" w:sz="0" w:space="0" w:color="auto"/>
            <w:bottom w:val="none" w:sz="0" w:space="0" w:color="auto"/>
            <w:right w:val="none" w:sz="0" w:space="0" w:color="auto"/>
          </w:divBdr>
          <w:divsChild>
            <w:div w:id="2032292214">
              <w:marLeft w:val="0"/>
              <w:marRight w:val="0"/>
              <w:marTop w:val="0"/>
              <w:marBottom w:val="0"/>
              <w:divBdr>
                <w:top w:val="none" w:sz="0" w:space="0" w:color="auto"/>
                <w:left w:val="none" w:sz="0" w:space="0" w:color="auto"/>
                <w:bottom w:val="none" w:sz="0" w:space="0" w:color="auto"/>
                <w:right w:val="none" w:sz="0" w:space="0" w:color="auto"/>
              </w:divBdr>
            </w:div>
          </w:divsChild>
        </w:div>
        <w:div w:id="1022629055">
          <w:marLeft w:val="0"/>
          <w:marRight w:val="0"/>
          <w:marTop w:val="0"/>
          <w:marBottom w:val="0"/>
          <w:divBdr>
            <w:top w:val="none" w:sz="0" w:space="0" w:color="auto"/>
            <w:left w:val="none" w:sz="0" w:space="0" w:color="auto"/>
            <w:bottom w:val="none" w:sz="0" w:space="0" w:color="auto"/>
            <w:right w:val="none" w:sz="0" w:space="0" w:color="auto"/>
          </w:divBdr>
          <w:divsChild>
            <w:div w:id="963317389">
              <w:marLeft w:val="0"/>
              <w:marRight w:val="0"/>
              <w:marTop w:val="0"/>
              <w:marBottom w:val="0"/>
              <w:divBdr>
                <w:top w:val="none" w:sz="0" w:space="0" w:color="auto"/>
                <w:left w:val="none" w:sz="0" w:space="0" w:color="auto"/>
                <w:bottom w:val="none" w:sz="0" w:space="0" w:color="auto"/>
                <w:right w:val="none" w:sz="0" w:space="0" w:color="auto"/>
              </w:divBdr>
            </w:div>
          </w:divsChild>
        </w:div>
        <w:div w:id="1034422774">
          <w:marLeft w:val="0"/>
          <w:marRight w:val="0"/>
          <w:marTop w:val="0"/>
          <w:marBottom w:val="0"/>
          <w:divBdr>
            <w:top w:val="none" w:sz="0" w:space="0" w:color="auto"/>
            <w:left w:val="none" w:sz="0" w:space="0" w:color="auto"/>
            <w:bottom w:val="none" w:sz="0" w:space="0" w:color="auto"/>
            <w:right w:val="none" w:sz="0" w:space="0" w:color="auto"/>
          </w:divBdr>
          <w:divsChild>
            <w:div w:id="1482305781">
              <w:marLeft w:val="0"/>
              <w:marRight w:val="0"/>
              <w:marTop w:val="0"/>
              <w:marBottom w:val="0"/>
              <w:divBdr>
                <w:top w:val="none" w:sz="0" w:space="0" w:color="auto"/>
                <w:left w:val="none" w:sz="0" w:space="0" w:color="auto"/>
                <w:bottom w:val="none" w:sz="0" w:space="0" w:color="auto"/>
                <w:right w:val="none" w:sz="0" w:space="0" w:color="auto"/>
              </w:divBdr>
            </w:div>
          </w:divsChild>
        </w:div>
        <w:div w:id="1046373085">
          <w:marLeft w:val="0"/>
          <w:marRight w:val="0"/>
          <w:marTop w:val="0"/>
          <w:marBottom w:val="0"/>
          <w:divBdr>
            <w:top w:val="none" w:sz="0" w:space="0" w:color="auto"/>
            <w:left w:val="none" w:sz="0" w:space="0" w:color="auto"/>
            <w:bottom w:val="none" w:sz="0" w:space="0" w:color="auto"/>
            <w:right w:val="none" w:sz="0" w:space="0" w:color="auto"/>
          </w:divBdr>
          <w:divsChild>
            <w:div w:id="1400401395">
              <w:marLeft w:val="0"/>
              <w:marRight w:val="0"/>
              <w:marTop w:val="0"/>
              <w:marBottom w:val="0"/>
              <w:divBdr>
                <w:top w:val="none" w:sz="0" w:space="0" w:color="auto"/>
                <w:left w:val="none" w:sz="0" w:space="0" w:color="auto"/>
                <w:bottom w:val="none" w:sz="0" w:space="0" w:color="auto"/>
                <w:right w:val="none" w:sz="0" w:space="0" w:color="auto"/>
              </w:divBdr>
            </w:div>
          </w:divsChild>
        </w:div>
        <w:div w:id="1050689389">
          <w:marLeft w:val="0"/>
          <w:marRight w:val="0"/>
          <w:marTop w:val="0"/>
          <w:marBottom w:val="0"/>
          <w:divBdr>
            <w:top w:val="none" w:sz="0" w:space="0" w:color="auto"/>
            <w:left w:val="none" w:sz="0" w:space="0" w:color="auto"/>
            <w:bottom w:val="none" w:sz="0" w:space="0" w:color="auto"/>
            <w:right w:val="none" w:sz="0" w:space="0" w:color="auto"/>
          </w:divBdr>
          <w:divsChild>
            <w:div w:id="1728141947">
              <w:marLeft w:val="0"/>
              <w:marRight w:val="0"/>
              <w:marTop w:val="0"/>
              <w:marBottom w:val="0"/>
              <w:divBdr>
                <w:top w:val="none" w:sz="0" w:space="0" w:color="auto"/>
                <w:left w:val="none" w:sz="0" w:space="0" w:color="auto"/>
                <w:bottom w:val="none" w:sz="0" w:space="0" w:color="auto"/>
                <w:right w:val="none" w:sz="0" w:space="0" w:color="auto"/>
              </w:divBdr>
            </w:div>
          </w:divsChild>
        </w:div>
        <w:div w:id="1061831963">
          <w:marLeft w:val="0"/>
          <w:marRight w:val="0"/>
          <w:marTop w:val="0"/>
          <w:marBottom w:val="0"/>
          <w:divBdr>
            <w:top w:val="none" w:sz="0" w:space="0" w:color="auto"/>
            <w:left w:val="none" w:sz="0" w:space="0" w:color="auto"/>
            <w:bottom w:val="none" w:sz="0" w:space="0" w:color="auto"/>
            <w:right w:val="none" w:sz="0" w:space="0" w:color="auto"/>
          </w:divBdr>
          <w:divsChild>
            <w:div w:id="1150826718">
              <w:marLeft w:val="0"/>
              <w:marRight w:val="0"/>
              <w:marTop w:val="0"/>
              <w:marBottom w:val="0"/>
              <w:divBdr>
                <w:top w:val="none" w:sz="0" w:space="0" w:color="auto"/>
                <w:left w:val="none" w:sz="0" w:space="0" w:color="auto"/>
                <w:bottom w:val="none" w:sz="0" w:space="0" w:color="auto"/>
                <w:right w:val="none" w:sz="0" w:space="0" w:color="auto"/>
              </w:divBdr>
            </w:div>
          </w:divsChild>
        </w:div>
        <w:div w:id="1118454252">
          <w:marLeft w:val="0"/>
          <w:marRight w:val="0"/>
          <w:marTop w:val="0"/>
          <w:marBottom w:val="0"/>
          <w:divBdr>
            <w:top w:val="none" w:sz="0" w:space="0" w:color="auto"/>
            <w:left w:val="none" w:sz="0" w:space="0" w:color="auto"/>
            <w:bottom w:val="none" w:sz="0" w:space="0" w:color="auto"/>
            <w:right w:val="none" w:sz="0" w:space="0" w:color="auto"/>
          </w:divBdr>
          <w:divsChild>
            <w:div w:id="225915332">
              <w:marLeft w:val="0"/>
              <w:marRight w:val="0"/>
              <w:marTop w:val="0"/>
              <w:marBottom w:val="0"/>
              <w:divBdr>
                <w:top w:val="none" w:sz="0" w:space="0" w:color="auto"/>
                <w:left w:val="none" w:sz="0" w:space="0" w:color="auto"/>
                <w:bottom w:val="none" w:sz="0" w:space="0" w:color="auto"/>
                <w:right w:val="none" w:sz="0" w:space="0" w:color="auto"/>
              </w:divBdr>
            </w:div>
          </w:divsChild>
        </w:div>
        <w:div w:id="1129010081">
          <w:marLeft w:val="0"/>
          <w:marRight w:val="0"/>
          <w:marTop w:val="0"/>
          <w:marBottom w:val="0"/>
          <w:divBdr>
            <w:top w:val="none" w:sz="0" w:space="0" w:color="auto"/>
            <w:left w:val="none" w:sz="0" w:space="0" w:color="auto"/>
            <w:bottom w:val="none" w:sz="0" w:space="0" w:color="auto"/>
            <w:right w:val="none" w:sz="0" w:space="0" w:color="auto"/>
          </w:divBdr>
          <w:divsChild>
            <w:div w:id="13770315">
              <w:marLeft w:val="0"/>
              <w:marRight w:val="0"/>
              <w:marTop w:val="0"/>
              <w:marBottom w:val="0"/>
              <w:divBdr>
                <w:top w:val="none" w:sz="0" w:space="0" w:color="auto"/>
                <w:left w:val="none" w:sz="0" w:space="0" w:color="auto"/>
                <w:bottom w:val="none" w:sz="0" w:space="0" w:color="auto"/>
                <w:right w:val="none" w:sz="0" w:space="0" w:color="auto"/>
              </w:divBdr>
            </w:div>
          </w:divsChild>
        </w:div>
        <w:div w:id="1133400440">
          <w:marLeft w:val="0"/>
          <w:marRight w:val="0"/>
          <w:marTop w:val="0"/>
          <w:marBottom w:val="0"/>
          <w:divBdr>
            <w:top w:val="none" w:sz="0" w:space="0" w:color="auto"/>
            <w:left w:val="none" w:sz="0" w:space="0" w:color="auto"/>
            <w:bottom w:val="none" w:sz="0" w:space="0" w:color="auto"/>
            <w:right w:val="none" w:sz="0" w:space="0" w:color="auto"/>
          </w:divBdr>
          <w:divsChild>
            <w:div w:id="1931544918">
              <w:marLeft w:val="0"/>
              <w:marRight w:val="0"/>
              <w:marTop w:val="0"/>
              <w:marBottom w:val="0"/>
              <w:divBdr>
                <w:top w:val="none" w:sz="0" w:space="0" w:color="auto"/>
                <w:left w:val="none" w:sz="0" w:space="0" w:color="auto"/>
                <w:bottom w:val="none" w:sz="0" w:space="0" w:color="auto"/>
                <w:right w:val="none" w:sz="0" w:space="0" w:color="auto"/>
              </w:divBdr>
            </w:div>
          </w:divsChild>
        </w:div>
        <w:div w:id="1158493864">
          <w:marLeft w:val="0"/>
          <w:marRight w:val="0"/>
          <w:marTop w:val="0"/>
          <w:marBottom w:val="0"/>
          <w:divBdr>
            <w:top w:val="none" w:sz="0" w:space="0" w:color="auto"/>
            <w:left w:val="none" w:sz="0" w:space="0" w:color="auto"/>
            <w:bottom w:val="none" w:sz="0" w:space="0" w:color="auto"/>
            <w:right w:val="none" w:sz="0" w:space="0" w:color="auto"/>
          </w:divBdr>
          <w:divsChild>
            <w:div w:id="1349062165">
              <w:marLeft w:val="0"/>
              <w:marRight w:val="0"/>
              <w:marTop w:val="0"/>
              <w:marBottom w:val="0"/>
              <w:divBdr>
                <w:top w:val="none" w:sz="0" w:space="0" w:color="auto"/>
                <w:left w:val="none" w:sz="0" w:space="0" w:color="auto"/>
                <w:bottom w:val="none" w:sz="0" w:space="0" w:color="auto"/>
                <w:right w:val="none" w:sz="0" w:space="0" w:color="auto"/>
              </w:divBdr>
            </w:div>
          </w:divsChild>
        </w:div>
        <w:div w:id="1194348575">
          <w:marLeft w:val="0"/>
          <w:marRight w:val="0"/>
          <w:marTop w:val="0"/>
          <w:marBottom w:val="0"/>
          <w:divBdr>
            <w:top w:val="none" w:sz="0" w:space="0" w:color="auto"/>
            <w:left w:val="none" w:sz="0" w:space="0" w:color="auto"/>
            <w:bottom w:val="none" w:sz="0" w:space="0" w:color="auto"/>
            <w:right w:val="none" w:sz="0" w:space="0" w:color="auto"/>
          </w:divBdr>
          <w:divsChild>
            <w:div w:id="330572344">
              <w:marLeft w:val="0"/>
              <w:marRight w:val="0"/>
              <w:marTop w:val="0"/>
              <w:marBottom w:val="0"/>
              <w:divBdr>
                <w:top w:val="none" w:sz="0" w:space="0" w:color="auto"/>
                <w:left w:val="none" w:sz="0" w:space="0" w:color="auto"/>
                <w:bottom w:val="none" w:sz="0" w:space="0" w:color="auto"/>
                <w:right w:val="none" w:sz="0" w:space="0" w:color="auto"/>
              </w:divBdr>
            </w:div>
          </w:divsChild>
        </w:div>
        <w:div w:id="1199776177">
          <w:marLeft w:val="0"/>
          <w:marRight w:val="0"/>
          <w:marTop w:val="0"/>
          <w:marBottom w:val="0"/>
          <w:divBdr>
            <w:top w:val="none" w:sz="0" w:space="0" w:color="auto"/>
            <w:left w:val="none" w:sz="0" w:space="0" w:color="auto"/>
            <w:bottom w:val="none" w:sz="0" w:space="0" w:color="auto"/>
            <w:right w:val="none" w:sz="0" w:space="0" w:color="auto"/>
          </w:divBdr>
          <w:divsChild>
            <w:div w:id="2032343274">
              <w:marLeft w:val="0"/>
              <w:marRight w:val="0"/>
              <w:marTop w:val="0"/>
              <w:marBottom w:val="0"/>
              <w:divBdr>
                <w:top w:val="none" w:sz="0" w:space="0" w:color="auto"/>
                <w:left w:val="none" w:sz="0" w:space="0" w:color="auto"/>
                <w:bottom w:val="none" w:sz="0" w:space="0" w:color="auto"/>
                <w:right w:val="none" w:sz="0" w:space="0" w:color="auto"/>
              </w:divBdr>
            </w:div>
          </w:divsChild>
        </w:div>
        <w:div w:id="1225530858">
          <w:marLeft w:val="0"/>
          <w:marRight w:val="0"/>
          <w:marTop w:val="0"/>
          <w:marBottom w:val="0"/>
          <w:divBdr>
            <w:top w:val="none" w:sz="0" w:space="0" w:color="auto"/>
            <w:left w:val="none" w:sz="0" w:space="0" w:color="auto"/>
            <w:bottom w:val="none" w:sz="0" w:space="0" w:color="auto"/>
            <w:right w:val="none" w:sz="0" w:space="0" w:color="auto"/>
          </w:divBdr>
          <w:divsChild>
            <w:div w:id="1878472786">
              <w:marLeft w:val="0"/>
              <w:marRight w:val="0"/>
              <w:marTop w:val="0"/>
              <w:marBottom w:val="0"/>
              <w:divBdr>
                <w:top w:val="none" w:sz="0" w:space="0" w:color="auto"/>
                <w:left w:val="none" w:sz="0" w:space="0" w:color="auto"/>
                <w:bottom w:val="none" w:sz="0" w:space="0" w:color="auto"/>
                <w:right w:val="none" w:sz="0" w:space="0" w:color="auto"/>
              </w:divBdr>
            </w:div>
          </w:divsChild>
        </w:div>
        <w:div w:id="1235972326">
          <w:marLeft w:val="0"/>
          <w:marRight w:val="0"/>
          <w:marTop w:val="0"/>
          <w:marBottom w:val="0"/>
          <w:divBdr>
            <w:top w:val="none" w:sz="0" w:space="0" w:color="auto"/>
            <w:left w:val="none" w:sz="0" w:space="0" w:color="auto"/>
            <w:bottom w:val="none" w:sz="0" w:space="0" w:color="auto"/>
            <w:right w:val="none" w:sz="0" w:space="0" w:color="auto"/>
          </w:divBdr>
          <w:divsChild>
            <w:div w:id="1743333978">
              <w:marLeft w:val="0"/>
              <w:marRight w:val="0"/>
              <w:marTop w:val="0"/>
              <w:marBottom w:val="0"/>
              <w:divBdr>
                <w:top w:val="none" w:sz="0" w:space="0" w:color="auto"/>
                <w:left w:val="none" w:sz="0" w:space="0" w:color="auto"/>
                <w:bottom w:val="none" w:sz="0" w:space="0" w:color="auto"/>
                <w:right w:val="none" w:sz="0" w:space="0" w:color="auto"/>
              </w:divBdr>
            </w:div>
          </w:divsChild>
        </w:div>
        <w:div w:id="1252205756">
          <w:marLeft w:val="0"/>
          <w:marRight w:val="0"/>
          <w:marTop w:val="0"/>
          <w:marBottom w:val="0"/>
          <w:divBdr>
            <w:top w:val="none" w:sz="0" w:space="0" w:color="auto"/>
            <w:left w:val="none" w:sz="0" w:space="0" w:color="auto"/>
            <w:bottom w:val="none" w:sz="0" w:space="0" w:color="auto"/>
            <w:right w:val="none" w:sz="0" w:space="0" w:color="auto"/>
          </w:divBdr>
          <w:divsChild>
            <w:div w:id="992879383">
              <w:marLeft w:val="0"/>
              <w:marRight w:val="0"/>
              <w:marTop w:val="0"/>
              <w:marBottom w:val="0"/>
              <w:divBdr>
                <w:top w:val="none" w:sz="0" w:space="0" w:color="auto"/>
                <w:left w:val="none" w:sz="0" w:space="0" w:color="auto"/>
                <w:bottom w:val="none" w:sz="0" w:space="0" w:color="auto"/>
                <w:right w:val="none" w:sz="0" w:space="0" w:color="auto"/>
              </w:divBdr>
            </w:div>
          </w:divsChild>
        </w:div>
        <w:div w:id="1265306741">
          <w:marLeft w:val="0"/>
          <w:marRight w:val="0"/>
          <w:marTop w:val="0"/>
          <w:marBottom w:val="0"/>
          <w:divBdr>
            <w:top w:val="none" w:sz="0" w:space="0" w:color="auto"/>
            <w:left w:val="none" w:sz="0" w:space="0" w:color="auto"/>
            <w:bottom w:val="none" w:sz="0" w:space="0" w:color="auto"/>
            <w:right w:val="none" w:sz="0" w:space="0" w:color="auto"/>
          </w:divBdr>
          <w:divsChild>
            <w:div w:id="869343073">
              <w:marLeft w:val="0"/>
              <w:marRight w:val="0"/>
              <w:marTop w:val="0"/>
              <w:marBottom w:val="0"/>
              <w:divBdr>
                <w:top w:val="none" w:sz="0" w:space="0" w:color="auto"/>
                <w:left w:val="none" w:sz="0" w:space="0" w:color="auto"/>
                <w:bottom w:val="none" w:sz="0" w:space="0" w:color="auto"/>
                <w:right w:val="none" w:sz="0" w:space="0" w:color="auto"/>
              </w:divBdr>
            </w:div>
          </w:divsChild>
        </w:div>
        <w:div w:id="1306282311">
          <w:marLeft w:val="0"/>
          <w:marRight w:val="0"/>
          <w:marTop w:val="0"/>
          <w:marBottom w:val="0"/>
          <w:divBdr>
            <w:top w:val="none" w:sz="0" w:space="0" w:color="auto"/>
            <w:left w:val="none" w:sz="0" w:space="0" w:color="auto"/>
            <w:bottom w:val="none" w:sz="0" w:space="0" w:color="auto"/>
            <w:right w:val="none" w:sz="0" w:space="0" w:color="auto"/>
          </w:divBdr>
          <w:divsChild>
            <w:div w:id="1181624311">
              <w:marLeft w:val="0"/>
              <w:marRight w:val="0"/>
              <w:marTop w:val="0"/>
              <w:marBottom w:val="0"/>
              <w:divBdr>
                <w:top w:val="none" w:sz="0" w:space="0" w:color="auto"/>
                <w:left w:val="none" w:sz="0" w:space="0" w:color="auto"/>
                <w:bottom w:val="none" w:sz="0" w:space="0" w:color="auto"/>
                <w:right w:val="none" w:sz="0" w:space="0" w:color="auto"/>
              </w:divBdr>
            </w:div>
          </w:divsChild>
        </w:div>
        <w:div w:id="1315262566">
          <w:marLeft w:val="0"/>
          <w:marRight w:val="0"/>
          <w:marTop w:val="0"/>
          <w:marBottom w:val="0"/>
          <w:divBdr>
            <w:top w:val="none" w:sz="0" w:space="0" w:color="auto"/>
            <w:left w:val="none" w:sz="0" w:space="0" w:color="auto"/>
            <w:bottom w:val="none" w:sz="0" w:space="0" w:color="auto"/>
            <w:right w:val="none" w:sz="0" w:space="0" w:color="auto"/>
          </w:divBdr>
          <w:divsChild>
            <w:div w:id="293482858">
              <w:marLeft w:val="0"/>
              <w:marRight w:val="0"/>
              <w:marTop w:val="0"/>
              <w:marBottom w:val="0"/>
              <w:divBdr>
                <w:top w:val="none" w:sz="0" w:space="0" w:color="auto"/>
                <w:left w:val="none" w:sz="0" w:space="0" w:color="auto"/>
                <w:bottom w:val="none" w:sz="0" w:space="0" w:color="auto"/>
                <w:right w:val="none" w:sz="0" w:space="0" w:color="auto"/>
              </w:divBdr>
            </w:div>
          </w:divsChild>
        </w:div>
        <w:div w:id="1344240383">
          <w:marLeft w:val="0"/>
          <w:marRight w:val="0"/>
          <w:marTop w:val="0"/>
          <w:marBottom w:val="0"/>
          <w:divBdr>
            <w:top w:val="none" w:sz="0" w:space="0" w:color="auto"/>
            <w:left w:val="none" w:sz="0" w:space="0" w:color="auto"/>
            <w:bottom w:val="none" w:sz="0" w:space="0" w:color="auto"/>
            <w:right w:val="none" w:sz="0" w:space="0" w:color="auto"/>
          </w:divBdr>
          <w:divsChild>
            <w:div w:id="1250233026">
              <w:marLeft w:val="0"/>
              <w:marRight w:val="0"/>
              <w:marTop w:val="0"/>
              <w:marBottom w:val="0"/>
              <w:divBdr>
                <w:top w:val="none" w:sz="0" w:space="0" w:color="auto"/>
                <w:left w:val="none" w:sz="0" w:space="0" w:color="auto"/>
                <w:bottom w:val="none" w:sz="0" w:space="0" w:color="auto"/>
                <w:right w:val="none" w:sz="0" w:space="0" w:color="auto"/>
              </w:divBdr>
            </w:div>
          </w:divsChild>
        </w:div>
        <w:div w:id="1346593749">
          <w:marLeft w:val="0"/>
          <w:marRight w:val="0"/>
          <w:marTop w:val="0"/>
          <w:marBottom w:val="0"/>
          <w:divBdr>
            <w:top w:val="none" w:sz="0" w:space="0" w:color="auto"/>
            <w:left w:val="none" w:sz="0" w:space="0" w:color="auto"/>
            <w:bottom w:val="none" w:sz="0" w:space="0" w:color="auto"/>
            <w:right w:val="none" w:sz="0" w:space="0" w:color="auto"/>
          </w:divBdr>
          <w:divsChild>
            <w:div w:id="504245430">
              <w:marLeft w:val="0"/>
              <w:marRight w:val="0"/>
              <w:marTop w:val="0"/>
              <w:marBottom w:val="0"/>
              <w:divBdr>
                <w:top w:val="none" w:sz="0" w:space="0" w:color="auto"/>
                <w:left w:val="none" w:sz="0" w:space="0" w:color="auto"/>
                <w:bottom w:val="none" w:sz="0" w:space="0" w:color="auto"/>
                <w:right w:val="none" w:sz="0" w:space="0" w:color="auto"/>
              </w:divBdr>
            </w:div>
          </w:divsChild>
        </w:div>
        <w:div w:id="1392532802">
          <w:marLeft w:val="0"/>
          <w:marRight w:val="0"/>
          <w:marTop w:val="0"/>
          <w:marBottom w:val="0"/>
          <w:divBdr>
            <w:top w:val="none" w:sz="0" w:space="0" w:color="auto"/>
            <w:left w:val="none" w:sz="0" w:space="0" w:color="auto"/>
            <w:bottom w:val="none" w:sz="0" w:space="0" w:color="auto"/>
            <w:right w:val="none" w:sz="0" w:space="0" w:color="auto"/>
          </w:divBdr>
          <w:divsChild>
            <w:div w:id="1329674967">
              <w:marLeft w:val="0"/>
              <w:marRight w:val="0"/>
              <w:marTop w:val="0"/>
              <w:marBottom w:val="0"/>
              <w:divBdr>
                <w:top w:val="none" w:sz="0" w:space="0" w:color="auto"/>
                <w:left w:val="none" w:sz="0" w:space="0" w:color="auto"/>
                <w:bottom w:val="none" w:sz="0" w:space="0" w:color="auto"/>
                <w:right w:val="none" w:sz="0" w:space="0" w:color="auto"/>
              </w:divBdr>
            </w:div>
          </w:divsChild>
        </w:div>
        <w:div w:id="1481727414">
          <w:marLeft w:val="0"/>
          <w:marRight w:val="0"/>
          <w:marTop w:val="0"/>
          <w:marBottom w:val="0"/>
          <w:divBdr>
            <w:top w:val="none" w:sz="0" w:space="0" w:color="auto"/>
            <w:left w:val="none" w:sz="0" w:space="0" w:color="auto"/>
            <w:bottom w:val="none" w:sz="0" w:space="0" w:color="auto"/>
            <w:right w:val="none" w:sz="0" w:space="0" w:color="auto"/>
          </w:divBdr>
          <w:divsChild>
            <w:div w:id="1971668852">
              <w:marLeft w:val="0"/>
              <w:marRight w:val="0"/>
              <w:marTop w:val="0"/>
              <w:marBottom w:val="0"/>
              <w:divBdr>
                <w:top w:val="none" w:sz="0" w:space="0" w:color="auto"/>
                <w:left w:val="none" w:sz="0" w:space="0" w:color="auto"/>
                <w:bottom w:val="none" w:sz="0" w:space="0" w:color="auto"/>
                <w:right w:val="none" w:sz="0" w:space="0" w:color="auto"/>
              </w:divBdr>
            </w:div>
          </w:divsChild>
        </w:div>
        <w:div w:id="1529221622">
          <w:marLeft w:val="0"/>
          <w:marRight w:val="0"/>
          <w:marTop w:val="0"/>
          <w:marBottom w:val="0"/>
          <w:divBdr>
            <w:top w:val="none" w:sz="0" w:space="0" w:color="auto"/>
            <w:left w:val="none" w:sz="0" w:space="0" w:color="auto"/>
            <w:bottom w:val="none" w:sz="0" w:space="0" w:color="auto"/>
            <w:right w:val="none" w:sz="0" w:space="0" w:color="auto"/>
          </w:divBdr>
          <w:divsChild>
            <w:div w:id="991713435">
              <w:marLeft w:val="0"/>
              <w:marRight w:val="0"/>
              <w:marTop w:val="0"/>
              <w:marBottom w:val="0"/>
              <w:divBdr>
                <w:top w:val="none" w:sz="0" w:space="0" w:color="auto"/>
                <w:left w:val="none" w:sz="0" w:space="0" w:color="auto"/>
                <w:bottom w:val="none" w:sz="0" w:space="0" w:color="auto"/>
                <w:right w:val="none" w:sz="0" w:space="0" w:color="auto"/>
              </w:divBdr>
            </w:div>
          </w:divsChild>
        </w:div>
        <w:div w:id="1531142799">
          <w:marLeft w:val="0"/>
          <w:marRight w:val="0"/>
          <w:marTop w:val="0"/>
          <w:marBottom w:val="0"/>
          <w:divBdr>
            <w:top w:val="none" w:sz="0" w:space="0" w:color="auto"/>
            <w:left w:val="none" w:sz="0" w:space="0" w:color="auto"/>
            <w:bottom w:val="none" w:sz="0" w:space="0" w:color="auto"/>
            <w:right w:val="none" w:sz="0" w:space="0" w:color="auto"/>
          </w:divBdr>
          <w:divsChild>
            <w:div w:id="1504663230">
              <w:marLeft w:val="0"/>
              <w:marRight w:val="0"/>
              <w:marTop w:val="0"/>
              <w:marBottom w:val="0"/>
              <w:divBdr>
                <w:top w:val="none" w:sz="0" w:space="0" w:color="auto"/>
                <w:left w:val="none" w:sz="0" w:space="0" w:color="auto"/>
                <w:bottom w:val="none" w:sz="0" w:space="0" w:color="auto"/>
                <w:right w:val="none" w:sz="0" w:space="0" w:color="auto"/>
              </w:divBdr>
            </w:div>
          </w:divsChild>
        </w:div>
        <w:div w:id="1549145870">
          <w:marLeft w:val="0"/>
          <w:marRight w:val="0"/>
          <w:marTop w:val="0"/>
          <w:marBottom w:val="0"/>
          <w:divBdr>
            <w:top w:val="none" w:sz="0" w:space="0" w:color="auto"/>
            <w:left w:val="none" w:sz="0" w:space="0" w:color="auto"/>
            <w:bottom w:val="none" w:sz="0" w:space="0" w:color="auto"/>
            <w:right w:val="none" w:sz="0" w:space="0" w:color="auto"/>
          </w:divBdr>
          <w:divsChild>
            <w:div w:id="2029288289">
              <w:marLeft w:val="0"/>
              <w:marRight w:val="0"/>
              <w:marTop w:val="0"/>
              <w:marBottom w:val="0"/>
              <w:divBdr>
                <w:top w:val="none" w:sz="0" w:space="0" w:color="auto"/>
                <w:left w:val="none" w:sz="0" w:space="0" w:color="auto"/>
                <w:bottom w:val="none" w:sz="0" w:space="0" w:color="auto"/>
                <w:right w:val="none" w:sz="0" w:space="0" w:color="auto"/>
              </w:divBdr>
            </w:div>
          </w:divsChild>
        </w:div>
        <w:div w:id="1551071234">
          <w:marLeft w:val="0"/>
          <w:marRight w:val="0"/>
          <w:marTop w:val="0"/>
          <w:marBottom w:val="0"/>
          <w:divBdr>
            <w:top w:val="none" w:sz="0" w:space="0" w:color="auto"/>
            <w:left w:val="none" w:sz="0" w:space="0" w:color="auto"/>
            <w:bottom w:val="none" w:sz="0" w:space="0" w:color="auto"/>
            <w:right w:val="none" w:sz="0" w:space="0" w:color="auto"/>
          </w:divBdr>
          <w:divsChild>
            <w:div w:id="1504927916">
              <w:marLeft w:val="0"/>
              <w:marRight w:val="0"/>
              <w:marTop w:val="0"/>
              <w:marBottom w:val="0"/>
              <w:divBdr>
                <w:top w:val="none" w:sz="0" w:space="0" w:color="auto"/>
                <w:left w:val="none" w:sz="0" w:space="0" w:color="auto"/>
                <w:bottom w:val="none" w:sz="0" w:space="0" w:color="auto"/>
                <w:right w:val="none" w:sz="0" w:space="0" w:color="auto"/>
              </w:divBdr>
            </w:div>
          </w:divsChild>
        </w:div>
        <w:div w:id="1560170250">
          <w:marLeft w:val="0"/>
          <w:marRight w:val="0"/>
          <w:marTop w:val="0"/>
          <w:marBottom w:val="0"/>
          <w:divBdr>
            <w:top w:val="none" w:sz="0" w:space="0" w:color="auto"/>
            <w:left w:val="none" w:sz="0" w:space="0" w:color="auto"/>
            <w:bottom w:val="none" w:sz="0" w:space="0" w:color="auto"/>
            <w:right w:val="none" w:sz="0" w:space="0" w:color="auto"/>
          </w:divBdr>
          <w:divsChild>
            <w:div w:id="1069959299">
              <w:marLeft w:val="0"/>
              <w:marRight w:val="0"/>
              <w:marTop w:val="0"/>
              <w:marBottom w:val="0"/>
              <w:divBdr>
                <w:top w:val="none" w:sz="0" w:space="0" w:color="auto"/>
                <w:left w:val="none" w:sz="0" w:space="0" w:color="auto"/>
                <w:bottom w:val="none" w:sz="0" w:space="0" w:color="auto"/>
                <w:right w:val="none" w:sz="0" w:space="0" w:color="auto"/>
              </w:divBdr>
            </w:div>
          </w:divsChild>
        </w:div>
        <w:div w:id="1577059182">
          <w:marLeft w:val="0"/>
          <w:marRight w:val="0"/>
          <w:marTop w:val="0"/>
          <w:marBottom w:val="0"/>
          <w:divBdr>
            <w:top w:val="none" w:sz="0" w:space="0" w:color="auto"/>
            <w:left w:val="none" w:sz="0" w:space="0" w:color="auto"/>
            <w:bottom w:val="none" w:sz="0" w:space="0" w:color="auto"/>
            <w:right w:val="none" w:sz="0" w:space="0" w:color="auto"/>
          </w:divBdr>
          <w:divsChild>
            <w:div w:id="587270504">
              <w:marLeft w:val="0"/>
              <w:marRight w:val="0"/>
              <w:marTop w:val="0"/>
              <w:marBottom w:val="0"/>
              <w:divBdr>
                <w:top w:val="none" w:sz="0" w:space="0" w:color="auto"/>
                <w:left w:val="none" w:sz="0" w:space="0" w:color="auto"/>
                <w:bottom w:val="none" w:sz="0" w:space="0" w:color="auto"/>
                <w:right w:val="none" w:sz="0" w:space="0" w:color="auto"/>
              </w:divBdr>
            </w:div>
          </w:divsChild>
        </w:div>
        <w:div w:id="1584222433">
          <w:marLeft w:val="0"/>
          <w:marRight w:val="0"/>
          <w:marTop w:val="0"/>
          <w:marBottom w:val="0"/>
          <w:divBdr>
            <w:top w:val="none" w:sz="0" w:space="0" w:color="auto"/>
            <w:left w:val="none" w:sz="0" w:space="0" w:color="auto"/>
            <w:bottom w:val="none" w:sz="0" w:space="0" w:color="auto"/>
            <w:right w:val="none" w:sz="0" w:space="0" w:color="auto"/>
          </w:divBdr>
          <w:divsChild>
            <w:div w:id="243077000">
              <w:marLeft w:val="0"/>
              <w:marRight w:val="0"/>
              <w:marTop w:val="0"/>
              <w:marBottom w:val="0"/>
              <w:divBdr>
                <w:top w:val="none" w:sz="0" w:space="0" w:color="auto"/>
                <w:left w:val="none" w:sz="0" w:space="0" w:color="auto"/>
                <w:bottom w:val="none" w:sz="0" w:space="0" w:color="auto"/>
                <w:right w:val="none" w:sz="0" w:space="0" w:color="auto"/>
              </w:divBdr>
            </w:div>
          </w:divsChild>
        </w:div>
        <w:div w:id="1593390489">
          <w:marLeft w:val="0"/>
          <w:marRight w:val="0"/>
          <w:marTop w:val="0"/>
          <w:marBottom w:val="0"/>
          <w:divBdr>
            <w:top w:val="none" w:sz="0" w:space="0" w:color="auto"/>
            <w:left w:val="none" w:sz="0" w:space="0" w:color="auto"/>
            <w:bottom w:val="none" w:sz="0" w:space="0" w:color="auto"/>
            <w:right w:val="none" w:sz="0" w:space="0" w:color="auto"/>
          </w:divBdr>
          <w:divsChild>
            <w:div w:id="975526080">
              <w:marLeft w:val="0"/>
              <w:marRight w:val="0"/>
              <w:marTop w:val="0"/>
              <w:marBottom w:val="0"/>
              <w:divBdr>
                <w:top w:val="none" w:sz="0" w:space="0" w:color="auto"/>
                <w:left w:val="none" w:sz="0" w:space="0" w:color="auto"/>
                <w:bottom w:val="none" w:sz="0" w:space="0" w:color="auto"/>
                <w:right w:val="none" w:sz="0" w:space="0" w:color="auto"/>
              </w:divBdr>
            </w:div>
          </w:divsChild>
        </w:div>
        <w:div w:id="1617369944">
          <w:marLeft w:val="0"/>
          <w:marRight w:val="0"/>
          <w:marTop w:val="0"/>
          <w:marBottom w:val="0"/>
          <w:divBdr>
            <w:top w:val="none" w:sz="0" w:space="0" w:color="auto"/>
            <w:left w:val="none" w:sz="0" w:space="0" w:color="auto"/>
            <w:bottom w:val="none" w:sz="0" w:space="0" w:color="auto"/>
            <w:right w:val="none" w:sz="0" w:space="0" w:color="auto"/>
          </w:divBdr>
          <w:divsChild>
            <w:div w:id="1998797821">
              <w:marLeft w:val="0"/>
              <w:marRight w:val="0"/>
              <w:marTop w:val="0"/>
              <w:marBottom w:val="0"/>
              <w:divBdr>
                <w:top w:val="none" w:sz="0" w:space="0" w:color="auto"/>
                <w:left w:val="none" w:sz="0" w:space="0" w:color="auto"/>
                <w:bottom w:val="none" w:sz="0" w:space="0" w:color="auto"/>
                <w:right w:val="none" w:sz="0" w:space="0" w:color="auto"/>
              </w:divBdr>
            </w:div>
          </w:divsChild>
        </w:div>
        <w:div w:id="1714185521">
          <w:marLeft w:val="0"/>
          <w:marRight w:val="0"/>
          <w:marTop w:val="0"/>
          <w:marBottom w:val="0"/>
          <w:divBdr>
            <w:top w:val="none" w:sz="0" w:space="0" w:color="auto"/>
            <w:left w:val="none" w:sz="0" w:space="0" w:color="auto"/>
            <w:bottom w:val="none" w:sz="0" w:space="0" w:color="auto"/>
            <w:right w:val="none" w:sz="0" w:space="0" w:color="auto"/>
          </w:divBdr>
          <w:divsChild>
            <w:div w:id="1287543176">
              <w:marLeft w:val="0"/>
              <w:marRight w:val="0"/>
              <w:marTop w:val="0"/>
              <w:marBottom w:val="0"/>
              <w:divBdr>
                <w:top w:val="none" w:sz="0" w:space="0" w:color="auto"/>
                <w:left w:val="none" w:sz="0" w:space="0" w:color="auto"/>
                <w:bottom w:val="none" w:sz="0" w:space="0" w:color="auto"/>
                <w:right w:val="none" w:sz="0" w:space="0" w:color="auto"/>
              </w:divBdr>
            </w:div>
          </w:divsChild>
        </w:div>
        <w:div w:id="1770077335">
          <w:marLeft w:val="0"/>
          <w:marRight w:val="0"/>
          <w:marTop w:val="0"/>
          <w:marBottom w:val="0"/>
          <w:divBdr>
            <w:top w:val="none" w:sz="0" w:space="0" w:color="auto"/>
            <w:left w:val="none" w:sz="0" w:space="0" w:color="auto"/>
            <w:bottom w:val="none" w:sz="0" w:space="0" w:color="auto"/>
            <w:right w:val="none" w:sz="0" w:space="0" w:color="auto"/>
          </w:divBdr>
          <w:divsChild>
            <w:div w:id="657421022">
              <w:marLeft w:val="0"/>
              <w:marRight w:val="0"/>
              <w:marTop w:val="0"/>
              <w:marBottom w:val="0"/>
              <w:divBdr>
                <w:top w:val="none" w:sz="0" w:space="0" w:color="auto"/>
                <w:left w:val="none" w:sz="0" w:space="0" w:color="auto"/>
                <w:bottom w:val="none" w:sz="0" w:space="0" w:color="auto"/>
                <w:right w:val="none" w:sz="0" w:space="0" w:color="auto"/>
              </w:divBdr>
            </w:div>
          </w:divsChild>
        </w:div>
        <w:div w:id="1772165448">
          <w:marLeft w:val="0"/>
          <w:marRight w:val="0"/>
          <w:marTop w:val="0"/>
          <w:marBottom w:val="0"/>
          <w:divBdr>
            <w:top w:val="none" w:sz="0" w:space="0" w:color="auto"/>
            <w:left w:val="none" w:sz="0" w:space="0" w:color="auto"/>
            <w:bottom w:val="none" w:sz="0" w:space="0" w:color="auto"/>
            <w:right w:val="none" w:sz="0" w:space="0" w:color="auto"/>
          </w:divBdr>
          <w:divsChild>
            <w:div w:id="1735346788">
              <w:marLeft w:val="0"/>
              <w:marRight w:val="0"/>
              <w:marTop w:val="0"/>
              <w:marBottom w:val="0"/>
              <w:divBdr>
                <w:top w:val="none" w:sz="0" w:space="0" w:color="auto"/>
                <w:left w:val="none" w:sz="0" w:space="0" w:color="auto"/>
                <w:bottom w:val="none" w:sz="0" w:space="0" w:color="auto"/>
                <w:right w:val="none" w:sz="0" w:space="0" w:color="auto"/>
              </w:divBdr>
            </w:div>
          </w:divsChild>
        </w:div>
        <w:div w:id="1800805499">
          <w:marLeft w:val="0"/>
          <w:marRight w:val="0"/>
          <w:marTop w:val="0"/>
          <w:marBottom w:val="0"/>
          <w:divBdr>
            <w:top w:val="none" w:sz="0" w:space="0" w:color="auto"/>
            <w:left w:val="none" w:sz="0" w:space="0" w:color="auto"/>
            <w:bottom w:val="none" w:sz="0" w:space="0" w:color="auto"/>
            <w:right w:val="none" w:sz="0" w:space="0" w:color="auto"/>
          </w:divBdr>
          <w:divsChild>
            <w:div w:id="243757347">
              <w:marLeft w:val="0"/>
              <w:marRight w:val="0"/>
              <w:marTop w:val="0"/>
              <w:marBottom w:val="0"/>
              <w:divBdr>
                <w:top w:val="none" w:sz="0" w:space="0" w:color="auto"/>
                <w:left w:val="none" w:sz="0" w:space="0" w:color="auto"/>
                <w:bottom w:val="none" w:sz="0" w:space="0" w:color="auto"/>
                <w:right w:val="none" w:sz="0" w:space="0" w:color="auto"/>
              </w:divBdr>
            </w:div>
          </w:divsChild>
        </w:div>
        <w:div w:id="1824226806">
          <w:marLeft w:val="0"/>
          <w:marRight w:val="0"/>
          <w:marTop w:val="0"/>
          <w:marBottom w:val="0"/>
          <w:divBdr>
            <w:top w:val="none" w:sz="0" w:space="0" w:color="auto"/>
            <w:left w:val="none" w:sz="0" w:space="0" w:color="auto"/>
            <w:bottom w:val="none" w:sz="0" w:space="0" w:color="auto"/>
            <w:right w:val="none" w:sz="0" w:space="0" w:color="auto"/>
          </w:divBdr>
          <w:divsChild>
            <w:div w:id="1406762045">
              <w:marLeft w:val="0"/>
              <w:marRight w:val="0"/>
              <w:marTop w:val="0"/>
              <w:marBottom w:val="0"/>
              <w:divBdr>
                <w:top w:val="none" w:sz="0" w:space="0" w:color="auto"/>
                <w:left w:val="none" w:sz="0" w:space="0" w:color="auto"/>
                <w:bottom w:val="none" w:sz="0" w:space="0" w:color="auto"/>
                <w:right w:val="none" w:sz="0" w:space="0" w:color="auto"/>
              </w:divBdr>
            </w:div>
          </w:divsChild>
        </w:div>
        <w:div w:id="1829706274">
          <w:marLeft w:val="0"/>
          <w:marRight w:val="0"/>
          <w:marTop w:val="0"/>
          <w:marBottom w:val="0"/>
          <w:divBdr>
            <w:top w:val="none" w:sz="0" w:space="0" w:color="auto"/>
            <w:left w:val="none" w:sz="0" w:space="0" w:color="auto"/>
            <w:bottom w:val="none" w:sz="0" w:space="0" w:color="auto"/>
            <w:right w:val="none" w:sz="0" w:space="0" w:color="auto"/>
          </w:divBdr>
          <w:divsChild>
            <w:div w:id="1272862932">
              <w:marLeft w:val="0"/>
              <w:marRight w:val="0"/>
              <w:marTop w:val="0"/>
              <w:marBottom w:val="0"/>
              <w:divBdr>
                <w:top w:val="none" w:sz="0" w:space="0" w:color="auto"/>
                <w:left w:val="none" w:sz="0" w:space="0" w:color="auto"/>
                <w:bottom w:val="none" w:sz="0" w:space="0" w:color="auto"/>
                <w:right w:val="none" w:sz="0" w:space="0" w:color="auto"/>
              </w:divBdr>
            </w:div>
          </w:divsChild>
        </w:div>
        <w:div w:id="1838811785">
          <w:marLeft w:val="0"/>
          <w:marRight w:val="0"/>
          <w:marTop w:val="0"/>
          <w:marBottom w:val="0"/>
          <w:divBdr>
            <w:top w:val="none" w:sz="0" w:space="0" w:color="auto"/>
            <w:left w:val="none" w:sz="0" w:space="0" w:color="auto"/>
            <w:bottom w:val="none" w:sz="0" w:space="0" w:color="auto"/>
            <w:right w:val="none" w:sz="0" w:space="0" w:color="auto"/>
          </w:divBdr>
          <w:divsChild>
            <w:div w:id="331839152">
              <w:marLeft w:val="0"/>
              <w:marRight w:val="0"/>
              <w:marTop w:val="0"/>
              <w:marBottom w:val="0"/>
              <w:divBdr>
                <w:top w:val="none" w:sz="0" w:space="0" w:color="auto"/>
                <w:left w:val="none" w:sz="0" w:space="0" w:color="auto"/>
                <w:bottom w:val="none" w:sz="0" w:space="0" w:color="auto"/>
                <w:right w:val="none" w:sz="0" w:space="0" w:color="auto"/>
              </w:divBdr>
            </w:div>
          </w:divsChild>
        </w:div>
        <w:div w:id="1840998939">
          <w:marLeft w:val="0"/>
          <w:marRight w:val="0"/>
          <w:marTop w:val="0"/>
          <w:marBottom w:val="0"/>
          <w:divBdr>
            <w:top w:val="none" w:sz="0" w:space="0" w:color="auto"/>
            <w:left w:val="none" w:sz="0" w:space="0" w:color="auto"/>
            <w:bottom w:val="none" w:sz="0" w:space="0" w:color="auto"/>
            <w:right w:val="none" w:sz="0" w:space="0" w:color="auto"/>
          </w:divBdr>
          <w:divsChild>
            <w:div w:id="54162426">
              <w:marLeft w:val="0"/>
              <w:marRight w:val="0"/>
              <w:marTop w:val="0"/>
              <w:marBottom w:val="0"/>
              <w:divBdr>
                <w:top w:val="none" w:sz="0" w:space="0" w:color="auto"/>
                <w:left w:val="none" w:sz="0" w:space="0" w:color="auto"/>
                <w:bottom w:val="none" w:sz="0" w:space="0" w:color="auto"/>
                <w:right w:val="none" w:sz="0" w:space="0" w:color="auto"/>
              </w:divBdr>
            </w:div>
          </w:divsChild>
        </w:div>
        <w:div w:id="1842506168">
          <w:marLeft w:val="0"/>
          <w:marRight w:val="0"/>
          <w:marTop w:val="0"/>
          <w:marBottom w:val="0"/>
          <w:divBdr>
            <w:top w:val="none" w:sz="0" w:space="0" w:color="auto"/>
            <w:left w:val="none" w:sz="0" w:space="0" w:color="auto"/>
            <w:bottom w:val="none" w:sz="0" w:space="0" w:color="auto"/>
            <w:right w:val="none" w:sz="0" w:space="0" w:color="auto"/>
          </w:divBdr>
          <w:divsChild>
            <w:div w:id="832332920">
              <w:marLeft w:val="0"/>
              <w:marRight w:val="0"/>
              <w:marTop w:val="0"/>
              <w:marBottom w:val="0"/>
              <w:divBdr>
                <w:top w:val="none" w:sz="0" w:space="0" w:color="auto"/>
                <w:left w:val="none" w:sz="0" w:space="0" w:color="auto"/>
                <w:bottom w:val="none" w:sz="0" w:space="0" w:color="auto"/>
                <w:right w:val="none" w:sz="0" w:space="0" w:color="auto"/>
              </w:divBdr>
            </w:div>
          </w:divsChild>
        </w:div>
        <w:div w:id="1844738283">
          <w:marLeft w:val="0"/>
          <w:marRight w:val="0"/>
          <w:marTop w:val="0"/>
          <w:marBottom w:val="0"/>
          <w:divBdr>
            <w:top w:val="none" w:sz="0" w:space="0" w:color="auto"/>
            <w:left w:val="none" w:sz="0" w:space="0" w:color="auto"/>
            <w:bottom w:val="none" w:sz="0" w:space="0" w:color="auto"/>
            <w:right w:val="none" w:sz="0" w:space="0" w:color="auto"/>
          </w:divBdr>
          <w:divsChild>
            <w:div w:id="501698218">
              <w:marLeft w:val="0"/>
              <w:marRight w:val="0"/>
              <w:marTop w:val="0"/>
              <w:marBottom w:val="0"/>
              <w:divBdr>
                <w:top w:val="none" w:sz="0" w:space="0" w:color="auto"/>
                <w:left w:val="none" w:sz="0" w:space="0" w:color="auto"/>
                <w:bottom w:val="none" w:sz="0" w:space="0" w:color="auto"/>
                <w:right w:val="none" w:sz="0" w:space="0" w:color="auto"/>
              </w:divBdr>
            </w:div>
          </w:divsChild>
        </w:div>
        <w:div w:id="1853184901">
          <w:marLeft w:val="0"/>
          <w:marRight w:val="0"/>
          <w:marTop w:val="0"/>
          <w:marBottom w:val="0"/>
          <w:divBdr>
            <w:top w:val="none" w:sz="0" w:space="0" w:color="auto"/>
            <w:left w:val="none" w:sz="0" w:space="0" w:color="auto"/>
            <w:bottom w:val="none" w:sz="0" w:space="0" w:color="auto"/>
            <w:right w:val="none" w:sz="0" w:space="0" w:color="auto"/>
          </w:divBdr>
          <w:divsChild>
            <w:div w:id="254168219">
              <w:marLeft w:val="0"/>
              <w:marRight w:val="0"/>
              <w:marTop w:val="0"/>
              <w:marBottom w:val="0"/>
              <w:divBdr>
                <w:top w:val="none" w:sz="0" w:space="0" w:color="auto"/>
                <w:left w:val="none" w:sz="0" w:space="0" w:color="auto"/>
                <w:bottom w:val="none" w:sz="0" w:space="0" w:color="auto"/>
                <w:right w:val="none" w:sz="0" w:space="0" w:color="auto"/>
              </w:divBdr>
            </w:div>
          </w:divsChild>
        </w:div>
        <w:div w:id="1899391829">
          <w:marLeft w:val="0"/>
          <w:marRight w:val="0"/>
          <w:marTop w:val="0"/>
          <w:marBottom w:val="0"/>
          <w:divBdr>
            <w:top w:val="none" w:sz="0" w:space="0" w:color="auto"/>
            <w:left w:val="none" w:sz="0" w:space="0" w:color="auto"/>
            <w:bottom w:val="none" w:sz="0" w:space="0" w:color="auto"/>
            <w:right w:val="none" w:sz="0" w:space="0" w:color="auto"/>
          </w:divBdr>
          <w:divsChild>
            <w:div w:id="2043701098">
              <w:marLeft w:val="0"/>
              <w:marRight w:val="0"/>
              <w:marTop w:val="0"/>
              <w:marBottom w:val="0"/>
              <w:divBdr>
                <w:top w:val="none" w:sz="0" w:space="0" w:color="auto"/>
                <w:left w:val="none" w:sz="0" w:space="0" w:color="auto"/>
                <w:bottom w:val="none" w:sz="0" w:space="0" w:color="auto"/>
                <w:right w:val="none" w:sz="0" w:space="0" w:color="auto"/>
              </w:divBdr>
            </w:div>
          </w:divsChild>
        </w:div>
        <w:div w:id="1905412842">
          <w:marLeft w:val="0"/>
          <w:marRight w:val="0"/>
          <w:marTop w:val="0"/>
          <w:marBottom w:val="0"/>
          <w:divBdr>
            <w:top w:val="none" w:sz="0" w:space="0" w:color="auto"/>
            <w:left w:val="none" w:sz="0" w:space="0" w:color="auto"/>
            <w:bottom w:val="none" w:sz="0" w:space="0" w:color="auto"/>
            <w:right w:val="none" w:sz="0" w:space="0" w:color="auto"/>
          </w:divBdr>
          <w:divsChild>
            <w:div w:id="1160462417">
              <w:marLeft w:val="0"/>
              <w:marRight w:val="0"/>
              <w:marTop w:val="0"/>
              <w:marBottom w:val="0"/>
              <w:divBdr>
                <w:top w:val="none" w:sz="0" w:space="0" w:color="auto"/>
                <w:left w:val="none" w:sz="0" w:space="0" w:color="auto"/>
                <w:bottom w:val="none" w:sz="0" w:space="0" w:color="auto"/>
                <w:right w:val="none" w:sz="0" w:space="0" w:color="auto"/>
              </w:divBdr>
            </w:div>
          </w:divsChild>
        </w:div>
        <w:div w:id="1907960087">
          <w:marLeft w:val="0"/>
          <w:marRight w:val="0"/>
          <w:marTop w:val="0"/>
          <w:marBottom w:val="0"/>
          <w:divBdr>
            <w:top w:val="none" w:sz="0" w:space="0" w:color="auto"/>
            <w:left w:val="none" w:sz="0" w:space="0" w:color="auto"/>
            <w:bottom w:val="none" w:sz="0" w:space="0" w:color="auto"/>
            <w:right w:val="none" w:sz="0" w:space="0" w:color="auto"/>
          </w:divBdr>
          <w:divsChild>
            <w:div w:id="240264214">
              <w:marLeft w:val="0"/>
              <w:marRight w:val="0"/>
              <w:marTop w:val="0"/>
              <w:marBottom w:val="0"/>
              <w:divBdr>
                <w:top w:val="none" w:sz="0" w:space="0" w:color="auto"/>
                <w:left w:val="none" w:sz="0" w:space="0" w:color="auto"/>
                <w:bottom w:val="none" w:sz="0" w:space="0" w:color="auto"/>
                <w:right w:val="none" w:sz="0" w:space="0" w:color="auto"/>
              </w:divBdr>
            </w:div>
          </w:divsChild>
        </w:div>
        <w:div w:id="1909729352">
          <w:marLeft w:val="0"/>
          <w:marRight w:val="0"/>
          <w:marTop w:val="0"/>
          <w:marBottom w:val="0"/>
          <w:divBdr>
            <w:top w:val="none" w:sz="0" w:space="0" w:color="auto"/>
            <w:left w:val="none" w:sz="0" w:space="0" w:color="auto"/>
            <w:bottom w:val="none" w:sz="0" w:space="0" w:color="auto"/>
            <w:right w:val="none" w:sz="0" w:space="0" w:color="auto"/>
          </w:divBdr>
          <w:divsChild>
            <w:div w:id="1787850512">
              <w:marLeft w:val="0"/>
              <w:marRight w:val="0"/>
              <w:marTop w:val="0"/>
              <w:marBottom w:val="0"/>
              <w:divBdr>
                <w:top w:val="none" w:sz="0" w:space="0" w:color="auto"/>
                <w:left w:val="none" w:sz="0" w:space="0" w:color="auto"/>
                <w:bottom w:val="none" w:sz="0" w:space="0" w:color="auto"/>
                <w:right w:val="none" w:sz="0" w:space="0" w:color="auto"/>
              </w:divBdr>
            </w:div>
          </w:divsChild>
        </w:div>
        <w:div w:id="1917977712">
          <w:marLeft w:val="0"/>
          <w:marRight w:val="0"/>
          <w:marTop w:val="0"/>
          <w:marBottom w:val="0"/>
          <w:divBdr>
            <w:top w:val="none" w:sz="0" w:space="0" w:color="auto"/>
            <w:left w:val="none" w:sz="0" w:space="0" w:color="auto"/>
            <w:bottom w:val="none" w:sz="0" w:space="0" w:color="auto"/>
            <w:right w:val="none" w:sz="0" w:space="0" w:color="auto"/>
          </w:divBdr>
          <w:divsChild>
            <w:div w:id="2017951539">
              <w:marLeft w:val="0"/>
              <w:marRight w:val="0"/>
              <w:marTop w:val="0"/>
              <w:marBottom w:val="0"/>
              <w:divBdr>
                <w:top w:val="none" w:sz="0" w:space="0" w:color="auto"/>
                <w:left w:val="none" w:sz="0" w:space="0" w:color="auto"/>
                <w:bottom w:val="none" w:sz="0" w:space="0" w:color="auto"/>
                <w:right w:val="none" w:sz="0" w:space="0" w:color="auto"/>
              </w:divBdr>
            </w:div>
          </w:divsChild>
        </w:div>
        <w:div w:id="1955399641">
          <w:marLeft w:val="0"/>
          <w:marRight w:val="0"/>
          <w:marTop w:val="0"/>
          <w:marBottom w:val="0"/>
          <w:divBdr>
            <w:top w:val="none" w:sz="0" w:space="0" w:color="auto"/>
            <w:left w:val="none" w:sz="0" w:space="0" w:color="auto"/>
            <w:bottom w:val="none" w:sz="0" w:space="0" w:color="auto"/>
            <w:right w:val="none" w:sz="0" w:space="0" w:color="auto"/>
          </w:divBdr>
          <w:divsChild>
            <w:div w:id="618494781">
              <w:marLeft w:val="0"/>
              <w:marRight w:val="0"/>
              <w:marTop w:val="0"/>
              <w:marBottom w:val="0"/>
              <w:divBdr>
                <w:top w:val="none" w:sz="0" w:space="0" w:color="auto"/>
                <w:left w:val="none" w:sz="0" w:space="0" w:color="auto"/>
                <w:bottom w:val="none" w:sz="0" w:space="0" w:color="auto"/>
                <w:right w:val="none" w:sz="0" w:space="0" w:color="auto"/>
              </w:divBdr>
            </w:div>
          </w:divsChild>
        </w:div>
        <w:div w:id="1966764642">
          <w:marLeft w:val="0"/>
          <w:marRight w:val="0"/>
          <w:marTop w:val="0"/>
          <w:marBottom w:val="0"/>
          <w:divBdr>
            <w:top w:val="none" w:sz="0" w:space="0" w:color="auto"/>
            <w:left w:val="none" w:sz="0" w:space="0" w:color="auto"/>
            <w:bottom w:val="none" w:sz="0" w:space="0" w:color="auto"/>
            <w:right w:val="none" w:sz="0" w:space="0" w:color="auto"/>
          </w:divBdr>
          <w:divsChild>
            <w:div w:id="610086571">
              <w:marLeft w:val="0"/>
              <w:marRight w:val="0"/>
              <w:marTop w:val="0"/>
              <w:marBottom w:val="0"/>
              <w:divBdr>
                <w:top w:val="none" w:sz="0" w:space="0" w:color="auto"/>
                <w:left w:val="none" w:sz="0" w:space="0" w:color="auto"/>
                <w:bottom w:val="none" w:sz="0" w:space="0" w:color="auto"/>
                <w:right w:val="none" w:sz="0" w:space="0" w:color="auto"/>
              </w:divBdr>
            </w:div>
          </w:divsChild>
        </w:div>
        <w:div w:id="1992051955">
          <w:marLeft w:val="0"/>
          <w:marRight w:val="0"/>
          <w:marTop w:val="0"/>
          <w:marBottom w:val="0"/>
          <w:divBdr>
            <w:top w:val="none" w:sz="0" w:space="0" w:color="auto"/>
            <w:left w:val="none" w:sz="0" w:space="0" w:color="auto"/>
            <w:bottom w:val="none" w:sz="0" w:space="0" w:color="auto"/>
            <w:right w:val="none" w:sz="0" w:space="0" w:color="auto"/>
          </w:divBdr>
          <w:divsChild>
            <w:div w:id="357704166">
              <w:marLeft w:val="0"/>
              <w:marRight w:val="0"/>
              <w:marTop w:val="0"/>
              <w:marBottom w:val="0"/>
              <w:divBdr>
                <w:top w:val="none" w:sz="0" w:space="0" w:color="auto"/>
                <w:left w:val="none" w:sz="0" w:space="0" w:color="auto"/>
                <w:bottom w:val="none" w:sz="0" w:space="0" w:color="auto"/>
                <w:right w:val="none" w:sz="0" w:space="0" w:color="auto"/>
              </w:divBdr>
            </w:div>
          </w:divsChild>
        </w:div>
        <w:div w:id="1997803295">
          <w:marLeft w:val="0"/>
          <w:marRight w:val="0"/>
          <w:marTop w:val="0"/>
          <w:marBottom w:val="0"/>
          <w:divBdr>
            <w:top w:val="none" w:sz="0" w:space="0" w:color="auto"/>
            <w:left w:val="none" w:sz="0" w:space="0" w:color="auto"/>
            <w:bottom w:val="none" w:sz="0" w:space="0" w:color="auto"/>
            <w:right w:val="none" w:sz="0" w:space="0" w:color="auto"/>
          </w:divBdr>
          <w:divsChild>
            <w:div w:id="1978877323">
              <w:marLeft w:val="0"/>
              <w:marRight w:val="0"/>
              <w:marTop w:val="0"/>
              <w:marBottom w:val="0"/>
              <w:divBdr>
                <w:top w:val="none" w:sz="0" w:space="0" w:color="auto"/>
                <w:left w:val="none" w:sz="0" w:space="0" w:color="auto"/>
                <w:bottom w:val="none" w:sz="0" w:space="0" w:color="auto"/>
                <w:right w:val="none" w:sz="0" w:space="0" w:color="auto"/>
              </w:divBdr>
            </w:div>
          </w:divsChild>
        </w:div>
        <w:div w:id="2048287476">
          <w:marLeft w:val="0"/>
          <w:marRight w:val="0"/>
          <w:marTop w:val="0"/>
          <w:marBottom w:val="0"/>
          <w:divBdr>
            <w:top w:val="none" w:sz="0" w:space="0" w:color="auto"/>
            <w:left w:val="none" w:sz="0" w:space="0" w:color="auto"/>
            <w:bottom w:val="none" w:sz="0" w:space="0" w:color="auto"/>
            <w:right w:val="none" w:sz="0" w:space="0" w:color="auto"/>
          </w:divBdr>
          <w:divsChild>
            <w:div w:id="97066509">
              <w:marLeft w:val="0"/>
              <w:marRight w:val="0"/>
              <w:marTop w:val="0"/>
              <w:marBottom w:val="0"/>
              <w:divBdr>
                <w:top w:val="none" w:sz="0" w:space="0" w:color="auto"/>
                <w:left w:val="none" w:sz="0" w:space="0" w:color="auto"/>
                <w:bottom w:val="none" w:sz="0" w:space="0" w:color="auto"/>
                <w:right w:val="none" w:sz="0" w:space="0" w:color="auto"/>
              </w:divBdr>
            </w:div>
          </w:divsChild>
        </w:div>
        <w:div w:id="2095781008">
          <w:marLeft w:val="0"/>
          <w:marRight w:val="0"/>
          <w:marTop w:val="0"/>
          <w:marBottom w:val="0"/>
          <w:divBdr>
            <w:top w:val="none" w:sz="0" w:space="0" w:color="auto"/>
            <w:left w:val="none" w:sz="0" w:space="0" w:color="auto"/>
            <w:bottom w:val="none" w:sz="0" w:space="0" w:color="auto"/>
            <w:right w:val="none" w:sz="0" w:space="0" w:color="auto"/>
          </w:divBdr>
          <w:divsChild>
            <w:div w:id="1979803542">
              <w:marLeft w:val="0"/>
              <w:marRight w:val="0"/>
              <w:marTop w:val="0"/>
              <w:marBottom w:val="0"/>
              <w:divBdr>
                <w:top w:val="none" w:sz="0" w:space="0" w:color="auto"/>
                <w:left w:val="none" w:sz="0" w:space="0" w:color="auto"/>
                <w:bottom w:val="none" w:sz="0" w:space="0" w:color="auto"/>
                <w:right w:val="none" w:sz="0" w:space="0" w:color="auto"/>
              </w:divBdr>
            </w:div>
          </w:divsChild>
        </w:div>
        <w:div w:id="2127459590">
          <w:marLeft w:val="0"/>
          <w:marRight w:val="0"/>
          <w:marTop w:val="0"/>
          <w:marBottom w:val="0"/>
          <w:divBdr>
            <w:top w:val="none" w:sz="0" w:space="0" w:color="auto"/>
            <w:left w:val="none" w:sz="0" w:space="0" w:color="auto"/>
            <w:bottom w:val="none" w:sz="0" w:space="0" w:color="auto"/>
            <w:right w:val="none" w:sz="0" w:space="0" w:color="auto"/>
          </w:divBdr>
          <w:divsChild>
            <w:div w:id="1259828479">
              <w:marLeft w:val="0"/>
              <w:marRight w:val="0"/>
              <w:marTop w:val="0"/>
              <w:marBottom w:val="0"/>
              <w:divBdr>
                <w:top w:val="none" w:sz="0" w:space="0" w:color="auto"/>
                <w:left w:val="none" w:sz="0" w:space="0" w:color="auto"/>
                <w:bottom w:val="none" w:sz="0" w:space="0" w:color="auto"/>
                <w:right w:val="none" w:sz="0" w:space="0" w:color="auto"/>
              </w:divBdr>
            </w:div>
          </w:divsChild>
        </w:div>
        <w:div w:id="2129470321">
          <w:marLeft w:val="0"/>
          <w:marRight w:val="0"/>
          <w:marTop w:val="0"/>
          <w:marBottom w:val="0"/>
          <w:divBdr>
            <w:top w:val="none" w:sz="0" w:space="0" w:color="auto"/>
            <w:left w:val="none" w:sz="0" w:space="0" w:color="auto"/>
            <w:bottom w:val="none" w:sz="0" w:space="0" w:color="auto"/>
            <w:right w:val="none" w:sz="0" w:space="0" w:color="auto"/>
          </w:divBdr>
          <w:divsChild>
            <w:div w:id="567156616">
              <w:marLeft w:val="0"/>
              <w:marRight w:val="0"/>
              <w:marTop w:val="0"/>
              <w:marBottom w:val="0"/>
              <w:divBdr>
                <w:top w:val="none" w:sz="0" w:space="0" w:color="auto"/>
                <w:left w:val="none" w:sz="0" w:space="0" w:color="auto"/>
                <w:bottom w:val="none" w:sz="0" w:space="0" w:color="auto"/>
                <w:right w:val="none" w:sz="0" w:space="0" w:color="auto"/>
              </w:divBdr>
            </w:div>
            <w:div w:id="78296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632075">
      <w:bodyDiv w:val="1"/>
      <w:marLeft w:val="0"/>
      <w:marRight w:val="0"/>
      <w:marTop w:val="0"/>
      <w:marBottom w:val="0"/>
      <w:divBdr>
        <w:top w:val="none" w:sz="0" w:space="0" w:color="auto"/>
        <w:left w:val="none" w:sz="0" w:space="0" w:color="auto"/>
        <w:bottom w:val="none" w:sz="0" w:space="0" w:color="auto"/>
        <w:right w:val="none" w:sz="0" w:space="0" w:color="auto"/>
      </w:divBdr>
    </w:div>
    <w:div w:id="658311907">
      <w:bodyDiv w:val="1"/>
      <w:marLeft w:val="0"/>
      <w:marRight w:val="0"/>
      <w:marTop w:val="0"/>
      <w:marBottom w:val="0"/>
      <w:divBdr>
        <w:top w:val="none" w:sz="0" w:space="0" w:color="auto"/>
        <w:left w:val="none" w:sz="0" w:space="0" w:color="auto"/>
        <w:bottom w:val="none" w:sz="0" w:space="0" w:color="auto"/>
        <w:right w:val="none" w:sz="0" w:space="0" w:color="auto"/>
      </w:divBdr>
      <w:divsChild>
        <w:div w:id="818227017">
          <w:marLeft w:val="0"/>
          <w:marRight w:val="0"/>
          <w:marTop w:val="0"/>
          <w:marBottom w:val="0"/>
          <w:divBdr>
            <w:top w:val="none" w:sz="0" w:space="0" w:color="auto"/>
            <w:left w:val="none" w:sz="0" w:space="0" w:color="auto"/>
            <w:bottom w:val="none" w:sz="0" w:space="0" w:color="auto"/>
            <w:right w:val="none" w:sz="0" w:space="0" w:color="auto"/>
          </w:divBdr>
          <w:divsChild>
            <w:div w:id="1449398321">
              <w:marLeft w:val="0"/>
              <w:marRight w:val="0"/>
              <w:marTop w:val="0"/>
              <w:marBottom w:val="0"/>
              <w:divBdr>
                <w:top w:val="none" w:sz="0" w:space="0" w:color="auto"/>
                <w:left w:val="none" w:sz="0" w:space="0" w:color="auto"/>
                <w:bottom w:val="none" w:sz="0" w:space="0" w:color="auto"/>
                <w:right w:val="none" w:sz="0" w:space="0" w:color="auto"/>
              </w:divBdr>
              <w:divsChild>
                <w:div w:id="1697921504">
                  <w:marLeft w:val="0"/>
                  <w:marRight w:val="0"/>
                  <w:marTop w:val="0"/>
                  <w:marBottom w:val="0"/>
                  <w:divBdr>
                    <w:top w:val="none" w:sz="0" w:space="0" w:color="auto"/>
                    <w:left w:val="none" w:sz="0" w:space="0" w:color="auto"/>
                    <w:bottom w:val="none" w:sz="0" w:space="0" w:color="auto"/>
                    <w:right w:val="none" w:sz="0" w:space="0" w:color="auto"/>
                  </w:divBdr>
                  <w:divsChild>
                    <w:div w:id="10055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071791">
      <w:bodyDiv w:val="1"/>
      <w:marLeft w:val="0"/>
      <w:marRight w:val="0"/>
      <w:marTop w:val="0"/>
      <w:marBottom w:val="0"/>
      <w:divBdr>
        <w:top w:val="none" w:sz="0" w:space="0" w:color="auto"/>
        <w:left w:val="none" w:sz="0" w:space="0" w:color="auto"/>
        <w:bottom w:val="none" w:sz="0" w:space="0" w:color="auto"/>
        <w:right w:val="none" w:sz="0" w:space="0" w:color="auto"/>
      </w:divBdr>
    </w:div>
    <w:div w:id="710350849">
      <w:bodyDiv w:val="1"/>
      <w:marLeft w:val="0"/>
      <w:marRight w:val="0"/>
      <w:marTop w:val="0"/>
      <w:marBottom w:val="0"/>
      <w:divBdr>
        <w:top w:val="none" w:sz="0" w:space="0" w:color="auto"/>
        <w:left w:val="none" w:sz="0" w:space="0" w:color="auto"/>
        <w:bottom w:val="none" w:sz="0" w:space="0" w:color="auto"/>
        <w:right w:val="none" w:sz="0" w:space="0" w:color="auto"/>
      </w:divBdr>
    </w:div>
    <w:div w:id="759646615">
      <w:bodyDiv w:val="1"/>
      <w:marLeft w:val="0"/>
      <w:marRight w:val="0"/>
      <w:marTop w:val="0"/>
      <w:marBottom w:val="0"/>
      <w:divBdr>
        <w:top w:val="none" w:sz="0" w:space="0" w:color="auto"/>
        <w:left w:val="none" w:sz="0" w:space="0" w:color="auto"/>
        <w:bottom w:val="none" w:sz="0" w:space="0" w:color="auto"/>
        <w:right w:val="none" w:sz="0" w:space="0" w:color="auto"/>
      </w:divBdr>
    </w:div>
    <w:div w:id="789007685">
      <w:bodyDiv w:val="1"/>
      <w:marLeft w:val="0"/>
      <w:marRight w:val="0"/>
      <w:marTop w:val="0"/>
      <w:marBottom w:val="0"/>
      <w:divBdr>
        <w:top w:val="none" w:sz="0" w:space="0" w:color="auto"/>
        <w:left w:val="none" w:sz="0" w:space="0" w:color="auto"/>
        <w:bottom w:val="none" w:sz="0" w:space="0" w:color="auto"/>
        <w:right w:val="none" w:sz="0" w:space="0" w:color="auto"/>
      </w:divBdr>
    </w:div>
    <w:div w:id="835413850">
      <w:bodyDiv w:val="1"/>
      <w:marLeft w:val="0"/>
      <w:marRight w:val="0"/>
      <w:marTop w:val="0"/>
      <w:marBottom w:val="0"/>
      <w:divBdr>
        <w:top w:val="none" w:sz="0" w:space="0" w:color="auto"/>
        <w:left w:val="none" w:sz="0" w:space="0" w:color="auto"/>
        <w:bottom w:val="none" w:sz="0" w:space="0" w:color="auto"/>
        <w:right w:val="none" w:sz="0" w:space="0" w:color="auto"/>
      </w:divBdr>
    </w:div>
    <w:div w:id="879165636">
      <w:bodyDiv w:val="1"/>
      <w:marLeft w:val="0"/>
      <w:marRight w:val="0"/>
      <w:marTop w:val="0"/>
      <w:marBottom w:val="0"/>
      <w:divBdr>
        <w:top w:val="none" w:sz="0" w:space="0" w:color="auto"/>
        <w:left w:val="none" w:sz="0" w:space="0" w:color="auto"/>
        <w:bottom w:val="none" w:sz="0" w:space="0" w:color="auto"/>
        <w:right w:val="none" w:sz="0" w:space="0" w:color="auto"/>
      </w:divBdr>
      <w:divsChild>
        <w:div w:id="116795856">
          <w:marLeft w:val="0"/>
          <w:marRight w:val="0"/>
          <w:marTop w:val="0"/>
          <w:marBottom w:val="0"/>
          <w:divBdr>
            <w:top w:val="none" w:sz="0" w:space="0" w:color="auto"/>
            <w:left w:val="none" w:sz="0" w:space="0" w:color="auto"/>
            <w:bottom w:val="none" w:sz="0" w:space="0" w:color="auto"/>
            <w:right w:val="none" w:sz="0" w:space="0" w:color="auto"/>
          </w:divBdr>
          <w:divsChild>
            <w:div w:id="684288471">
              <w:marLeft w:val="0"/>
              <w:marRight w:val="0"/>
              <w:marTop w:val="0"/>
              <w:marBottom w:val="0"/>
              <w:divBdr>
                <w:top w:val="none" w:sz="0" w:space="0" w:color="auto"/>
                <w:left w:val="none" w:sz="0" w:space="0" w:color="auto"/>
                <w:bottom w:val="none" w:sz="0" w:space="0" w:color="auto"/>
                <w:right w:val="none" w:sz="0" w:space="0" w:color="auto"/>
              </w:divBdr>
            </w:div>
          </w:divsChild>
        </w:div>
        <w:div w:id="294603452">
          <w:marLeft w:val="0"/>
          <w:marRight w:val="0"/>
          <w:marTop w:val="0"/>
          <w:marBottom w:val="0"/>
          <w:divBdr>
            <w:top w:val="none" w:sz="0" w:space="0" w:color="auto"/>
            <w:left w:val="none" w:sz="0" w:space="0" w:color="auto"/>
            <w:bottom w:val="none" w:sz="0" w:space="0" w:color="auto"/>
            <w:right w:val="none" w:sz="0" w:space="0" w:color="auto"/>
          </w:divBdr>
          <w:divsChild>
            <w:div w:id="772167780">
              <w:marLeft w:val="0"/>
              <w:marRight w:val="0"/>
              <w:marTop w:val="0"/>
              <w:marBottom w:val="0"/>
              <w:divBdr>
                <w:top w:val="none" w:sz="0" w:space="0" w:color="auto"/>
                <w:left w:val="none" w:sz="0" w:space="0" w:color="auto"/>
                <w:bottom w:val="none" w:sz="0" w:space="0" w:color="auto"/>
                <w:right w:val="none" w:sz="0" w:space="0" w:color="auto"/>
              </w:divBdr>
            </w:div>
          </w:divsChild>
        </w:div>
        <w:div w:id="456144624">
          <w:marLeft w:val="0"/>
          <w:marRight w:val="0"/>
          <w:marTop w:val="0"/>
          <w:marBottom w:val="0"/>
          <w:divBdr>
            <w:top w:val="none" w:sz="0" w:space="0" w:color="auto"/>
            <w:left w:val="none" w:sz="0" w:space="0" w:color="auto"/>
            <w:bottom w:val="none" w:sz="0" w:space="0" w:color="auto"/>
            <w:right w:val="none" w:sz="0" w:space="0" w:color="auto"/>
          </w:divBdr>
          <w:divsChild>
            <w:div w:id="822157085">
              <w:marLeft w:val="0"/>
              <w:marRight w:val="0"/>
              <w:marTop w:val="0"/>
              <w:marBottom w:val="0"/>
              <w:divBdr>
                <w:top w:val="none" w:sz="0" w:space="0" w:color="auto"/>
                <w:left w:val="none" w:sz="0" w:space="0" w:color="auto"/>
                <w:bottom w:val="none" w:sz="0" w:space="0" w:color="auto"/>
                <w:right w:val="none" w:sz="0" w:space="0" w:color="auto"/>
              </w:divBdr>
            </w:div>
          </w:divsChild>
        </w:div>
        <w:div w:id="507790212">
          <w:marLeft w:val="0"/>
          <w:marRight w:val="0"/>
          <w:marTop w:val="0"/>
          <w:marBottom w:val="0"/>
          <w:divBdr>
            <w:top w:val="none" w:sz="0" w:space="0" w:color="auto"/>
            <w:left w:val="none" w:sz="0" w:space="0" w:color="auto"/>
            <w:bottom w:val="none" w:sz="0" w:space="0" w:color="auto"/>
            <w:right w:val="none" w:sz="0" w:space="0" w:color="auto"/>
          </w:divBdr>
          <w:divsChild>
            <w:div w:id="1483623820">
              <w:marLeft w:val="0"/>
              <w:marRight w:val="0"/>
              <w:marTop w:val="0"/>
              <w:marBottom w:val="0"/>
              <w:divBdr>
                <w:top w:val="none" w:sz="0" w:space="0" w:color="auto"/>
                <w:left w:val="none" w:sz="0" w:space="0" w:color="auto"/>
                <w:bottom w:val="none" w:sz="0" w:space="0" w:color="auto"/>
                <w:right w:val="none" w:sz="0" w:space="0" w:color="auto"/>
              </w:divBdr>
            </w:div>
          </w:divsChild>
        </w:div>
        <w:div w:id="561713626">
          <w:marLeft w:val="0"/>
          <w:marRight w:val="0"/>
          <w:marTop w:val="0"/>
          <w:marBottom w:val="0"/>
          <w:divBdr>
            <w:top w:val="none" w:sz="0" w:space="0" w:color="auto"/>
            <w:left w:val="none" w:sz="0" w:space="0" w:color="auto"/>
            <w:bottom w:val="none" w:sz="0" w:space="0" w:color="auto"/>
            <w:right w:val="none" w:sz="0" w:space="0" w:color="auto"/>
          </w:divBdr>
          <w:divsChild>
            <w:div w:id="573783315">
              <w:marLeft w:val="0"/>
              <w:marRight w:val="0"/>
              <w:marTop w:val="0"/>
              <w:marBottom w:val="0"/>
              <w:divBdr>
                <w:top w:val="none" w:sz="0" w:space="0" w:color="auto"/>
                <w:left w:val="none" w:sz="0" w:space="0" w:color="auto"/>
                <w:bottom w:val="none" w:sz="0" w:space="0" w:color="auto"/>
                <w:right w:val="none" w:sz="0" w:space="0" w:color="auto"/>
              </w:divBdr>
            </w:div>
          </w:divsChild>
        </w:div>
        <w:div w:id="2125297768">
          <w:marLeft w:val="0"/>
          <w:marRight w:val="0"/>
          <w:marTop w:val="0"/>
          <w:marBottom w:val="0"/>
          <w:divBdr>
            <w:top w:val="none" w:sz="0" w:space="0" w:color="auto"/>
            <w:left w:val="none" w:sz="0" w:space="0" w:color="auto"/>
            <w:bottom w:val="none" w:sz="0" w:space="0" w:color="auto"/>
            <w:right w:val="none" w:sz="0" w:space="0" w:color="auto"/>
          </w:divBdr>
          <w:divsChild>
            <w:div w:id="16333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51323">
      <w:bodyDiv w:val="1"/>
      <w:marLeft w:val="0"/>
      <w:marRight w:val="0"/>
      <w:marTop w:val="0"/>
      <w:marBottom w:val="0"/>
      <w:divBdr>
        <w:top w:val="none" w:sz="0" w:space="0" w:color="auto"/>
        <w:left w:val="none" w:sz="0" w:space="0" w:color="auto"/>
        <w:bottom w:val="none" w:sz="0" w:space="0" w:color="auto"/>
        <w:right w:val="none" w:sz="0" w:space="0" w:color="auto"/>
      </w:divBdr>
      <w:divsChild>
        <w:div w:id="201066114">
          <w:marLeft w:val="0"/>
          <w:marRight w:val="0"/>
          <w:marTop w:val="0"/>
          <w:marBottom w:val="0"/>
          <w:divBdr>
            <w:top w:val="none" w:sz="0" w:space="0" w:color="auto"/>
            <w:left w:val="none" w:sz="0" w:space="0" w:color="auto"/>
            <w:bottom w:val="none" w:sz="0" w:space="0" w:color="auto"/>
            <w:right w:val="none" w:sz="0" w:space="0" w:color="auto"/>
          </w:divBdr>
          <w:divsChild>
            <w:div w:id="780029000">
              <w:marLeft w:val="0"/>
              <w:marRight w:val="0"/>
              <w:marTop w:val="30"/>
              <w:marBottom w:val="30"/>
              <w:divBdr>
                <w:top w:val="none" w:sz="0" w:space="0" w:color="auto"/>
                <w:left w:val="none" w:sz="0" w:space="0" w:color="auto"/>
                <w:bottom w:val="none" w:sz="0" w:space="0" w:color="auto"/>
                <w:right w:val="none" w:sz="0" w:space="0" w:color="auto"/>
              </w:divBdr>
              <w:divsChild>
                <w:div w:id="135921840">
                  <w:marLeft w:val="0"/>
                  <w:marRight w:val="0"/>
                  <w:marTop w:val="0"/>
                  <w:marBottom w:val="0"/>
                  <w:divBdr>
                    <w:top w:val="none" w:sz="0" w:space="0" w:color="auto"/>
                    <w:left w:val="none" w:sz="0" w:space="0" w:color="auto"/>
                    <w:bottom w:val="none" w:sz="0" w:space="0" w:color="auto"/>
                    <w:right w:val="none" w:sz="0" w:space="0" w:color="auto"/>
                  </w:divBdr>
                  <w:divsChild>
                    <w:div w:id="1669289870">
                      <w:marLeft w:val="0"/>
                      <w:marRight w:val="0"/>
                      <w:marTop w:val="0"/>
                      <w:marBottom w:val="0"/>
                      <w:divBdr>
                        <w:top w:val="none" w:sz="0" w:space="0" w:color="auto"/>
                        <w:left w:val="none" w:sz="0" w:space="0" w:color="auto"/>
                        <w:bottom w:val="none" w:sz="0" w:space="0" w:color="auto"/>
                        <w:right w:val="none" w:sz="0" w:space="0" w:color="auto"/>
                      </w:divBdr>
                    </w:div>
                  </w:divsChild>
                </w:div>
                <w:div w:id="279191853">
                  <w:marLeft w:val="0"/>
                  <w:marRight w:val="0"/>
                  <w:marTop w:val="0"/>
                  <w:marBottom w:val="0"/>
                  <w:divBdr>
                    <w:top w:val="none" w:sz="0" w:space="0" w:color="auto"/>
                    <w:left w:val="none" w:sz="0" w:space="0" w:color="auto"/>
                    <w:bottom w:val="none" w:sz="0" w:space="0" w:color="auto"/>
                    <w:right w:val="none" w:sz="0" w:space="0" w:color="auto"/>
                  </w:divBdr>
                  <w:divsChild>
                    <w:div w:id="309092676">
                      <w:marLeft w:val="0"/>
                      <w:marRight w:val="0"/>
                      <w:marTop w:val="0"/>
                      <w:marBottom w:val="0"/>
                      <w:divBdr>
                        <w:top w:val="none" w:sz="0" w:space="0" w:color="auto"/>
                        <w:left w:val="none" w:sz="0" w:space="0" w:color="auto"/>
                        <w:bottom w:val="none" w:sz="0" w:space="0" w:color="auto"/>
                        <w:right w:val="none" w:sz="0" w:space="0" w:color="auto"/>
                      </w:divBdr>
                    </w:div>
                  </w:divsChild>
                </w:div>
                <w:div w:id="381444636">
                  <w:marLeft w:val="0"/>
                  <w:marRight w:val="0"/>
                  <w:marTop w:val="0"/>
                  <w:marBottom w:val="0"/>
                  <w:divBdr>
                    <w:top w:val="none" w:sz="0" w:space="0" w:color="auto"/>
                    <w:left w:val="none" w:sz="0" w:space="0" w:color="auto"/>
                    <w:bottom w:val="none" w:sz="0" w:space="0" w:color="auto"/>
                    <w:right w:val="none" w:sz="0" w:space="0" w:color="auto"/>
                  </w:divBdr>
                  <w:divsChild>
                    <w:div w:id="971515490">
                      <w:marLeft w:val="0"/>
                      <w:marRight w:val="0"/>
                      <w:marTop w:val="0"/>
                      <w:marBottom w:val="0"/>
                      <w:divBdr>
                        <w:top w:val="none" w:sz="0" w:space="0" w:color="auto"/>
                        <w:left w:val="none" w:sz="0" w:space="0" w:color="auto"/>
                        <w:bottom w:val="none" w:sz="0" w:space="0" w:color="auto"/>
                        <w:right w:val="none" w:sz="0" w:space="0" w:color="auto"/>
                      </w:divBdr>
                    </w:div>
                  </w:divsChild>
                </w:div>
                <w:div w:id="437532821">
                  <w:marLeft w:val="0"/>
                  <w:marRight w:val="0"/>
                  <w:marTop w:val="0"/>
                  <w:marBottom w:val="0"/>
                  <w:divBdr>
                    <w:top w:val="none" w:sz="0" w:space="0" w:color="auto"/>
                    <w:left w:val="none" w:sz="0" w:space="0" w:color="auto"/>
                    <w:bottom w:val="none" w:sz="0" w:space="0" w:color="auto"/>
                    <w:right w:val="none" w:sz="0" w:space="0" w:color="auto"/>
                  </w:divBdr>
                  <w:divsChild>
                    <w:div w:id="245770247">
                      <w:marLeft w:val="0"/>
                      <w:marRight w:val="0"/>
                      <w:marTop w:val="0"/>
                      <w:marBottom w:val="0"/>
                      <w:divBdr>
                        <w:top w:val="none" w:sz="0" w:space="0" w:color="auto"/>
                        <w:left w:val="none" w:sz="0" w:space="0" w:color="auto"/>
                        <w:bottom w:val="none" w:sz="0" w:space="0" w:color="auto"/>
                        <w:right w:val="none" w:sz="0" w:space="0" w:color="auto"/>
                      </w:divBdr>
                    </w:div>
                  </w:divsChild>
                </w:div>
                <w:div w:id="472453749">
                  <w:marLeft w:val="0"/>
                  <w:marRight w:val="0"/>
                  <w:marTop w:val="0"/>
                  <w:marBottom w:val="0"/>
                  <w:divBdr>
                    <w:top w:val="none" w:sz="0" w:space="0" w:color="auto"/>
                    <w:left w:val="none" w:sz="0" w:space="0" w:color="auto"/>
                    <w:bottom w:val="none" w:sz="0" w:space="0" w:color="auto"/>
                    <w:right w:val="none" w:sz="0" w:space="0" w:color="auto"/>
                  </w:divBdr>
                  <w:divsChild>
                    <w:div w:id="725837822">
                      <w:marLeft w:val="0"/>
                      <w:marRight w:val="0"/>
                      <w:marTop w:val="0"/>
                      <w:marBottom w:val="0"/>
                      <w:divBdr>
                        <w:top w:val="none" w:sz="0" w:space="0" w:color="auto"/>
                        <w:left w:val="none" w:sz="0" w:space="0" w:color="auto"/>
                        <w:bottom w:val="none" w:sz="0" w:space="0" w:color="auto"/>
                        <w:right w:val="none" w:sz="0" w:space="0" w:color="auto"/>
                      </w:divBdr>
                    </w:div>
                  </w:divsChild>
                </w:div>
                <w:div w:id="510880230">
                  <w:marLeft w:val="0"/>
                  <w:marRight w:val="0"/>
                  <w:marTop w:val="0"/>
                  <w:marBottom w:val="0"/>
                  <w:divBdr>
                    <w:top w:val="none" w:sz="0" w:space="0" w:color="auto"/>
                    <w:left w:val="none" w:sz="0" w:space="0" w:color="auto"/>
                    <w:bottom w:val="none" w:sz="0" w:space="0" w:color="auto"/>
                    <w:right w:val="none" w:sz="0" w:space="0" w:color="auto"/>
                  </w:divBdr>
                  <w:divsChild>
                    <w:div w:id="1519153691">
                      <w:marLeft w:val="0"/>
                      <w:marRight w:val="0"/>
                      <w:marTop w:val="0"/>
                      <w:marBottom w:val="0"/>
                      <w:divBdr>
                        <w:top w:val="none" w:sz="0" w:space="0" w:color="auto"/>
                        <w:left w:val="none" w:sz="0" w:space="0" w:color="auto"/>
                        <w:bottom w:val="none" w:sz="0" w:space="0" w:color="auto"/>
                        <w:right w:val="none" w:sz="0" w:space="0" w:color="auto"/>
                      </w:divBdr>
                    </w:div>
                  </w:divsChild>
                </w:div>
                <w:div w:id="662204547">
                  <w:marLeft w:val="0"/>
                  <w:marRight w:val="0"/>
                  <w:marTop w:val="0"/>
                  <w:marBottom w:val="0"/>
                  <w:divBdr>
                    <w:top w:val="none" w:sz="0" w:space="0" w:color="auto"/>
                    <w:left w:val="none" w:sz="0" w:space="0" w:color="auto"/>
                    <w:bottom w:val="none" w:sz="0" w:space="0" w:color="auto"/>
                    <w:right w:val="none" w:sz="0" w:space="0" w:color="auto"/>
                  </w:divBdr>
                  <w:divsChild>
                    <w:div w:id="1774864977">
                      <w:marLeft w:val="0"/>
                      <w:marRight w:val="0"/>
                      <w:marTop w:val="0"/>
                      <w:marBottom w:val="0"/>
                      <w:divBdr>
                        <w:top w:val="none" w:sz="0" w:space="0" w:color="auto"/>
                        <w:left w:val="none" w:sz="0" w:space="0" w:color="auto"/>
                        <w:bottom w:val="none" w:sz="0" w:space="0" w:color="auto"/>
                        <w:right w:val="none" w:sz="0" w:space="0" w:color="auto"/>
                      </w:divBdr>
                    </w:div>
                  </w:divsChild>
                </w:div>
                <w:div w:id="694500952">
                  <w:marLeft w:val="0"/>
                  <w:marRight w:val="0"/>
                  <w:marTop w:val="0"/>
                  <w:marBottom w:val="0"/>
                  <w:divBdr>
                    <w:top w:val="none" w:sz="0" w:space="0" w:color="auto"/>
                    <w:left w:val="none" w:sz="0" w:space="0" w:color="auto"/>
                    <w:bottom w:val="none" w:sz="0" w:space="0" w:color="auto"/>
                    <w:right w:val="none" w:sz="0" w:space="0" w:color="auto"/>
                  </w:divBdr>
                  <w:divsChild>
                    <w:div w:id="430783266">
                      <w:marLeft w:val="0"/>
                      <w:marRight w:val="0"/>
                      <w:marTop w:val="0"/>
                      <w:marBottom w:val="0"/>
                      <w:divBdr>
                        <w:top w:val="none" w:sz="0" w:space="0" w:color="auto"/>
                        <w:left w:val="none" w:sz="0" w:space="0" w:color="auto"/>
                        <w:bottom w:val="none" w:sz="0" w:space="0" w:color="auto"/>
                        <w:right w:val="none" w:sz="0" w:space="0" w:color="auto"/>
                      </w:divBdr>
                    </w:div>
                  </w:divsChild>
                </w:div>
                <w:div w:id="714430117">
                  <w:marLeft w:val="0"/>
                  <w:marRight w:val="0"/>
                  <w:marTop w:val="0"/>
                  <w:marBottom w:val="0"/>
                  <w:divBdr>
                    <w:top w:val="none" w:sz="0" w:space="0" w:color="auto"/>
                    <w:left w:val="none" w:sz="0" w:space="0" w:color="auto"/>
                    <w:bottom w:val="none" w:sz="0" w:space="0" w:color="auto"/>
                    <w:right w:val="none" w:sz="0" w:space="0" w:color="auto"/>
                  </w:divBdr>
                  <w:divsChild>
                    <w:div w:id="251789333">
                      <w:marLeft w:val="0"/>
                      <w:marRight w:val="0"/>
                      <w:marTop w:val="0"/>
                      <w:marBottom w:val="0"/>
                      <w:divBdr>
                        <w:top w:val="none" w:sz="0" w:space="0" w:color="auto"/>
                        <w:left w:val="none" w:sz="0" w:space="0" w:color="auto"/>
                        <w:bottom w:val="none" w:sz="0" w:space="0" w:color="auto"/>
                        <w:right w:val="none" w:sz="0" w:space="0" w:color="auto"/>
                      </w:divBdr>
                    </w:div>
                  </w:divsChild>
                </w:div>
                <w:div w:id="742609169">
                  <w:marLeft w:val="0"/>
                  <w:marRight w:val="0"/>
                  <w:marTop w:val="0"/>
                  <w:marBottom w:val="0"/>
                  <w:divBdr>
                    <w:top w:val="none" w:sz="0" w:space="0" w:color="auto"/>
                    <w:left w:val="none" w:sz="0" w:space="0" w:color="auto"/>
                    <w:bottom w:val="none" w:sz="0" w:space="0" w:color="auto"/>
                    <w:right w:val="none" w:sz="0" w:space="0" w:color="auto"/>
                  </w:divBdr>
                  <w:divsChild>
                    <w:div w:id="1156611832">
                      <w:marLeft w:val="0"/>
                      <w:marRight w:val="0"/>
                      <w:marTop w:val="0"/>
                      <w:marBottom w:val="0"/>
                      <w:divBdr>
                        <w:top w:val="none" w:sz="0" w:space="0" w:color="auto"/>
                        <w:left w:val="none" w:sz="0" w:space="0" w:color="auto"/>
                        <w:bottom w:val="none" w:sz="0" w:space="0" w:color="auto"/>
                        <w:right w:val="none" w:sz="0" w:space="0" w:color="auto"/>
                      </w:divBdr>
                    </w:div>
                  </w:divsChild>
                </w:div>
                <w:div w:id="779648209">
                  <w:marLeft w:val="0"/>
                  <w:marRight w:val="0"/>
                  <w:marTop w:val="0"/>
                  <w:marBottom w:val="0"/>
                  <w:divBdr>
                    <w:top w:val="none" w:sz="0" w:space="0" w:color="auto"/>
                    <w:left w:val="none" w:sz="0" w:space="0" w:color="auto"/>
                    <w:bottom w:val="none" w:sz="0" w:space="0" w:color="auto"/>
                    <w:right w:val="none" w:sz="0" w:space="0" w:color="auto"/>
                  </w:divBdr>
                  <w:divsChild>
                    <w:div w:id="970358070">
                      <w:marLeft w:val="0"/>
                      <w:marRight w:val="0"/>
                      <w:marTop w:val="0"/>
                      <w:marBottom w:val="0"/>
                      <w:divBdr>
                        <w:top w:val="none" w:sz="0" w:space="0" w:color="auto"/>
                        <w:left w:val="none" w:sz="0" w:space="0" w:color="auto"/>
                        <w:bottom w:val="none" w:sz="0" w:space="0" w:color="auto"/>
                        <w:right w:val="none" w:sz="0" w:space="0" w:color="auto"/>
                      </w:divBdr>
                    </w:div>
                  </w:divsChild>
                </w:div>
                <w:div w:id="797841020">
                  <w:marLeft w:val="0"/>
                  <w:marRight w:val="0"/>
                  <w:marTop w:val="0"/>
                  <w:marBottom w:val="0"/>
                  <w:divBdr>
                    <w:top w:val="none" w:sz="0" w:space="0" w:color="auto"/>
                    <w:left w:val="none" w:sz="0" w:space="0" w:color="auto"/>
                    <w:bottom w:val="none" w:sz="0" w:space="0" w:color="auto"/>
                    <w:right w:val="none" w:sz="0" w:space="0" w:color="auto"/>
                  </w:divBdr>
                  <w:divsChild>
                    <w:div w:id="2013220941">
                      <w:marLeft w:val="0"/>
                      <w:marRight w:val="0"/>
                      <w:marTop w:val="0"/>
                      <w:marBottom w:val="0"/>
                      <w:divBdr>
                        <w:top w:val="none" w:sz="0" w:space="0" w:color="auto"/>
                        <w:left w:val="none" w:sz="0" w:space="0" w:color="auto"/>
                        <w:bottom w:val="none" w:sz="0" w:space="0" w:color="auto"/>
                        <w:right w:val="none" w:sz="0" w:space="0" w:color="auto"/>
                      </w:divBdr>
                    </w:div>
                  </w:divsChild>
                </w:div>
                <w:div w:id="1043674285">
                  <w:marLeft w:val="0"/>
                  <w:marRight w:val="0"/>
                  <w:marTop w:val="0"/>
                  <w:marBottom w:val="0"/>
                  <w:divBdr>
                    <w:top w:val="none" w:sz="0" w:space="0" w:color="auto"/>
                    <w:left w:val="none" w:sz="0" w:space="0" w:color="auto"/>
                    <w:bottom w:val="none" w:sz="0" w:space="0" w:color="auto"/>
                    <w:right w:val="none" w:sz="0" w:space="0" w:color="auto"/>
                  </w:divBdr>
                  <w:divsChild>
                    <w:div w:id="1095052883">
                      <w:marLeft w:val="0"/>
                      <w:marRight w:val="0"/>
                      <w:marTop w:val="0"/>
                      <w:marBottom w:val="0"/>
                      <w:divBdr>
                        <w:top w:val="none" w:sz="0" w:space="0" w:color="auto"/>
                        <w:left w:val="none" w:sz="0" w:space="0" w:color="auto"/>
                        <w:bottom w:val="none" w:sz="0" w:space="0" w:color="auto"/>
                        <w:right w:val="none" w:sz="0" w:space="0" w:color="auto"/>
                      </w:divBdr>
                    </w:div>
                  </w:divsChild>
                </w:div>
                <w:div w:id="1054743558">
                  <w:marLeft w:val="0"/>
                  <w:marRight w:val="0"/>
                  <w:marTop w:val="0"/>
                  <w:marBottom w:val="0"/>
                  <w:divBdr>
                    <w:top w:val="none" w:sz="0" w:space="0" w:color="auto"/>
                    <w:left w:val="none" w:sz="0" w:space="0" w:color="auto"/>
                    <w:bottom w:val="none" w:sz="0" w:space="0" w:color="auto"/>
                    <w:right w:val="none" w:sz="0" w:space="0" w:color="auto"/>
                  </w:divBdr>
                  <w:divsChild>
                    <w:div w:id="1965889596">
                      <w:marLeft w:val="0"/>
                      <w:marRight w:val="0"/>
                      <w:marTop w:val="0"/>
                      <w:marBottom w:val="0"/>
                      <w:divBdr>
                        <w:top w:val="none" w:sz="0" w:space="0" w:color="auto"/>
                        <w:left w:val="none" w:sz="0" w:space="0" w:color="auto"/>
                        <w:bottom w:val="none" w:sz="0" w:space="0" w:color="auto"/>
                        <w:right w:val="none" w:sz="0" w:space="0" w:color="auto"/>
                      </w:divBdr>
                    </w:div>
                  </w:divsChild>
                </w:div>
                <w:div w:id="1091659285">
                  <w:marLeft w:val="0"/>
                  <w:marRight w:val="0"/>
                  <w:marTop w:val="0"/>
                  <w:marBottom w:val="0"/>
                  <w:divBdr>
                    <w:top w:val="none" w:sz="0" w:space="0" w:color="auto"/>
                    <w:left w:val="none" w:sz="0" w:space="0" w:color="auto"/>
                    <w:bottom w:val="none" w:sz="0" w:space="0" w:color="auto"/>
                    <w:right w:val="none" w:sz="0" w:space="0" w:color="auto"/>
                  </w:divBdr>
                  <w:divsChild>
                    <w:div w:id="710691563">
                      <w:marLeft w:val="0"/>
                      <w:marRight w:val="0"/>
                      <w:marTop w:val="0"/>
                      <w:marBottom w:val="0"/>
                      <w:divBdr>
                        <w:top w:val="none" w:sz="0" w:space="0" w:color="auto"/>
                        <w:left w:val="none" w:sz="0" w:space="0" w:color="auto"/>
                        <w:bottom w:val="none" w:sz="0" w:space="0" w:color="auto"/>
                        <w:right w:val="none" w:sz="0" w:space="0" w:color="auto"/>
                      </w:divBdr>
                    </w:div>
                  </w:divsChild>
                </w:div>
                <w:div w:id="1113399871">
                  <w:marLeft w:val="0"/>
                  <w:marRight w:val="0"/>
                  <w:marTop w:val="0"/>
                  <w:marBottom w:val="0"/>
                  <w:divBdr>
                    <w:top w:val="none" w:sz="0" w:space="0" w:color="auto"/>
                    <w:left w:val="none" w:sz="0" w:space="0" w:color="auto"/>
                    <w:bottom w:val="none" w:sz="0" w:space="0" w:color="auto"/>
                    <w:right w:val="none" w:sz="0" w:space="0" w:color="auto"/>
                  </w:divBdr>
                  <w:divsChild>
                    <w:div w:id="627663624">
                      <w:marLeft w:val="0"/>
                      <w:marRight w:val="0"/>
                      <w:marTop w:val="0"/>
                      <w:marBottom w:val="0"/>
                      <w:divBdr>
                        <w:top w:val="none" w:sz="0" w:space="0" w:color="auto"/>
                        <w:left w:val="none" w:sz="0" w:space="0" w:color="auto"/>
                        <w:bottom w:val="none" w:sz="0" w:space="0" w:color="auto"/>
                        <w:right w:val="none" w:sz="0" w:space="0" w:color="auto"/>
                      </w:divBdr>
                    </w:div>
                  </w:divsChild>
                </w:div>
                <w:div w:id="1116288281">
                  <w:marLeft w:val="0"/>
                  <w:marRight w:val="0"/>
                  <w:marTop w:val="0"/>
                  <w:marBottom w:val="0"/>
                  <w:divBdr>
                    <w:top w:val="none" w:sz="0" w:space="0" w:color="auto"/>
                    <w:left w:val="none" w:sz="0" w:space="0" w:color="auto"/>
                    <w:bottom w:val="none" w:sz="0" w:space="0" w:color="auto"/>
                    <w:right w:val="none" w:sz="0" w:space="0" w:color="auto"/>
                  </w:divBdr>
                  <w:divsChild>
                    <w:div w:id="1995181002">
                      <w:marLeft w:val="0"/>
                      <w:marRight w:val="0"/>
                      <w:marTop w:val="0"/>
                      <w:marBottom w:val="0"/>
                      <w:divBdr>
                        <w:top w:val="none" w:sz="0" w:space="0" w:color="auto"/>
                        <w:left w:val="none" w:sz="0" w:space="0" w:color="auto"/>
                        <w:bottom w:val="none" w:sz="0" w:space="0" w:color="auto"/>
                        <w:right w:val="none" w:sz="0" w:space="0" w:color="auto"/>
                      </w:divBdr>
                    </w:div>
                  </w:divsChild>
                </w:div>
                <w:div w:id="1314722870">
                  <w:marLeft w:val="0"/>
                  <w:marRight w:val="0"/>
                  <w:marTop w:val="0"/>
                  <w:marBottom w:val="0"/>
                  <w:divBdr>
                    <w:top w:val="none" w:sz="0" w:space="0" w:color="auto"/>
                    <w:left w:val="none" w:sz="0" w:space="0" w:color="auto"/>
                    <w:bottom w:val="none" w:sz="0" w:space="0" w:color="auto"/>
                    <w:right w:val="none" w:sz="0" w:space="0" w:color="auto"/>
                  </w:divBdr>
                  <w:divsChild>
                    <w:div w:id="1587573063">
                      <w:marLeft w:val="0"/>
                      <w:marRight w:val="0"/>
                      <w:marTop w:val="0"/>
                      <w:marBottom w:val="0"/>
                      <w:divBdr>
                        <w:top w:val="none" w:sz="0" w:space="0" w:color="auto"/>
                        <w:left w:val="none" w:sz="0" w:space="0" w:color="auto"/>
                        <w:bottom w:val="none" w:sz="0" w:space="0" w:color="auto"/>
                        <w:right w:val="none" w:sz="0" w:space="0" w:color="auto"/>
                      </w:divBdr>
                    </w:div>
                  </w:divsChild>
                </w:div>
                <w:div w:id="1365405186">
                  <w:marLeft w:val="0"/>
                  <w:marRight w:val="0"/>
                  <w:marTop w:val="0"/>
                  <w:marBottom w:val="0"/>
                  <w:divBdr>
                    <w:top w:val="none" w:sz="0" w:space="0" w:color="auto"/>
                    <w:left w:val="none" w:sz="0" w:space="0" w:color="auto"/>
                    <w:bottom w:val="none" w:sz="0" w:space="0" w:color="auto"/>
                    <w:right w:val="none" w:sz="0" w:space="0" w:color="auto"/>
                  </w:divBdr>
                  <w:divsChild>
                    <w:div w:id="1909876572">
                      <w:marLeft w:val="0"/>
                      <w:marRight w:val="0"/>
                      <w:marTop w:val="0"/>
                      <w:marBottom w:val="0"/>
                      <w:divBdr>
                        <w:top w:val="none" w:sz="0" w:space="0" w:color="auto"/>
                        <w:left w:val="none" w:sz="0" w:space="0" w:color="auto"/>
                        <w:bottom w:val="none" w:sz="0" w:space="0" w:color="auto"/>
                        <w:right w:val="none" w:sz="0" w:space="0" w:color="auto"/>
                      </w:divBdr>
                    </w:div>
                  </w:divsChild>
                </w:div>
                <w:div w:id="1373577357">
                  <w:marLeft w:val="0"/>
                  <w:marRight w:val="0"/>
                  <w:marTop w:val="0"/>
                  <w:marBottom w:val="0"/>
                  <w:divBdr>
                    <w:top w:val="none" w:sz="0" w:space="0" w:color="auto"/>
                    <w:left w:val="none" w:sz="0" w:space="0" w:color="auto"/>
                    <w:bottom w:val="none" w:sz="0" w:space="0" w:color="auto"/>
                    <w:right w:val="none" w:sz="0" w:space="0" w:color="auto"/>
                  </w:divBdr>
                  <w:divsChild>
                    <w:div w:id="599024179">
                      <w:marLeft w:val="0"/>
                      <w:marRight w:val="0"/>
                      <w:marTop w:val="0"/>
                      <w:marBottom w:val="0"/>
                      <w:divBdr>
                        <w:top w:val="none" w:sz="0" w:space="0" w:color="auto"/>
                        <w:left w:val="none" w:sz="0" w:space="0" w:color="auto"/>
                        <w:bottom w:val="none" w:sz="0" w:space="0" w:color="auto"/>
                        <w:right w:val="none" w:sz="0" w:space="0" w:color="auto"/>
                      </w:divBdr>
                    </w:div>
                  </w:divsChild>
                </w:div>
                <w:div w:id="1473672863">
                  <w:marLeft w:val="0"/>
                  <w:marRight w:val="0"/>
                  <w:marTop w:val="0"/>
                  <w:marBottom w:val="0"/>
                  <w:divBdr>
                    <w:top w:val="none" w:sz="0" w:space="0" w:color="auto"/>
                    <w:left w:val="none" w:sz="0" w:space="0" w:color="auto"/>
                    <w:bottom w:val="none" w:sz="0" w:space="0" w:color="auto"/>
                    <w:right w:val="none" w:sz="0" w:space="0" w:color="auto"/>
                  </w:divBdr>
                  <w:divsChild>
                    <w:div w:id="1410036429">
                      <w:marLeft w:val="0"/>
                      <w:marRight w:val="0"/>
                      <w:marTop w:val="0"/>
                      <w:marBottom w:val="0"/>
                      <w:divBdr>
                        <w:top w:val="none" w:sz="0" w:space="0" w:color="auto"/>
                        <w:left w:val="none" w:sz="0" w:space="0" w:color="auto"/>
                        <w:bottom w:val="none" w:sz="0" w:space="0" w:color="auto"/>
                        <w:right w:val="none" w:sz="0" w:space="0" w:color="auto"/>
                      </w:divBdr>
                    </w:div>
                  </w:divsChild>
                </w:div>
                <w:div w:id="1627347062">
                  <w:marLeft w:val="0"/>
                  <w:marRight w:val="0"/>
                  <w:marTop w:val="0"/>
                  <w:marBottom w:val="0"/>
                  <w:divBdr>
                    <w:top w:val="none" w:sz="0" w:space="0" w:color="auto"/>
                    <w:left w:val="none" w:sz="0" w:space="0" w:color="auto"/>
                    <w:bottom w:val="none" w:sz="0" w:space="0" w:color="auto"/>
                    <w:right w:val="none" w:sz="0" w:space="0" w:color="auto"/>
                  </w:divBdr>
                  <w:divsChild>
                    <w:div w:id="2097242705">
                      <w:marLeft w:val="0"/>
                      <w:marRight w:val="0"/>
                      <w:marTop w:val="0"/>
                      <w:marBottom w:val="0"/>
                      <w:divBdr>
                        <w:top w:val="none" w:sz="0" w:space="0" w:color="auto"/>
                        <w:left w:val="none" w:sz="0" w:space="0" w:color="auto"/>
                        <w:bottom w:val="none" w:sz="0" w:space="0" w:color="auto"/>
                        <w:right w:val="none" w:sz="0" w:space="0" w:color="auto"/>
                      </w:divBdr>
                    </w:div>
                  </w:divsChild>
                </w:div>
                <w:div w:id="1639914279">
                  <w:marLeft w:val="0"/>
                  <w:marRight w:val="0"/>
                  <w:marTop w:val="0"/>
                  <w:marBottom w:val="0"/>
                  <w:divBdr>
                    <w:top w:val="none" w:sz="0" w:space="0" w:color="auto"/>
                    <w:left w:val="none" w:sz="0" w:space="0" w:color="auto"/>
                    <w:bottom w:val="none" w:sz="0" w:space="0" w:color="auto"/>
                    <w:right w:val="none" w:sz="0" w:space="0" w:color="auto"/>
                  </w:divBdr>
                  <w:divsChild>
                    <w:div w:id="1212383047">
                      <w:marLeft w:val="0"/>
                      <w:marRight w:val="0"/>
                      <w:marTop w:val="0"/>
                      <w:marBottom w:val="0"/>
                      <w:divBdr>
                        <w:top w:val="none" w:sz="0" w:space="0" w:color="auto"/>
                        <w:left w:val="none" w:sz="0" w:space="0" w:color="auto"/>
                        <w:bottom w:val="none" w:sz="0" w:space="0" w:color="auto"/>
                        <w:right w:val="none" w:sz="0" w:space="0" w:color="auto"/>
                      </w:divBdr>
                    </w:div>
                  </w:divsChild>
                </w:div>
                <w:div w:id="1666542936">
                  <w:marLeft w:val="0"/>
                  <w:marRight w:val="0"/>
                  <w:marTop w:val="0"/>
                  <w:marBottom w:val="0"/>
                  <w:divBdr>
                    <w:top w:val="none" w:sz="0" w:space="0" w:color="auto"/>
                    <w:left w:val="none" w:sz="0" w:space="0" w:color="auto"/>
                    <w:bottom w:val="none" w:sz="0" w:space="0" w:color="auto"/>
                    <w:right w:val="none" w:sz="0" w:space="0" w:color="auto"/>
                  </w:divBdr>
                  <w:divsChild>
                    <w:div w:id="407381641">
                      <w:marLeft w:val="0"/>
                      <w:marRight w:val="0"/>
                      <w:marTop w:val="0"/>
                      <w:marBottom w:val="0"/>
                      <w:divBdr>
                        <w:top w:val="none" w:sz="0" w:space="0" w:color="auto"/>
                        <w:left w:val="none" w:sz="0" w:space="0" w:color="auto"/>
                        <w:bottom w:val="none" w:sz="0" w:space="0" w:color="auto"/>
                        <w:right w:val="none" w:sz="0" w:space="0" w:color="auto"/>
                      </w:divBdr>
                    </w:div>
                  </w:divsChild>
                </w:div>
                <w:div w:id="1668629606">
                  <w:marLeft w:val="0"/>
                  <w:marRight w:val="0"/>
                  <w:marTop w:val="0"/>
                  <w:marBottom w:val="0"/>
                  <w:divBdr>
                    <w:top w:val="none" w:sz="0" w:space="0" w:color="auto"/>
                    <w:left w:val="none" w:sz="0" w:space="0" w:color="auto"/>
                    <w:bottom w:val="none" w:sz="0" w:space="0" w:color="auto"/>
                    <w:right w:val="none" w:sz="0" w:space="0" w:color="auto"/>
                  </w:divBdr>
                  <w:divsChild>
                    <w:div w:id="1373383736">
                      <w:marLeft w:val="0"/>
                      <w:marRight w:val="0"/>
                      <w:marTop w:val="0"/>
                      <w:marBottom w:val="0"/>
                      <w:divBdr>
                        <w:top w:val="none" w:sz="0" w:space="0" w:color="auto"/>
                        <w:left w:val="none" w:sz="0" w:space="0" w:color="auto"/>
                        <w:bottom w:val="none" w:sz="0" w:space="0" w:color="auto"/>
                        <w:right w:val="none" w:sz="0" w:space="0" w:color="auto"/>
                      </w:divBdr>
                    </w:div>
                  </w:divsChild>
                </w:div>
                <w:div w:id="1745686978">
                  <w:marLeft w:val="0"/>
                  <w:marRight w:val="0"/>
                  <w:marTop w:val="0"/>
                  <w:marBottom w:val="0"/>
                  <w:divBdr>
                    <w:top w:val="none" w:sz="0" w:space="0" w:color="auto"/>
                    <w:left w:val="none" w:sz="0" w:space="0" w:color="auto"/>
                    <w:bottom w:val="none" w:sz="0" w:space="0" w:color="auto"/>
                    <w:right w:val="none" w:sz="0" w:space="0" w:color="auto"/>
                  </w:divBdr>
                  <w:divsChild>
                    <w:div w:id="1666008098">
                      <w:marLeft w:val="0"/>
                      <w:marRight w:val="0"/>
                      <w:marTop w:val="0"/>
                      <w:marBottom w:val="0"/>
                      <w:divBdr>
                        <w:top w:val="none" w:sz="0" w:space="0" w:color="auto"/>
                        <w:left w:val="none" w:sz="0" w:space="0" w:color="auto"/>
                        <w:bottom w:val="none" w:sz="0" w:space="0" w:color="auto"/>
                        <w:right w:val="none" w:sz="0" w:space="0" w:color="auto"/>
                      </w:divBdr>
                    </w:div>
                  </w:divsChild>
                </w:div>
                <w:div w:id="1768379851">
                  <w:marLeft w:val="0"/>
                  <w:marRight w:val="0"/>
                  <w:marTop w:val="0"/>
                  <w:marBottom w:val="0"/>
                  <w:divBdr>
                    <w:top w:val="none" w:sz="0" w:space="0" w:color="auto"/>
                    <w:left w:val="none" w:sz="0" w:space="0" w:color="auto"/>
                    <w:bottom w:val="none" w:sz="0" w:space="0" w:color="auto"/>
                    <w:right w:val="none" w:sz="0" w:space="0" w:color="auto"/>
                  </w:divBdr>
                  <w:divsChild>
                    <w:div w:id="1318342724">
                      <w:marLeft w:val="0"/>
                      <w:marRight w:val="0"/>
                      <w:marTop w:val="0"/>
                      <w:marBottom w:val="0"/>
                      <w:divBdr>
                        <w:top w:val="none" w:sz="0" w:space="0" w:color="auto"/>
                        <w:left w:val="none" w:sz="0" w:space="0" w:color="auto"/>
                        <w:bottom w:val="none" w:sz="0" w:space="0" w:color="auto"/>
                        <w:right w:val="none" w:sz="0" w:space="0" w:color="auto"/>
                      </w:divBdr>
                    </w:div>
                  </w:divsChild>
                </w:div>
                <w:div w:id="2042895818">
                  <w:marLeft w:val="0"/>
                  <w:marRight w:val="0"/>
                  <w:marTop w:val="0"/>
                  <w:marBottom w:val="0"/>
                  <w:divBdr>
                    <w:top w:val="none" w:sz="0" w:space="0" w:color="auto"/>
                    <w:left w:val="none" w:sz="0" w:space="0" w:color="auto"/>
                    <w:bottom w:val="none" w:sz="0" w:space="0" w:color="auto"/>
                    <w:right w:val="none" w:sz="0" w:space="0" w:color="auto"/>
                  </w:divBdr>
                  <w:divsChild>
                    <w:div w:id="1740323036">
                      <w:marLeft w:val="0"/>
                      <w:marRight w:val="0"/>
                      <w:marTop w:val="0"/>
                      <w:marBottom w:val="0"/>
                      <w:divBdr>
                        <w:top w:val="none" w:sz="0" w:space="0" w:color="auto"/>
                        <w:left w:val="none" w:sz="0" w:space="0" w:color="auto"/>
                        <w:bottom w:val="none" w:sz="0" w:space="0" w:color="auto"/>
                        <w:right w:val="none" w:sz="0" w:space="0" w:color="auto"/>
                      </w:divBdr>
                    </w:div>
                  </w:divsChild>
                </w:div>
                <w:div w:id="2076510673">
                  <w:marLeft w:val="0"/>
                  <w:marRight w:val="0"/>
                  <w:marTop w:val="0"/>
                  <w:marBottom w:val="0"/>
                  <w:divBdr>
                    <w:top w:val="none" w:sz="0" w:space="0" w:color="auto"/>
                    <w:left w:val="none" w:sz="0" w:space="0" w:color="auto"/>
                    <w:bottom w:val="none" w:sz="0" w:space="0" w:color="auto"/>
                    <w:right w:val="none" w:sz="0" w:space="0" w:color="auto"/>
                  </w:divBdr>
                  <w:divsChild>
                    <w:div w:id="1591812955">
                      <w:marLeft w:val="0"/>
                      <w:marRight w:val="0"/>
                      <w:marTop w:val="0"/>
                      <w:marBottom w:val="0"/>
                      <w:divBdr>
                        <w:top w:val="none" w:sz="0" w:space="0" w:color="auto"/>
                        <w:left w:val="none" w:sz="0" w:space="0" w:color="auto"/>
                        <w:bottom w:val="none" w:sz="0" w:space="0" w:color="auto"/>
                        <w:right w:val="none" w:sz="0" w:space="0" w:color="auto"/>
                      </w:divBdr>
                    </w:div>
                  </w:divsChild>
                </w:div>
                <w:div w:id="2105877944">
                  <w:marLeft w:val="0"/>
                  <w:marRight w:val="0"/>
                  <w:marTop w:val="0"/>
                  <w:marBottom w:val="0"/>
                  <w:divBdr>
                    <w:top w:val="none" w:sz="0" w:space="0" w:color="auto"/>
                    <w:left w:val="none" w:sz="0" w:space="0" w:color="auto"/>
                    <w:bottom w:val="none" w:sz="0" w:space="0" w:color="auto"/>
                    <w:right w:val="none" w:sz="0" w:space="0" w:color="auto"/>
                  </w:divBdr>
                  <w:divsChild>
                    <w:div w:id="179505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82846">
          <w:marLeft w:val="0"/>
          <w:marRight w:val="0"/>
          <w:marTop w:val="0"/>
          <w:marBottom w:val="0"/>
          <w:divBdr>
            <w:top w:val="none" w:sz="0" w:space="0" w:color="auto"/>
            <w:left w:val="none" w:sz="0" w:space="0" w:color="auto"/>
            <w:bottom w:val="none" w:sz="0" w:space="0" w:color="auto"/>
            <w:right w:val="none" w:sz="0" w:space="0" w:color="auto"/>
          </w:divBdr>
          <w:divsChild>
            <w:div w:id="989331950">
              <w:marLeft w:val="0"/>
              <w:marRight w:val="0"/>
              <w:marTop w:val="30"/>
              <w:marBottom w:val="30"/>
              <w:divBdr>
                <w:top w:val="none" w:sz="0" w:space="0" w:color="auto"/>
                <w:left w:val="none" w:sz="0" w:space="0" w:color="auto"/>
                <w:bottom w:val="none" w:sz="0" w:space="0" w:color="auto"/>
                <w:right w:val="none" w:sz="0" w:space="0" w:color="auto"/>
              </w:divBdr>
              <w:divsChild>
                <w:div w:id="56561925">
                  <w:marLeft w:val="0"/>
                  <w:marRight w:val="0"/>
                  <w:marTop w:val="0"/>
                  <w:marBottom w:val="0"/>
                  <w:divBdr>
                    <w:top w:val="none" w:sz="0" w:space="0" w:color="auto"/>
                    <w:left w:val="none" w:sz="0" w:space="0" w:color="auto"/>
                    <w:bottom w:val="none" w:sz="0" w:space="0" w:color="auto"/>
                    <w:right w:val="none" w:sz="0" w:space="0" w:color="auto"/>
                  </w:divBdr>
                  <w:divsChild>
                    <w:div w:id="1569270310">
                      <w:marLeft w:val="0"/>
                      <w:marRight w:val="0"/>
                      <w:marTop w:val="0"/>
                      <w:marBottom w:val="0"/>
                      <w:divBdr>
                        <w:top w:val="none" w:sz="0" w:space="0" w:color="auto"/>
                        <w:left w:val="none" w:sz="0" w:space="0" w:color="auto"/>
                        <w:bottom w:val="none" w:sz="0" w:space="0" w:color="auto"/>
                        <w:right w:val="none" w:sz="0" w:space="0" w:color="auto"/>
                      </w:divBdr>
                    </w:div>
                  </w:divsChild>
                </w:div>
                <w:div w:id="75711301">
                  <w:marLeft w:val="0"/>
                  <w:marRight w:val="0"/>
                  <w:marTop w:val="0"/>
                  <w:marBottom w:val="0"/>
                  <w:divBdr>
                    <w:top w:val="none" w:sz="0" w:space="0" w:color="auto"/>
                    <w:left w:val="none" w:sz="0" w:space="0" w:color="auto"/>
                    <w:bottom w:val="none" w:sz="0" w:space="0" w:color="auto"/>
                    <w:right w:val="none" w:sz="0" w:space="0" w:color="auto"/>
                  </w:divBdr>
                  <w:divsChild>
                    <w:div w:id="695229089">
                      <w:marLeft w:val="0"/>
                      <w:marRight w:val="0"/>
                      <w:marTop w:val="0"/>
                      <w:marBottom w:val="0"/>
                      <w:divBdr>
                        <w:top w:val="none" w:sz="0" w:space="0" w:color="auto"/>
                        <w:left w:val="none" w:sz="0" w:space="0" w:color="auto"/>
                        <w:bottom w:val="none" w:sz="0" w:space="0" w:color="auto"/>
                        <w:right w:val="none" w:sz="0" w:space="0" w:color="auto"/>
                      </w:divBdr>
                    </w:div>
                  </w:divsChild>
                </w:div>
                <w:div w:id="78453003">
                  <w:marLeft w:val="0"/>
                  <w:marRight w:val="0"/>
                  <w:marTop w:val="0"/>
                  <w:marBottom w:val="0"/>
                  <w:divBdr>
                    <w:top w:val="none" w:sz="0" w:space="0" w:color="auto"/>
                    <w:left w:val="none" w:sz="0" w:space="0" w:color="auto"/>
                    <w:bottom w:val="none" w:sz="0" w:space="0" w:color="auto"/>
                    <w:right w:val="none" w:sz="0" w:space="0" w:color="auto"/>
                  </w:divBdr>
                  <w:divsChild>
                    <w:div w:id="193883911">
                      <w:marLeft w:val="0"/>
                      <w:marRight w:val="0"/>
                      <w:marTop w:val="0"/>
                      <w:marBottom w:val="0"/>
                      <w:divBdr>
                        <w:top w:val="none" w:sz="0" w:space="0" w:color="auto"/>
                        <w:left w:val="none" w:sz="0" w:space="0" w:color="auto"/>
                        <w:bottom w:val="none" w:sz="0" w:space="0" w:color="auto"/>
                        <w:right w:val="none" w:sz="0" w:space="0" w:color="auto"/>
                      </w:divBdr>
                    </w:div>
                  </w:divsChild>
                </w:div>
                <w:div w:id="141964699">
                  <w:marLeft w:val="0"/>
                  <w:marRight w:val="0"/>
                  <w:marTop w:val="0"/>
                  <w:marBottom w:val="0"/>
                  <w:divBdr>
                    <w:top w:val="none" w:sz="0" w:space="0" w:color="auto"/>
                    <w:left w:val="none" w:sz="0" w:space="0" w:color="auto"/>
                    <w:bottom w:val="none" w:sz="0" w:space="0" w:color="auto"/>
                    <w:right w:val="none" w:sz="0" w:space="0" w:color="auto"/>
                  </w:divBdr>
                  <w:divsChild>
                    <w:div w:id="653410522">
                      <w:marLeft w:val="0"/>
                      <w:marRight w:val="0"/>
                      <w:marTop w:val="0"/>
                      <w:marBottom w:val="0"/>
                      <w:divBdr>
                        <w:top w:val="none" w:sz="0" w:space="0" w:color="auto"/>
                        <w:left w:val="none" w:sz="0" w:space="0" w:color="auto"/>
                        <w:bottom w:val="none" w:sz="0" w:space="0" w:color="auto"/>
                        <w:right w:val="none" w:sz="0" w:space="0" w:color="auto"/>
                      </w:divBdr>
                    </w:div>
                  </w:divsChild>
                </w:div>
                <w:div w:id="199710519">
                  <w:marLeft w:val="0"/>
                  <w:marRight w:val="0"/>
                  <w:marTop w:val="0"/>
                  <w:marBottom w:val="0"/>
                  <w:divBdr>
                    <w:top w:val="none" w:sz="0" w:space="0" w:color="auto"/>
                    <w:left w:val="none" w:sz="0" w:space="0" w:color="auto"/>
                    <w:bottom w:val="none" w:sz="0" w:space="0" w:color="auto"/>
                    <w:right w:val="none" w:sz="0" w:space="0" w:color="auto"/>
                  </w:divBdr>
                  <w:divsChild>
                    <w:div w:id="1595429854">
                      <w:marLeft w:val="0"/>
                      <w:marRight w:val="0"/>
                      <w:marTop w:val="0"/>
                      <w:marBottom w:val="0"/>
                      <w:divBdr>
                        <w:top w:val="none" w:sz="0" w:space="0" w:color="auto"/>
                        <w:left w:val="none" w:sz="0" w:space="0" w:color="auto"/>
                        <w:bottom w:val="none" w:sz="0" w:space="0" w:color="auto"/>
                        <w:right w:val="none" w:sz="0" w:space="0" w:color="auto"/>
                      </w:divBdr>
                    </w:div>
                  </w:divsChild>
                </w:div>
                <w:div w:id="220791249">
                  <w:marLeft w:val="0"/>
                  <w:marRight w:val="0"/>
                  <w:marTop w:val="0"/>
                  <w:marBottom w:val="0"/>
                  <w:divBdr>
                    <w:top w:val="none" w:sz="0" w:space="0" w:color="auto"/>
                    <w:left w:val="none" w:sz="0" w:space="0" w:color="auto"/>
                    <w:bottom w:val="none" w:sz="0" w:space="0" w:color="auto"/>
                    <w:right w:val="none" w:sz="0" w:space="0" w:color="auto"/>
                  </w:divBdr>
                  <w:divsChild>
                    <w:div w:id="1464612591">
                      <w:marLeft w:val="0"/>
                      <w:marRight w:val="0"/>
                      <w:marTop w:val="0"/>
                      <w:marBottom w:val="0"/>
                      <w:divBdr>
                        <w:top w:val="none" w:sz="0" w:space="0" w:color="auto"/>
                        <w:left w:val="none" w:sz="0" w:space="0" w:color="auto"/>
                        <w:bottom w:val="none" w:sz="0" w:space="0" w:color="auto"/>
                        <w:right w:val="none" w:sz="0" w:space="0" w:color="auto"/>
                      </w:divBdr>
                    </w:div>
                  </w:divsChild>
                </w:div>
                <w:div w:id="231237963">
                  <w:marLeft w:val="0"/>
                  <w:marRight w:val="0"/>
                  <w:marTop w:val="0"/>
                  <w:marBottom w:val="0"/>
                  <w:divBdr>
                    <w:top w:val="none" w:sz="0" w:space="0" w:color="auto"/>
                    <w:left w:val="none" w:sz="0" w:space="0" w:color="auto"/>
                    <w:bottom w:val="none" w:sz="0" w:space="0" w:color="auto"/>
                    <w:right w:val="none" w:sz="0" w:space="0" w:color="auto"/>
                  </w:divBdr>
                  <w:divsChild>
                    <w:div w:id="1950625906">
                      <w:marLeft w:val="0"/>
                      <w:marRight w:val="0"/>
                      <w:marTop w:val="0"/>
                      <w:marBottom w:val="0"/>
                      <w:divBdr>
                        <w:top w:val="none" w:sz="0" w:space="0" w:color="auto"/>
                        <w:left w:val="none" w:sz="0" w:space="0" w:color="auto"/>
                        <w:bottom w:val="none" w:sz="0" w:space="0" w:color="auto"/>
                        <w:right w:val="none" w:sz="0" w:space="0" w:color="auto"/>
                      </w:divBdr>
                    </w:div>
                  </w:divsChild>
                </w:div>
                <w:div w:id="290091552">
                  <w:marLeft w:val="0"/>
                  <w:marRight w:val="0"/>
                  <w:marTop w:val="0"/>
                  <w:marBottom w:val="0"/>
                  <w:divBdr>
                    <w:top w:val="none" w:sz="0" w:space="0" w:color="auto"/>
                    <w:left w:val="none" w:sz="0" w:space="0" w:color="auto"/>
                    <w:bottom w:val="none" w:sz="0" w:space="0" w:color="auto"/>
                    <w:right w:val="none" w:sz="0" w:space="0" w:color="auto"/>
                  </w:divBdr>
                  <w:divsChild>
                    <w:div w:id="738214433">
                      <w:marLeft w:val="0"/>
                      <w:marRight w:val="0"/>
                      <w:marTop w:val="0"/>
                      <w:marBottom w:val="0"/>
                      <w:divBdr>
                        <w:top w:val="none" w:sz="0" w:space="0" w:color="auto"/>
                        <w:left w:val="none" w:sz="0" w:space="0" w:color="auto"/>
                        <w:bottom w:val="none" w:sz="0" w:space="0" w:color="auto"/>
                        <w:right w:val="none" w:sz="0" w:space="0" w:color="auto"/>
                      </w:divBdr>
                    </w:div>
                  </w:divsChild>
                </w:div>
                <w:div w:id="293759827">
                  <w:marLeft w:val="0"/>
                  <w:marRight w:val="0"/>
                  <w:marTop w:val="0"/>
                  <w:marBottom w:val="0"/>
                  <w:divBdr>
                    <w:top w:val="none" w:sz="0" w:space="0" w:color="auto"/>
                    <w:left w:val="none" w:sz="0" w:space="0" w:color="auto"/>
                    <w:bottom w:val="none" w:sz="0" w:space="0" w:color="auto"/>
                    <w:right w:val="none" w:sz="0" w:space="0" w:color="auto"/>
                  </w:divBdr>
                  <w:divsChild>
                    <w:div w:id="545484515">
                      <w:marLeft w:val="0"/>
                      <w:marRight w:val="0"/>
                      <w:marTop w:val="0"/>
                      <w:marBottom w:val="0"/>
                      <w:divBdr>
                        <w:top w:val="none" w:sz="0" w:space="0" w:color="auto"/>
                        <w:left w:val="none" w:sz="0" w:space="0" w:color="auto"/>
                        <w:bottom w:val="none" w:sz="0" w:space="0" w:color="auto"/>
                        <w:right w:val="none" w:sz="0" w:space="0" w:color="auto"/>
                      </w:divBdr>
                    </w:div>
                  </w:divsChild>
                </w:div>
                <w:div w:id="408695642">
                  <w:marLeft w:val="0"/>
                  <w:marRight w:val="0"/>
                  <w:marTop w:val="0"/>
                  <w:marBottom w:val="0"/>
                  <w:divBdr>
                    <w:top w:val="none" w:sz="0" w:space="0" w:color="auto"/>
                    <w:left w:val="none" w:sz="0" w:space="0" w:color="auto"/>
                    <w:bottom w:val="none" w:sz="0" w:space="0" w:color="auto"/>
                    <w:right w:val="none" w:sz="0" w:space="0" w:color="auto"/>
                  </w:divBdr>
                  <w:divsChild>
                    <w:div w:id="869728867">
                      <w:marLeft w:val="0"/>
                      <w:marRight w:val="0"/>
                      <w:marTop w:val="0"/>
                      <w:marBottom w:val="0"/>
                      <w:divBdr>
                        <w:top w:val="none" w:sz="0" w:space="0" w:color="auto"/>
                        <w:left w:val="none" w:sz="0" w:space="0" w:color="auto"/>
                        <w:bottom w:val="none" w:sz="0" w:space="0" w:color="auto"/>
                        <w:right w:val="none" w:sz="0" w:space="0" w:color="auto"/>
                      </w:divBdr>
                    </w:div>
                  </w:divsChild>
                </w:div>
                <w:div w:id="607469348">
                  <w:marLeft w:val="0"/>
                  <w:marRight w:val="0"/>
                  <w:marTop w:val="0"/>
                  <w:marBottom w:val="0"/>
                  <w:divBdr>
                    <w:top w:val="none" w:sz="0" w:space="0" w:color="auto"/>
                    <w:left w:val="none" w:sz="0" w:space="0" w:color="auto"/>
                    <w:bottom w:val="none" w:sz="0" w:space="0" w:color="auto"/>
                    <w:right w:val="none" w:sz="0" w:space="0" w:color="auto"/>
                  </w:divBdr>
                  <w:divsChild>
                    <w:div w:id="237635789">
                      <w:marLeft w:val="0"/>
                      <w:marRight w:val="0"/>
                      <w:marTop w:val="0"/>
                      <w:marBottom w:val="0"/>
                      <w:divBdr>
                        <w:top w:val="none" w:sz="0" w:space="0" w:color="auto"/>
                        <w:left w:val="none" w:sz="0" w:space="0" w:color="auto"/>
                        <w:bottom w:val="none" w:sz="0" w:space="0" w:color="auto"/>
                        <w:right w:val="none" w:sz="0" w:space="0" w:color="auto"/>
                      </w:divBdr>
                    </w:div>
                  </w:divsChild>
                </w:div>
                <w:div w:id="707409207">
                  <w:marLeft w:val="0"/>
                  <w:marRight w:val="0"/>
                  <w:marTop w:val="0"/>
                  <w:marBottom w:val="0"/>
                  <w:divBdr>
                    <w:top w:val="none" w:sz="0" w:space="0" w:color="auto"/>
                    <w:left w:val="none" w:sz="0" w:space="0" w:color="auto"/>
                    <w:bottom w:val="none" w:sz="0" w:space="0" w:color="auto"/>
                    <w:right w:val="none" w:sz="0" w:space="0" w:color="auto"/>
                  </w:divBdr>
                  <w:divsChild>
                    <w:div w:id="1704862240">
                      <w:marLeft w:val="0"/>
                      <w:marRight w:val="0"/>
                      <w:marTop w:val="0"/>
                      <w:marBottom w:val="0"/>
                      <w:divBdr>
                        <w:top w:val="none" w:sz="0" w:space="0" w:color="auto"/>
                        <w:left w:val="none" w:sz="0" w:space="0" w:color="auto"/>
                        <w:bottom w:val="none" w:sz="0" w:space="0" w:color="auto"/>
                        <w:right w:val="none" w:sz="0" w:space="0" w:color="auto"/>
                      </w:divBdr>
                    </w:div>
                  </w:divsChild>
                </w:div>
                <w:div w:id="785391836">
                  <w:marLeft w:val="0"/>
                  <w:marRight w:val="0"/>
                  <w:marTop w:val="0"/>
                  <w:marBottom w:val="0"/>
                  <w:divBdr>
                    <w:top w:val="none" w:sz="0" w:space="0" w:color="auto"/>
                    <w:left w:val="none" w:sz="0" w:space="0" w:color="auto"/>
                    <w:bottom w:val="none" w:sz="0" w:space="0" w:color="auto"/>
                    <w:right w:val="none" w:sz="0" w:space="0" w:color="auto"/>
                  </w:divBdr>
                  <w:divsChild>
                    <w:div w:id="581067714">
                      <w:marLeft w:val="0"/>
                      <w:marRight w:val="0"/>
                      <w:marTop w:val="0"/>
                      <w:marBottom w:val="0"/>
                      <w:divBdr>
                        <w:top w:val="none" w:sz="0" w:space="0" w:color="auto"/>
                        <w:left w:val="none" w:sz="0" w:space="0" w:color="auto"/>
                        <w:bottom w:val="none" w:sz="0" w:space="0" w:color="auto"/>
                        <w:right w:val="none" w:sz="0" w:space="0" w:color="auto"/>
                      </w:divBdr>
                    </w:div>
                  </w:divsChild>
                </w:div>
                <w:div w:id="820007278">
                  <w:marLeft w:val="0"/>
                  <w:marRight w:val="0"/>
                  <w:marTop w:val="0"/>
                  <w:marBottom w:val="0"/>
                  <w:divBdr>
                    <w:top w:val="none" w:sz="0" w:space="0" w:color="auto"/>
                    <w:left w:val="none" w:sz="0" w:space="0" w:color="auto"/>
                    <w:bottom w:val="none" w:sz="0" w:space="0" w:color="auto"/>
                    <w:right w:val="none" w:sz="0" w:space="0" w:color="auto"/>
                  </w:divBdr>
                  <w:divsChild>
                    <w:div w:id="1667321436">
                      <w:marLeft w:val="0"/>
                      <w:marRight w:val="0"/>
                      <w:marTop w:val="0"/>
                      <w:marBottom w:val="0"/>
                      <w:divBdr>
                        <w:top w:val="none" w:sz="0" w:space="0" w:color="auto"/>
                        <w:left w:val="none" w:sz="0" w:space="0" w:color="auto"/>
                        <w:bottom w:val="none" w:sz="0" w:space="0" w:color="auto"/>
                        <w:right w:val="none" w:sz="0" w:space="0" w:color="auto"/>
                      </w:divBdr>
                    </w:div>
                  </w:divsChild>
                </w:div>
                <w:div w:id="925966114">
                  <w:marLeft w:val="0"/>
                  <w:marRight w:val="0"/>
                  <w:marTop w:val="0"/>
                  <w:marBottom w:val="0"/>
                  <w:divBdr>
                    <w:top w:val="none" w:sz="0" w:space="0" w:color="auto"/>
                    <w:left w:val="none" w:sz="0" w:space="0" w:color="auto"/>
                    <w:bottom w:val="none" w:sz="0" w:space="0" w:color="auto"/>
                    <w:right w:val="none" w:sz="0" w:space="0" w:color="auto"/>
                  </w:divBdr>
                  <w:divsChild>
                    <w:div w:id="468665524">
                      <w:marLeft w:val="0"/>
                      <w:marRight w:val="0"/>
                      <w:marTop w:val="0"/>
                      <w:marBottom w:val="0"/>
                      <w:divBdr>
                        <w:top w:val="none" w:sz="0" w:space="0" w:color="auto"/>
                        <w:left w:val="none" w:sz="0" w:space="0" w:color="auto"/>
                        <w:bottom w:val="none" w:sz="0" w:space="0" w:color="auto"/>
                        <w:right w:val="none" w:sz="0" w:space="0" w:color="auto"/>
                      </w:divBdr>
                    </w:div>
                  </w:divsChild>
                </w:div>
                <w:div w:id="974217165">
                  <w:marLeft w:val="0"/>
                  <w:marRight w:val="0"/>
                  <w:marTop w:val="0"/>
                  <w:marBottom w:val="0"/>
                  <w:divBdr>
                    <w:top w:val="none" w:sz="0" w:space="0" w:color="auto"/>
                    <w:left w:val="none" w:sz="0" w:space="0" w:color="auto"/>
                    <w:bottom w:val="none" w:sz="0" w:space="0" w:color="auto"/>
                    <w:right w:val="none" w:sz="0" w:space="0" w:color="auto"/>
                  </w:divBdr>
                  <w:divsChild>
                    <w:div w:id="480586119">
                      <w:marLeft w:val="0"/>
                      <w:marRight w:val="0"/>
                      <w:marTop w:val="0"/>
                      <w:marBottom w:val="0"/>
                      <w:divBdr>
                        <w:top w:val="none" w:sz="0" w:space="0" w:color="auto"/>
                        <w:left w:val="none" w:sz="0" w:space="0" w:color="auto"/>
                        <w:bottom w:val="none" w:sz="0" w:space="0" w:color="auto"/>
                        <w:right w:val="none" w:sz="0" w:space="0" w:color="auto"/>
                      </w:divBdr>
                    </w:div>
                  </w:divsChild>
                </w:div>
                <w:div w:id="1091587946">
                  <w:marLeft w:val="0"/>
                  <w:marRight w:val="0"/>
                  <w:marTop w:val="0"/>
                  <w:marBottom w:val="0"/>
                  <w:divBdr>
                    <w:top w:val="none" w:sz="0" w:space="0" w:color="auto"/>
                    <w:left w:val="none" w:sz="0" w:space="0" w:color="auto"/>
                    <w:bottom w:val="none" w:sz="0" w:space="0" w:color="auto"/>
                    <w:right w:val="none" w:sz="0" w:space="0" w:color="auto"/>
                  </w:divBdr>
                  <w:divsChild>
                    <w:div w:id="159781114">
                      <w:marLeft w:val="0"/>
                      <w:marRight w:val="0"/>
                      <w:marTop w:val="0"/>
                      <w:marBottom w:val="0"/>
                      <w:divBdr>
                        <w:top w:val="none" w:sz="0" w:space="0" w:color="auto"/>
                        <w:left w:val="none" w:sz="0" w:space="0" w:color="auto"/>
                        <w:bottom w:val="none" w:sz="0" w:space="0" w:color="auto"/>
                        <w:right w:val="none" w:sz="0" w:space="0" w:color="auto"/>
                      </w:divBdr>
                    </w:div>
                    <w:div w:id="534579631">
                      <w:marLeft w:val="0"/>
                      <w:marRight w:val="0"/>
                      <w:marTop w:val="0"/>
                      <w:marBottom w:val="0"/>
                      <w:divBdr>
                        <w:top w:val="none" w:sz="0" w:space="0" w:color="auto"/>
                        <w:left w:val="none" w:sz="0" w:space="0" w:color="auto"/>
                        <w:bottom w:val="none" w:sz="0" w:space="0" w:color="auto"/>
                        <w:right w:val="none" w:sz="0" w:space="0" w:color="auto"/>
                      </w:divBdr>
                    </w:div>
                  </w:divsChild>
                </w:div>
                <w:div w:id="1118597637">
                  <w:marLeft w:val="0"/>
                  <w:marRight w:val="0"/>
                  <w:marTop w:val="0"/>
                  <w:marBottom w:val="0"/>
                  <w:divBdr>
                    <w:top w:val="none" w:sz="0" w:space="0" w:color="auto"/>
                    <w:left w:val="none" w:sz="0" w:space="0" w:color="auto"/>
                    <w:bottom w:val="none" w:sz="0" w:space="0" w:color="auto"/>
                    <w:right w:val="none" w:sz="0" w:space="0" w:color="auto"/>
                  </w:divBdr>
                  <w:divsChild>
                    <w:div w:id="1674918030">
                      <w:marLeft w:val="0"/>
                      <w:marRight w:val="0"/>
                      <w:marTop w:val="0"/>
                      <w:marBottom w:val="0"/>
                      <w:divBdr>
                        <w:top w:val="none" w:sz="0" w:space="0" w:color="auto"/>
                        <w:left w:val="none" w:sz="0" w:space="0" w:color="auto"/>
                        <w:bottom w:val="none" w:sz="0" w:space="0" w:color="auto"/>
                        <w:right w:val="none" w:sz="0" w:space="0" w:color="auto"/>
                      </w:divBdr>
                    </w:div>
                  </w:divsChild>
                </w:div>
                <w:div w:id="1284579574">
                  <w:marLeft w:val="0"/>
                  <w:marRight w:val="0"/>
                  <w:marTop w:val="0"/>
                  <w:marBottom w:val="0"/>
                  <w:divBdr>
                    <w:top w:val="none" w:sz="0" w:space="0" w:color="auto"/>
                    <w:left w:val="none" w:sz="0" w:space="0" w:color="auto"/>
                    <w:bottom w:val="none" w:sz="0" w:space="0" w:color="auto"/>
                    <w:right w:val="none" w:sz="0" w:space="0" w:color="auto"/>
                  </w:divBdr>
                  <w:divsChild>
                    <w:div w:id="826362453">
                      <w:marLeft w:val="0"/>
                      <w:marRight w:val="0"/>
                      <w:marTop w:val="0"/>
                      <w:marBottom w:val="0"/>
                      <w:divBdr>
                        <w:top w:val="none" w:sz="0" w:space="0" w:color="auto"/>
                        <w:left w:val="none" w:sz="0" w:space="0" w:color="auto"/>
                        <w:bottom w:val="none" w:sz="0" w:space="0" w:color="auto"/>
                        <w:right w:val="none" w:sz="0" w:space="0" w:color="auto"/>
                      </w:divBdr>
                    </w:div>
                  </w:divsChild>
                </w:div>
                <w:div w:id="1339891464">
                  <w:marLeft w:val="0"/>
                  <w:marRight w:val="0"/>
                  <w:marTop w:val="0"/>
                  <w:marBottom w:val="0"/>
                  <w:divBdr>
                    <w:top w:val="none" w:sz="0" w:space="0" w:color="auto"/>
                    <w:left w:val="none" w:sz="0" w:space="0" w:color="auto"/>
                    <w:bottom w:val="none" w:sz="0" w:space="0" w:color="auto"/>
                    <w:right w:val="none" w:sz="0" w:space="0" w:color="auto"/>
                  </w:divBdr>
                  <w:divsChild>
                    <w:div w:id="90470444">
                      <w:marLeft w:val="0"/>
                      <w:marRight w:val="0"/>
                      <w:marTop w:val="0"/>
                      <w:marBottom w:val="0"/>
                      <w:divBdr>
                        <w:top w:val="none" w:sz="0" w:space="0" w:color="auto"/>
                        <w:left w:val="none" w:sz="0" w:space="0" w:color="auto"/>
                        <w:bottom w:val="none" w:sz="0" w:space="0" w:color="auto"/>
                        <w:right w:val="none" w:sz="0" w:space="0" w:color="auto"/>
                      </w:divBdr>
                    </w:div>
                  </w:divsChild>
                </w:div>
                <w:div w:id="1395079977">
                  <w:marLeft w:val="0"/>
                  <w:marRight w:val="0"/>
                  <w:marTop w:val="0"/>
                  <w:marBottom w:val="0"/>
                  <w:divBdr>
                    <w:top w:val="none" w:sz="0" w:space="0" w:color="auto"/>
                    <w:left w:val="none" w:sz="0" w:space="0" w:color="auto"/>
                    <w:bottom w:val="none" w:sz="0" w:space="0" w:color="auto"/>
                    <w:right w:val="none" w:sz="0" w:space="0" w:color="auto"/>
                  </w:divBdr>
                  <w:divsChild>
                    <w:div w:id="44375080">
                      <w:marLeft w:val="0"/>
                      <w:marRight w:val="0"/>
                      <w:marTop w:val="0"/>
                      <w:marBottom w:val="0"/>
                      <w:divBdr>
                        <w:top w:val="none" w:sz="0" w:space="0" w:color="auto"/>
                        <w:left w:val="none" w:sz="0" w:space="0" w:color="auto"/>
                        <w:bottom w:val="none" w:sz="0" w:space="0" w:color="auto"/>
                        <w:right w:val="none" w:sz="0" w:space="0" w:color="auto"/>
                      </w:divBdr>
                    </w:div>
                    <w:div w:id="1039546494">
                      <w:marLeft w:val="0"/>
                      <w:marRight w:val="0"/>
                      <w:marTop w:val="0"/>
                      <w:marBottom w:val="0"/>
                      <w:divBdr>
                        <w:top w:val="none" w:sz="0" w:space="0" w:color="auto"/>
                        <w:left w:val="none" w:sz="0" w:space="0" w:color="auto"/>
                        <w:bottom w:val="none" w:sz="0" w:space="0" w:color="auto"/>
                        <w:right w:val="none" w:sz="0" w:space="0" w:color="auto"/>
                      </w:divBdr>
                    </w:div>
                  </w:divsChild>
                </w:div>
                <w:div w:id="1500074142">
                  <w:marLeft w:val="0"/>
                  <w:marRight w:val="0"/>
                  <w:marTop w:val="0"/>
                  <w:marBottom w:val="0"/>
                  <w:divBdr>
                    <w:top w:val="none" w:sz="0" w:space="0" w:color="auto"/>
                    <w:left w:val="none" w:sz="0" w:space="0" w:color="auto"/>
                    <w:bottom w:val="none" w:sz="0" w:space="0" w:color="auto"/>
                    <w:right w:val="none" w:sz="0" w:space="0" w:color="auto"/>
                  </w:divBdr>
                  <w:divsChild>
                    <w:div w:id="1899243625">
                      <w:marLeft w:val="0"/>
                      <w:marRight w:val="0"/>
                      <w:marTop w:val="0"/>
                      <w:marBottom w:val="0"/>
                      <w:divBdr>
                        <w:top w:val="none" w:sz="0" w:space="0" w:color="auto"/>
                        <w:left w:val="none" w:sz="0" w:space="0" w:color="auto"/>
                        <w:bottom w:val="none" w:sz="0" w:space="0" w:color="auto"/>
                        <w:right w:val="none" w:sz="0" w:space="0" w:color="auto"/>
                      </w:divBdr>
                    </w:div>
                  </w:divsChild>
                </w:div>
                <w:div w:id="1534463695">
                  <w:marLeft w:val="0"/>
                  <w:marRight w:val="0"/>
                  <w:marTop w:val="0"/>
                  <w:marBottom w:val="0"/>
                  <w:divBdr>
                    <w:top w:val="none" w:sz="0" w:space="0" w:color="auto"/>
                    <w:left w:val="none" w:sz="0" w:space="0" w:color="auto"/>
                    <w:bottom w:val="none" w:sz="0" w:space="0" w:color="auto"/>
                    <w:right w:val="none" w:sz="0" w:space="0" w:color="auto"/>
                  </w:divBdr>
                  <w:divsChild>
                    <w:div w:id="511144951">
                      <w:marLeft w:val="0"/>
                      <w:marRight w:val="0"/>
                      <w:marTop w:val="0"/>
                      <w:marBottom w:val="0"/>
                      <w:divBdr>
                        <w:top w:val="none" w:sz="0" w:space="0" w:color="auto"/>
                        <w:left w:val="none" w:sz="0" w:space="0" w:color="auto"/>
                        <w:bottom w:val="none" w:sz="0" w:space="0" w:color="auto"/>
                        <w:right w:val="none" w:sz="0" w:space="0" w:color="auto"/>
                      </w:divBdr>
                    </w:div>
                    <w:div w:id="1849101071">
                      <w:marLeft w:val="0"/>
                      <w:marRight w:val="0"/>
                      <w:marTop w:val="0"/>
                      <w:marBottom w:val="0"/>
                      <w:divBdr>
                        <w:top w:val="none" w:sz="0" w:space="0" w:color="auto"/>
                        <w:left w:val="none" w:sz="0" w:space="0" w:color="auto"/>
                        <w:bottom w:val="none" w:sz="0" w:space="0" w:color="auto"/>
                        <w:right w:val="none" w:sz="0" w:space="0" w:color="auto"/>
                      </w:divBdr>
                    </w:div>
                  </w:divsChild>
                </w:div>
                <w:div w:id="1585607083">
                  <w:marLeft w:val="0"/>
                  <w:marRight w:val="0"/>
                  <w:marTop w:val="0"/>
                  <w:marBottom w:val="0"/>
                  <w:divBdr>
                    <w:top w:val="none" w:sz="0" w:space="0" w:color="auto"/>
                    <w:left w:val="none" w:sz="0" w:space="0" w:color="auto"/>
                    <w:bottom w:val="none" w:sz="0" w:space="0" w:color="auto"/>
                    <w:right w:val="none" w:sz="0" w:space="0" w:color="auto"/>
                  </w:divBdr>
                  <w:divsChild>
                    <w:div w:id="445202068">
                      <w:marLeft w:val="0"/>
                      <w:marRight w:val="0"/>
                      <w:marTop w:val="0"/>
                      <w:marBottom w:val="0"/>
                      <w:divBdr>
                        <w:top w:val="none" w:sz="0" w:space="0" w:color="auto"/>
                        <w:left w:val="none" w:sz="0" w:space="0" w:color="auto"/>
                        <w:bottom w:val="none" w:sz="0" w:space="0" w:color="auto"/>
                        <w:right w:val="none" w:sz="0" w:space="0" w:color="auto"/>
                      </w:divBdr>
                    </w:div>
                  </w:divsChild>
                </w:div>
                <w:div w:id="1795561835">
                  <w:marLeft w:val="0"/>
                  <w:marRight w:val="0"/>
                  <w:marTop w:val="0"/>
                  <w:marBottom w:val="0"/>
                  <w:divBdr>
                    <w:top w:val="none" w:sz="0" w:space="0" w:color="auto"/>
                    <w:left w:val="none" w:sz="0" w:space="0" w:color="auto"/>
                    <w:bottom w:val="none" w:sz="0" w:space="0" w:color="auto"/>
                    <w:right w:val="none" w:sz="0" w:space="0" w:color="auto"/>
                  </w:divBdr>
                  <w:divsChild>
                    <w:div w:id="1460222979">
                      <w:marLeft w:val="0"/>
                      <w:marRight w:val="0"/>
                      <w:marTop w:val="0"/>
                      <w:marBottom w:val="0"/>
                      <w:divBdr>
                        <w:top w:val="none" w:sz="0" w:space="0" w:color="auto"/>
                        <w:left w:val="none" w:sz="0" w:space="0" w:color="auto"/>
                        <w:bottom w:val="none" w:sz="0" w:space="0" w:color="auto"/>
                        <w:right w:val="none" w:sz="0" w:space="0" w:color="auto"/>
                      </w:divBdr>
                    </w:div>
                  </w:divsChild>
                </w:div>
                <w:div w:id="1946188737">
                  <w:marLeft w:val="0"/>
                  <w:marRight w:val="0"/>
                  <w:marTop w:val="0"/>
                  <w:marBottom w:val="0"/>
                  <w:divBdr>
                    <w:top w:val="none" w:sz="0" w:space="0" w:color="auto"/>
                    <w:left w:val="none" w:sz="0" w:space="0" w:color="auto"/>
                    <w:bottom w:val="none" w:sz="0" w:space="0" w:color="auto"/>
                    <w:right w:val="none" w:sz="0" w:space="0" w:color="auto"/>
                  </w:divBdr>
                  <w:divsChild>
                    <w:div w:id="1111633593">
                      <w:marLeft w:val="0"/>
                      <w:marRight w:val="0"/>
                      <w:marTop w:val="0"/>
                      <w:marBottom w:val="0"/>
                      <w:divBdr>
                        <w:top w:val="none" w:sz="0" w:space="0" w:color="auto"/>
                        <w:left w:val="none" w:sz="0" w:space="0" w:color="auto"/>
                        <w:bottom w:val="none" w:sz="0" w:space="0" w:color="auto"/>
                        <w:right w:val="none" w:sz="0" w:space="0" w:color="auto"/>
                      </w:divBdr>
                    </w:div>
                  </w:divsChild>
                </w:div>
                <w:div w:id="2042241451">
                  <w:marLeft w:val="0"/>
                  <w:marRight w:val="0"/>
                  <w:marTop w:val="0"/>
                  <w:marBottom w:val="0"/>
                  <w:divBdr>
                    <w:top w:val="none" w:sz="0" w:space="0" w:color="auto"/>
                    <w:left w:val="none" w:sz="0" w:space="0" w:color="auto"/>
                    <w:bottom w:val="none" w:sz="0" w:space="0" w:color="auto"/>
                    <w:right w:val="none" w:sz="0" w:space="0" w:color="auto"/>
                  </w:divBdr>
                  <w:divsChild>
                    <w:div w:id="1734159256">
                      <w:marLeft w:val="0"/>
                      <w:marRight w:val="0"/>
                      <w:marTop w:val="0"/>
                      <w:marBottom w:val="0"/>
                      <w:divBdr>
                        <w:top w:val="none" w:sz="0" w:space="0" w:color="auto"/>
                        <w:left w:val="none" w:sz="0" w:space="0" w:color="auto"/>
                        <w:bottom w:val="none" w:sz="0" w:space="0" w:color="auto"/>
                        <w:right w:val="none" w:sz="0" w:space="0" w:color="auto"/>
                      </w:divBdr>
                    </w:div>
                  </w:divsChild>
                </w:div>
                <w:div w:id="2058551627">
                  <w:marLeft w:val="0"/>
                  <w:marRight w:val="0"/>
                  <w:marTop w:val="0"/>
                  <w:marBottom w:val="0"/>
                  <w:divBdr>
                    <w:top w:val="none" w:sz="0" w:space="0" w:color="auto"/>
                    <w:left w:val="none" w:sz="0" w:space="0" w:color="auto"/>
                    <w:bottom w:val="none" w:sz="0" w:space="0" w:color="auto"/>
                    <w:right w:val="none" w:sz="0" w:space="0" w:color="auto"/>
                  </w:divBdr>
                  <w:divsChild>
                    <w:div w:id="208352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54951">
          <w:marLeft w:val="0"/>
          <w:marRight w:val="0"/>
          <w:marTop w:val="0"/>
          <w:marBottom w:val="0"/>
          <w:divBdr>
            <w:top w:val="none" w:sz="0" w:space="0" w:color="auto"/>
            <w:left w:val="none" w:sz="0" w:space="0" w:color="auto"/>
            <w:bottom w:val="none" w:sz="0" w:space="0" w:color="auto"/>
            <w:right w:val="none" w:sz="0" w:space="0" w:color="auto"/>
          </w:divBdr>
          <w:divsChild>
            <w:div w:id="721755813">
              <w:marLeft w:val="0"/>
              <w:marRight w:val="0"/>
              <w:marTop w:val="0"/>
              <w:marBottom w:val="0"/>
              <w:divBdr>
                <w:top w:val="none" w:sz="0" w:space="0" w:color="auto"/>
                <w:left w:val="none" w:sz="0" w:space="0" w:color="auto"/>
                <w:bottom w:val="none" w:sz="0" w:space="0" w:color="auto"/>
                <w:right w:val="none" w:sz="0" w:space="0" w:color="auto"/>
              </w:divBdr>
            </w:div>
            <w:div w:id="728457524">
              <w:marLeft w:val="0"/>
              <w:marRight w:val="0"/>
              <w:marTop w:val="0"/>
              <w:marBottom w:val="0"/>
              <w:divBdr>
                <w:top w:val="none" w:sz="0" w:space="0" w:color="auto"/>
                <w:left w:val="none" w:sz="0" w:space="0" w:color="auto"/>
                <w:bottom w:val="none" w:sz="0" w:space="0" w:color="auto"/>
                <w:right w:val="none" w:sz="0" w:space="0" w:color="auto"/>
              </w:divBdr>
            </w:div>
            <w:div w:id="899681132">
              <w:marLeft w:val="0"/>
              <w:marRight w:val="0"/>
              <w:marTop w:val="0"/>
              <w:marBottom w:val="0"/>
              <w:divBdr>
                <w:top w:val="none" w:sz="0" w:space="0" w:color="auto"/>
                <w:left w:val="none" w:sz="0" w:space="0" w:color="auto"/>
                <w:bottom w:val="none" w:sz="0" w:space="0" w:color="auto"/>
                <w:right w:val="none" w:sz="0" w:space="0" w:color="auto"/>
              </w:divBdr>
            </w:div>
            <w:div w:id="1456555411">
              <w:marLeft w:val="0"/>
              <w:marRight w:val="0"/>
              <w:marTop w:val="0"/>
              <w:marBottom w:val="0"/>
              <w:divBdr>
                <w:top w:val="none" w:sz="0" w:space="0" w:color="auto"/>
                <w:left w:val="none" w:sz="0" w:space="0" w:color="auto"/>
                <w:bottom w:val="none" w:sz="0" w:space="0" w:color="auto"/>
                <w:right w:val="none" w:sz="0" w:space="0" w:color="auto"/>
              </w:divBdr>
            </w:div>
          </w:divsChild>
        </w:div>
        <w:div w:id="1818689864">
          <w:marLeft w:val="0"/>
          <w:marRight w:val="0"/>
          <w:marTop w:val="0"/>
          <w:marBottom w:val="0"/>
          <w:divBdr>
            <w:top w:val="none" w:sz="0" w:space="0" w:color="auto"/>
            <w:left w:val="none" w:sz="0" w:space="0" w:color="auto"/>
            <w:bottom w:val="none" w:sz="0" w:space="0" w:color="auto"/>
            <w:right w:val="none" w:sz="0" w:space="0" w:color="auto"/>
          </w:divBdr>
        </w:div>
        <w:div w:id="1982617849">
          <w:marLeft w:val="0"/>
          <w:marRight w:val="0"/>
          <w:marTop w:val="0"/>
          <w:marBottom w:val="0"/>
          <w:divBdr>
            <w:top w:val="none" w:sz="0" w:space="0" w:color="auto"/>
            <w:left w:val="none" w:sz="0" w:space="0" w:color="auto"/>
            <w:bottom w:val="none" w:sz="0" w:space="0" w:color="auto"/>
            <w:right w:val="none" w:sz="0" w:space="0" w:color="auto"/>
          </w:divBdr>
        </w:div>
      </w:divsChild>
    </w:div>
    <w:div w:id="908803283">
      <w:bodyDiv w:val="1"/>
      <w:marLeft w:val="0"/>
      <w:marRight w:val="0"/>
      <w:marTop w:val="0"/>
      <w:marBottom w:val="0"/>
      <w:divBdr>
        <w:top w:val="none" w:sz="0" w:space="0" w:color="auto"/>
        <w:left w:val="none" w:sz="0" w:space="0" w:color="auto"/>
        <w:bottom w:val="none" w:sz="0" w:space="0" w:color="auto"/>
        <w:right w:val="none" w:sz="0" w:space="0" w:color="auto"/>
      </w:divBdr>
    </w:div>
    <w:div w:id="919367415">
      <w:bodyDiv w:val="1"/>
      <w:marLeft w:val="0"/>
      <w:marRight w:val="0"/>
      <w:marTop w:val="0"/>
      <w:marBottom w:val="0"/>
      <w:divBdr>
        <w:top w:val="none" w:sz="0" w:space="0" w:color="auto"/>
        <w:left w:val="none" w:sz="0" w:space="0" w:color="auto"/>
        <w:bottom w:val="none" w:sz="0" w:space="0" w:color="auto"/>
        <w:right w:val="none" w:sz="0" w:space="0" w:color="auto"/>
      </w:divBdr>
    </w:div>
    <w:div w:id="981810454">
      <w:bodyDiv w:val="1"/>
      <w:marLeft w:val="0"/>
      <w:marRight w:val="0"/>
      <w:marTop w:val="0"/>
      <w:marBottom w:val="0"/>
      <w:divBdr>
        <w:top w:val="none" w:sz="0" w:space="0" w:color="auto"/>
        <w:left w:val="none" w:sz="0" w:space="0" w:color="auto"/>
        <w:bottom w:val="none" w:sz="0" w:space="0" w:color="auto"/>
        <w:right w:val="none" w:sz="0" w:space="0" w:color="auto"/>
      </w:divBdr>
    </w:div>
    <w:div w:id="1001129653">
      <w:bodyDiv w:val="1"/>
      <w:marLeft w:val="0"/>
      <w:marRight w:val="0"/>
      <w:marTop w:val="0"/>
      <w:marBottom w:val="0"/>
      <w:divBdr>
        <w:top w:val="none" w:sz="0" w:space="0" w:color="auto"/>
        <w:left w:val="none" w:sz="0" w:space="0" w:color="auto"/>
        <w:bottom w:val="none" w:sz="0" w:space="0" w:color="auto"/>
        <w:right w:val="none" w:sz="0" w:space="0" w:color="auto"/>
      </w:divBdr>
    </w:div>
    <w:div w:id="1129323091">
      <w:bodyDiv w:val="1"/>
      <w:marLeft w:val="0"/>
      <w:marRight w:val="0"/>
      <w:marTop w:val="0"/>
      <w:marBottom w:val="0"/>
      <w:divBdr>
        <w:top w:val="none" w:sz="0" w:space="0" w:color="auto"/>
        <w:left w:val="none" w:sz="0" w:space="0" w:color="auto"/>
        <w:bottom w:val="none" w:sz="0" w:space="0" w:color="auto"/>
        <w:right w:val="none" w:sz="0" w:space="0" w:color="auto"/>
      </w:divBdr>
    </w:div>
    <w:div w:id="1138380579">
      <w:bodyDiv w:val="1"/>
      <w:marLeft w:val="0"/>
      <w:marRight w:val="0"/>
      <w:marTop w:val="0"/>
      <w:marBottom w:val="0"/>
      <w:divBdr>
        <w:top w:val="none" w:sz="0" w:space="0" w:color="auto"/>
        <w:left w:val="none" w:sz="0" w:space="0" w:color="auto"/>
        <w:bottom w:val="none" w:sz="0" w:space="0" w:color="auto"/>
        <w:right w:val="none" w:sz="0" w:space="0" w:color="auto"/>
      </w:divBdr>
      <w:divsChild>
        <w:div w:id="1231767602">
          <w:marLeft w:val="0"/>
          <w:marRight w:val="0"/>
          <w:marTop w:val="0"/>
          <w:marBottom w:val="0"/>
          <w:divBdr>
            <w:top w:val="none" w:sz="0" w:space="0" w:color="auto"/>
            <w:left w:val="none" w:sz="0" w:space="0" w:color="auto"/>
            <w:bottom w:val="none" w:sz="0" w:space="0" w:color="auto"/>
            <w:right w:val="none" w:sz="0" w:space="0" w:color="auto"/>
          </w:divBdr>
          <w:divsChild>
            <w:div w:id="1230462637">
              <w:marLeft w:val="0"/>
              <w:marRight w:val="0"/>
              <w:marTop w:val="0"/>
              <w:marBottom w:val="0"/>
              <w:divBdr>
                <w:top w:val="none" w:sz="0" w:space="0" w:color="auto"/>
                <w:left w:val="none" w:sz="0" w:space="0" w:color="auto"/>
                <w:bottom w:val="none" w:sz="0" w:space="0" w:color="auto"/>
                <w:right w:val="none" w:sz="0" w:space="0" w:color="auto"/>
              </w:divBdr>
              <w:divsChild>
                <w:div w:id="786051014">
                  <w:marLeft w:val="0"/>
                  <w:marRight w:val="0"/>
                  <w:marTop w:val="0"/>
                  <w:marBottom w:val="0"/>
                  <w:divBdr>
                    <w:top w:val="none" w:sz="0" w:space="0" w:color="auto"/>
                    <w:left w:val="none" w:sz="0" w:space="0" w:color="auto"/>
                    <w:bottom w:val="none" w:sz="0" w:space="0" w:color="auto"/>
                    <w:right w:val="none" w:sz="0" w:space="0" w:color="auto"/>
                  </w:divBdr>
                  <w:divsChild>
                    <w:div w:id="81580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220698">
      <w:bodyDiv w:val="1"/>
      <w:marLeft w:val="0"/>
      <w:marRight w:val="0"/>
      <w:marTop w:val="0"/>
      <w:marBottom w:val="0"/>
      <w:divBdr>
        <w:top w:val="none" w:sz="0" w:space="0" w:color="auto"/>
        <w:left w:val="none" w:sz="0" w:space="0" w:color="auto"/>
        <w:bottom w:val="none" w:sz="0" w:space="0" w:color="auto"/>
        <w:right w:val="none" w:sz="0" w:space="0" w:color="auto"/>
      </w:divBdr>
      <w:divsChild>
        <w:div w:id="2142187769">
          <w:marLeft w:val="0"/>
          <w:marRight w:val="0"/>
          <w:marTop w:val="0"/>
          <w:marBottom w:val="0"/>
          <w:divBdr>
            <w:top w:val="none" w:sz="0" w:space="0" w:color="auto"/>
            <w:left w:val="none" w:sz="0" w:space="0" w:color="auto"/>
            <w:bottom w:val="none" w:sz="0" w:space="0" w:color="auto"/>
            <w:right w:val="none" w:sz="0" w:space="0" w:color="auto"/>
          </w:divBdr>
          <w:divsChild>
            <w:div w:id="1229731817">
              <w:marLeft w:val="0"/>
              <w:marRight w:val="0"/>
              <w:marTop w:val="0"/>
              <w:marBottom w:val="0"/>
              <w:divBdr>
                <w:top w:val="none" w:sz="0" w:space="0" w:color="auto"/>
                <w:left w:val="none" w:sz="0" w:space="0" w:color="auto"/>
                <w:bottom w:val="none" w:sz="0" w:space="0" w:color="auto"/>
                <w:right w:val="none" w:sz="0" w:space="0" w:color="auto"/>
              </w:divBdr>
              <w:divsChild>
                <w:div w:id="461271800">
                  <w:marLeft w:val="0"/>
                  <w:marRight w:val="0"/>
                  <w:marTop w:val="0"/>
                  <w:marBottom w:val="0"/>
                  <w:divBdr>
                    <w:top w:val="none" w:sz="0" w:space="0" w:color="auto"/>
                    <w:left w:val="none" w:sz="0" w:space="0" w:color="auto"/>
                    <w:bottom w:val="none" w:sz="0" w:space="0" w:color="auto"/>
                    <w:right w:val="none" w:sz="0" w:space="0" w:color="auto"/>
                  </w:divBdr>
                  <w:divsChild>
                    <w:div w:id="48432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535069">
      <w:bodyDiv w:val="1"/>
      <w:marLeft w:val="0"/>
      <w:marRight w:val="0"/>
      <w:marTop w:val="0"/>
      <w:marBottom w:val="0"/>
      <w:divBdr>
        <w:top w:val="none" w:sz="0" w:space="0" w:color="auto"/>
        <w:left w:val="none" w:sz="0" w:space="0" w:color="auto"/>
        <w:bottom w:val="none" w:sz="0" w:space="0" w:color="auto"/>
        <w:right w:val="none" w:sz="0" w:space="0" w:color="auto"/>
      </w:divBdr>
    </w:div>
    <w:div w:id="1223101442">
      <w:bodyDiv w:val="1"/>
      <w:marLeft w:val="0"/>
      <w:marRight w:val="0"/>
      <w:marTop w:val="0"/>
      <w:marBottom w:val="0"/>
      <w:divBdr>
        <w:top w:val="none" w:sz="0" w:space="0" w:color="auto"/>
        <w:left w:val="none" w:sz="0" w:space="0" w:color="auto"/>
        <w:bottom w:val="none" w:sz="0" w:space="0" w:color="auto"/>
        <w:right w:val="none" w:sz="0" w:space="0" w:color="auto"/>
      </w:divBdr>
    </w:div>
    <w:div w:id="1245921444">
      <w:bodyDiv w:val="1"/>
      <w:marLeft w:val="0"/>
      <w:marRight w:val="0"/>
      <w:marTop w:val="0"/>
      <w:marBottom w:val="0"/>
      <w:divBdr>
        <w:top w:val="none" w:sz="0" w:space="0" w:color="auto"/>
        <w:left w:val="none" w:sz="0" w:space="0" w:color="auto"/>
        <w:bottom w:val="none" w:sz="0" w:space="0" w:color="auto"/>
        <w:right w:val="none" w:sz="0" w:space="0" w:color="auto"/>
      </w:divBdr>
    </w:div>
    <w:div w:id="1253782243">
      <w:bodyDiv w:val="1"/>
      <w:marLeft w:val="0"/>
      <w:marRight w:val="0"/>
      <w:marTop w:val="0"/>
      <w:marBottom w:val="0"/>
      <w:divBdr>
        <w:top w:val="none" w:sz="0" w:space="0" w:color="auto"/>
        <w:left w:val="none" w:sz="0" w:space="0" w:color="auto"/>
        <w:bottom w:val="none" w:sz="0" w:space="0" w:color="auto"/>
        <w:right w:val="none" w:sz="0" w:space="0" w:color="auto"/>
      </w:divBdr>
      <w:divsChild>
        <w:div w:id="585266436">
          <w:marLeft w:val="0"/>
          <w:marRight w:val="0"/>
          <w:marTop w:val="0"/>
          <w:marBottom w:val="0"/>
          <w:divBdr>
            <w:top w:val="none" w:sz="0" w:space="0" w:color="auto"/>
            <w:left w:val="none" w:sz="0" w:space="0" w:color="auto"/>
            <w:bottom w:val="none" w:sz="0" w:space="0" w:color="auto"/>
            <w:right w:val="none" w:sz="0" w:space="0" w:color="auto"/>
          </w:divBdr>
        </w:div>
        <w:div w:id="2073231708">
          <w:marLeft w:val="0"/>
          <w:marRight w:val="0"/>
          <w:marTop w:val="0"/>
          <w:marBottom w:val="0"/>
          <w:divBdr>
            <w:top w:val="none" w:sz="0" w:space="0" w:color="auto"/>
            <w:left w:val="none" w:sz="0" w:space="0" w:color="auto"/>
            <w:bottom w:val="none" w:sz="0" w:space="0" w:color="auto"/>
            <w:right w:val="none" w:sz="0" w:space="0" w:color="auto"/>
          </w:divBdr>
        </w:div>
      </w:divsChild>
    </w:div>
    <w:div w:id="1276795257">
      <w:bodyDiv w:val="1"/>
      <w:marLeft w:val="0"/>
      <w:marRight w:val="0"/>
      <w:marTop w:val="0"/>
      <w:marBottom w:val="0"/>
      <w:divBdr>
        <w:top w:val="none" w:sz="0" w:space="0" w:color="auto"/>
        <w:left w:val="none" w:sz="0" w:space="0" w:color="auto"/>
        <w:bottom w:val="none" w:sz="0" w:space="0" w:color="auto"/>
        <w:right w:val="none" w:sz="0" w:space="0" w:color="auto"/>
      </w:divBdr>
    </w:div>
    <w:div w:id="1281687774">
      <w:bodyDiv w:val="1"/>
      <w:marLeft w:val="0"/>
      <w:marRight w:val="0"/>
      <w:marTop w:val="0"/>
      <w:marBottom w:val="0"/>
      <w:divBdr>
        <w:top w:val="none" w:sz="0" w:space="0" w:color="auto"/>
        <w:left w:val="none" w:sz="0" w:space="0" w:color="auto"/>
        <w:bottom w:val="none" w:sz="0" w:space="0" w:color="auto"/>
        <w:right w:val="none" w:sz="0" w:space="0" w:color="auto"/>
      </w:divBdr>
      <w:divsChild>
        <w:div w:id="72819548">
          <w:marLeft w:val="0"/>
          <w:marRight w:val="0"/>
          <w:marTop w:val="0"/>
          <w:marBottom w:val="0"/>
          <w:divBdr>
            <w:top w:val="none" w:sz="0" w:space="0" w:color="auto"/>
            <w:left w:val="none" w:sz="0" w:space="0" w:color="auto"/>
            <w:bottom w:val="none" w:sz="0" w:space="0" w:color="auto"/>
            <w:right w:val="none" w:sz="0" w:space="0" w:color="auto"/>
          </w:divBdr>
          <w:divsChild>
            <w:div w:id="163673426">
              <w:marLeft w:val="0"/>
              <w:marRight w:val="0"/>
              <w:marTop w:val="0"/>
              <w:marBottom w:val="0"/>
              <w:divBdr>
                <w:top w:val="none" w:sz="0" w:space="0" w:color="auto"/>
                <w:left w:val="none" w:sz="0" w:space="0" w:color="auto"/>
                <w:bottom w:val="none" w:sz="0" w:space="0" w:color="auto"/>
                <w:right w:val="none" w:sz="0" w:space="0" w:color="auto"/>
              </w:divBdr>
            </w:div>
          </w:divsChild>
        </w:div>
        <w:div w:id="87695413">
          <w:marLeft w:val="0"/>
          <w:marRight w:val="0"/>
          <w:marTop w:val="0"/>
          <w:marBottom w:val="0"/>
          <w:divBdr>
            <w:top w:val="none" w:sz="0" w:space="0" w:color="auto"/>
            <w:left w:val="none" w:sz="0" w:space="0" w:color="auto"/>
            <w:bottom w:val="none" w:sz="0" w:space="0" w:color="auto"/>
            <w:right w:val="none" w:sz="0" w:space="0" w:color="auto"/>
          </w:divBdr>
          <w:divsChild>
            <w:div w:id="2047020617">
              <w:marLeft w:val="0"/>
              <w:marRight w:val="0"/>
              <w:marTop w:val="0"/>
              <w:marBottom w:val="0"/>
              <w:divBdr>
                <w:top w:val="none" w:sz="0" w:space="0" w:color="auto"/>
                <w:left w:val="none" w:sz="0" w:space="0" w:color="auto"/>
                <w:bottom w:val="none" w:sz="0" w:space="0" w:color="auto"/>
                <w:right w:val="none" w:sz="0" w:space="0" w:color="auto"/>
              </w:divBdr>
            </w:div>
          </w:divsChild>
        </w:div>
        <w:div w:id="153298609">
          <w:marLeft w:val="0"/>
          <w:marRight w:val="0"/>
          <w:marTop w:val="0"/>
          <w:marBottom w:val="0"/>
          <w:divBdr>
            <w:top w:val="none" w:sz="0" w:space="0" w:color="auto"/>
            <w:left w:val="none" w:sz="0" w:space="0" w:color="auto"/>
            <w:bottom w:val="none" w:sz="0" w:space="0" w:color="auto"/>
            <w:right w:val="none" w:sz="0" w:space="0" w:color="auto"/>
          </w:divBdr>
          <w:divsChild>
            <w:div w:id="1969628012">
              <w:marLeft w:val="0"/>
              <w:marRight w:val="0"/>
              <w:marTop w:val="0"/>
              <w:marBottom w:val="0"/>
              <w:divBdr>
                <w:top w:val="none" w:sz="0" w:space="0" w:color="auto"/>
                <w:left w:val="none" w:sz="0" w:space="0" w:color="auto"/>
                <w:bottom w:val="none" w:sz="0" w:space="0" w:color="auto"/>
                <w:right w:val="none" w:sz="0" w:space="0" w:color="auto"/>
              </w:divBdr>
            </w:div>
          </w:divsChild>
        </w:div>
        <w:div w:id="173424416">
          <w:marLeft w:val="0"/>
          <w:marRight w:val="0"/>
          <w:marTop w:val="0"/>
          <w:marBottom w:val="0"/>
          <w:divBdr>
            <w:top w:val="none" w:sz="0" w:space="0" w:color="auto"/>
            <w:left w:val="none" w:sz="0" w:space="0" w:color="auto"/>
            <w:bottom w:val="none" w:sz="0" w:space="0" w:color="auto"/>
            <w:right w:val="none" w:sz="0" w:space="0" w:color="auto"/>
          </w:divBdr>
          <w:divsChild>
            <w:div w:id="738095809">
              <w:marLeft w:val="0"/>
              <w:marRight w:val="0"/>
              <w:marTop w:val="0"/>
              <w:marBottom w:val="0"/>
              <w:divBdr>
                <w:top w:val="none" w:sz="0" w:space="0" w:color="auto"/>
                <w:left w:val="none" w:sz="0" w:space="0" w:color="auto"/>
                <w:bottom w:val="none" w:sz="0" w:space="0" w:color="auto"/>
                <w:right w:val="none" w:sz="0" w:space="0" w:color="auto"/>
              </w:divBdr>
            </w:div>
          </w:divsChild>
        </w:div>
        <w:div w:id="298613415">
          <w:marLeft w:val="0"/>
          <w:marRight w:val="0"/>
          <w:marTop w:val="0"/>
          <w:marBottom w:val="0"/>
          <w:divBdr>
            <w:top w:val="none" w:sz="0" w:space="0" w:color="auto"/>
            <w:left w:val="none" w:sz="0" w:space="0" w:color="auto"/>
            <w:bottom w:val="none" w:sz="0" w:space="0" w:color="auto"/>
            <w:right w:val="none" w:sz="0" w:space="0" w:color="auto"/>
          </w:divBdr>
          <w:divsChild>
            <w:div w:id="95760201">
              <w:marLeft w:val="0"/>
              <w:marRight w:val="0"/>
              <w:marTop w:val="0"/>
              <w:marBottom w:val="0"/>
              <w:divBdr>
                <w:top w:val="none" w:sz="0" w:space="0" w:color="auto"/>
                <w:left w:val="none" w:sz="0" w:space="0" w:color="auto"/>
                <w:bottom w:val="none" w:sz="0" w:space="0" w:color="auto"/>
                <w:right w:val="none" w:sz="0" w:space="0" w:color="auto"/>
              </w:divBdr>
            </w:div>
          </w:divsChild>
        </w:div>
        <w:div w:id="332026722">
          <w:marLeft w:val="0"/>
          <w:marRight w:val="0"/>
          <w:marTop w:val="0"/>
          <w:marBottom w:val="0"/>
          <w:divBdr>
            <w:top w:val="none" w:sz="0" w:space="0" w:color="auto"/>
            <w:left w:val="none" w:sz="0" w:space="0" w:color="auto"/>
            <w:bottom w:val="none" w:sz="0" w:space="0" w:color="auto"/>
            <w:right w:val="none" w:sz="0" w:space="0" w:color="auto"/>
          </w:divBdr>
          <w:divsChild>
            <w:div w:id="1563247598">
              <w:marLeft w:val="0"/>
              <w:marRight w:val="0"/>
              <w:marTop w:val="0"/>
              <w:marBottom w:val="0"/>
              <w:divBdr>
                <w:top w:val="none" w:sz="0" w:space="0" w:color="auto"/>
                <w:left w:val="none" w:sz="0" w:space="0" w:color="auto"/>
                <w:bottom w:val="none" w:sz="0" w:space="0" w:color="auto"/>
                <w:right w:val="none" w:sz="0" w:space="0" w:color="auto"/>
              </w:divBdr>
            </w:div>
          </w:divsChild>
        </w:div>
        <w:div w:id="346908037">
          <w:marLeft w:val="0"/>
          <w:marRight w:val="0"/>
          <w:marTop w:val="0"/>
          <w:marBottom w:val="0"/>
          <w:divBdr>
            <w:top w:val="none" w:sz="0" w:space="0" w:color="auto"/>
            <w:left w:val="none" w:sz="0" w:space="0" w:color="auto"/>
            <w:bottom w:val="none" w:sz="0" w:space="0" w:color="auto"/>
            <w:right w:val="none" w:sz="0" w:space="0" w:color="auto"/>
          </w:divBdr>
          <w:divsChild>
            <w:div w:id="1475416910">
              <w:marLeft w:val="0"/>
              <w:marRight w:val="0"/>
              <w:marTop w:val="0"/>
              <w:marBottom w:val="0"/>
              <w:divBdr>
                <w:top w:val="none" w:sz="0" w:space="0" w:color="auto"/>
                <w:left w:val="none" w:sz="0" w:space="0" w:color="auto"/>
                <w:bottom w:val="none" w:sz="0" w:space="0" w:color="auto"/>
                <w:right w:val="none" w:sz="0" w:space="0" w:color="auto"/>
              </w:divBdr>
            </w:div>
          </w:divsChild>
        </w:div>
        <w:div w:id="397094861">
          <w:marLeft w:val="0"/>
          <w:marRight w:val="0"/>
          <w:marTop w:val="0"/>
          <w:marBottom w:val="0"/>
          <w:divBdr>
            <w:top w:val="none" w:sz="0" w:space="0" w:color="auto"/>
            <w:left w:val="none" w:sz="0" w:space="0" w:color="auto"/>
            <w:bottom w:val="none" w:sz="0" w:space="0" w:color="auto"/>
            <w:right w:val="none" w:sz="0" w:space="0" w:color="auto"/>
          </w:divBdr>
          <w:divsChild>
            <w:div w:id="153034434">
              <w:marLeft w:val="0"/>
              <w:marRight w:val="0"/>
              <w:marTop w:val="0"/>
              <w:marBottom w:val="0"/>
              <w:divBdr>
                <w:top w:val="none" w:sz="0" w:space="0" w:color="auto"/>
                <w:left w:val="none" w:sz="0" w:space="0" w:color="auto"/>
                <w:bottom w:val="none" w:sz="0" w:space="0" w:color="auto"/>
                <w:right w:val="none" w:sz="0" w:space="0" w:color="auto"/>
              </w:divBdr>
            </w:div>
          </w:divsChild>
        </w:div>
        <w:div w:id="441607339">
          <w:marLeft w:val="0"/>
          <w:marRight w:val="0"/>
          <w:marTop w:val="0"/>
          <w:marBottom w:val="0"/>
          <w:divBdr>
            <w:top w:val="none" w:sz="0" w:space="0" w:color="auto"/>
            <w:left w:val="none" w:sz="0" w:space="0" w:color="auto"/>
            <w:bottom w:val="none" w:sz="0" w:space="0" w:color="auto"/>
            <w:right w:val="none" w:sz="0" w:space="0" w:color="auto"/>
          </w:divBdr>
          <w:divsChild>
            <w:div w:id="610473309">
              <w:marLeft w:val="0"/>
              <w:marRight w:val="0"/>
              <w:marTop w:val="0"/>
              <w:marBottom w:val="0"/>
              <w:divBdr>
                <w:top w:val="none" w:sz="0" w:space="0" w:color="auto"/>
                <w:left w:val="none" w:sz="0" w:space="0" w:color="auto"/>
                <w:bottom w:val="none" w:sz="0" w:space="0" w:color="auto"/>
                <w:right w:val="none" w:sz="0" w:space="0" w:color="auto"/>
              </w:divBdr>
            </w:div>
          </w:divsChild>
        </w:div>
        <w:div w:id="464394452">
          <w:marLeft w:val="0"/>
          <w:marRight w:val="0"/>
          <w:marTop w:val="0"/>
          <w:marBottom w:val="0"/>
          <w:divBdr>
            <w:top w:val="none" w:sz="0" w:space="0" w:color="auto"/>
            <w:left w:val="none" w:sz="0" w:space="0" w:color="auto"/>
            <w:bottom w:val="none" w:sz="0" w:space="0" w:color="auto"/>
            <w:right w:val="none" w:sz="0" w:space="0" w:color="auto"/>
          </w:divBdr>
          <w:divsChild>
            <w:div w:id="1807818314">
              <w:marLeft w:val="0"/>
              <w:marRight w:val="0"/>
              <w:marTop w:val="0"/>
              <w:marBottom w:val="0"/>
              <w:divBdr>
                <w:top w:val="none" w:sz="0" w:space="0" w:color="auto"/>
                <w:left w:val="none" w:sz="0" w:space="0" w:color="auto"/>
                <w:bottom w:val="none" w:sz="0" w:space="0" w:color="auto"/>
                <w:right w:val="none" w:sz="0" w:space="0" w:color="auto"/>
              </w:divBdr>
            </w:div>
          </w:divsChild>
        </w:div>
        <w:div w:id="531117608">
          <w:marLeft w:val="0"/>
          <w:marRight w:val="0"/>
          <w:marTop w:val="0"/>
          <w:marBottom w:val="0"/>
          <w:divBdr>
            <w:top w:val="none" w:sz="0" w:space="0" w:color="auto"/>
            <w:left w:val="none" w:sz="0" w:space="0" w:color="auto"/>
            <w:bottom w:val="none" w:sz="0" w:space="0" w:color="auto"/>
            <w:right w:val="none" w:sz="0" w:space="0" w:color="auto"/>
          </w:divBdr>
          <w:divsChild>
            <w:div w:id="1143623376">
              <w:marLeft w:val="0"/>
              <w:marRight w:val="0"/>
              <w:marTop w:val="0"/>
              <w:marBottom w:val="0"/>
              <w:divBdr>
                <w:top w:val="none" w:sz="0" w:space="0" w:color="auto"/>
                <w:left w:val="none" w:sz="0" w:space="0" w:color="auto"/>
                <w:bottom w:val="none" w:sz="0" w:space="0" w:color="auto"/>
                <w:right w:val="none" w:sz="0" w:space="0" w:color="auto"/>
              </w:divBdr>
            </w:div>
          </w:divsChild>
        </w:div>
        <w:div w:id="555628048">
          <w:marLeft w:val="0"/>
          <w:marRight w:val="0"/>
          <w:marTop w:val="0"/>
          <w:marBottom w:val="0"/>
          <w:divBdr>
            <w:top w:val="none" w:sz="0" w:space="0" w:color="auto"/>
            <w:left w:val="none" w:sz="0" w:space="0" w:color="auto"/>
            <w:bottom w:val="none" w:sz="0" w:space="0" w:color="auto"/>
            <w:right w:val="none" w:sz="0" w:space="0" w:color="auto"/>
          </w:divBdr>
          <w:divsChild>
            <w:div w:id="174081657">
              <w:marLeft w:val="0"/>
              <w:marRight w:val="0"/>
              <w:marTop w:val="0"/>
              <w:marBottom w:val="0"/>
              <w:divBdr>
                <w:top w:val="none" w:sz="0" w:space="0" w:color="auto"/>
                <w:left w:val="none" w:sz="0" w:space="0" w:color="auto"/>
                <w:bottom w:val="none" w:sz="0" w:space="0" w:color="auto"/>
                <w:right w:val="none" w:sz="0" w:space="0" w:color="auto"/>
              </w:divBdr>
            </w:div>
          </w:divsChild>
        </w:div>
        <w:div w:id="601495204">
          <w:marLeft w:val="0"/>
          <w:marRight w:val="0"/>
          <w:marTop w:val="0"/>
          <w:marBottom w:val="0"/>
          <w:divBdr>
            <w:top w:val="none" w:sz="0" w:space="0" w:color="auto"/>
            <w:left w:val="none" w:sz="0" w:space="0" w:color="auto"/>
            <w:bottom w:val="none" w:sz="0" w:space="0" w:color="auto"/>
            <w:right w:val="none" w:sz="0" w:space="0" w:color="auto"/>
          </w:divBdr>
          <w:divsChild>
            <w:div w:id="308361428">
              <w:marLeft w:val="0"/>
              <w:marRight w:val="0"/>
              <w:marTop w:val="0"/>
              <w:marBottom w:val="0"/>
              <w:divBdr>
                <w:top w:val="none" w:sz="0" w:space="0" w:color="auto"/>
                <w:left w:val="none" w:sz="0" w:space="0" w:color="auto"/>
                <w:bottom w:val="none" w:sz="0" w:space="0" w:color="auto"/>
                <w:right w:val="none" w:sz="0" w:space="0" w:color="auto"/>
              </w:divBdr>
            </w:div>
          </w:divsChild>
        </w:div>
        <w:div w:id="610622741">
          <w:marLeft w:val="0"/>
          <w:marRight w:val="0"/>
          <w:marTop w:val="0"/>
          <w:marBottom w:val="0"/>
          <w:divBdr>
            <w:top w:val="none" w:sz="0" w:space="0" w:color="auto"/>
            <w:left w:val="none" w:sz="0" w:space="0" w:color="auto"/>
            <w:bottom w:val="none" w:sz="0" w:space="0" w:color="auto"/>
            <w:right w:val="none" w:sz="0" w:space="0" w:color="auto"/>
          </w:divBdr>
          <w:divsChild>
            <w:div w:id="1762871696">
              <w:marLeft w:val="0"/>
              <w:marRight w:val="0"/>
              <w:marTop w:val="0"/>
              <w:marBottom w:val="0"/>
              <w:divBdr>
                <w:top w:val="none" w:sz="0" w:space="0" w:color="auto"/>
                <w:left w:val="none" w:sz="0" w:space="0" w:color="auto"/>
                <w:bottom w:val="none" w:sz="0" w:space="0" w:color="auto"/>
                <w:right w:val="none" w:sz="0" w:space="0" w:color="auto"/>
              </w:divBdr>
            </w:div>
          </w:divsChild>
        </w:div>
        <w:div w:id="668215692">
          <w:marLeft w:val="0"/>
          <w:marRight w:val="0"/>
          <w:marTop w:val="0"/>
          <w:marBottom w:val="0"/>
          <w:divBdr>
            <w:top w:val="none" w:sz="0" w:space="0" w:color="auto"/>
            <w:left w:val="none" w:sz="0" w:space="0" w:color="auto"/>
            <w:bottom w:val="none" w:sz="0" w:space="0" w:color="auto"/>
            <w:right w:val="none" w:sz="0" w:space="0" w:color="auto"/>
          </w:divBdr>
          <w:divsChild>
            <w:div w:id="338774175">
              <w:marLeft w:val="0"/>
              <w:marRight w:val="0"/>
              <w:marTop w:val="0"/>
              <w:marBottom w:val="0"/>
              <w:divBdr>
                <w:top w:val="none" w:sz="0" w:space="0" w:color="auto"/>
                <w:left w:val="none" w:sz="0" w:space="0" w:color="auto"/>
                <w:bottom w:val="none" w:sz="0" w:space="0" w:color="auto"/>
                <w:right w:val="none" w:sz="0" w:space="0" w:color="auto"/>
              </w:divBdr>
            </w:div>
          </w:divsChild>
        </w:div>
        <w:div w:id="726537497">
          <w:marLeft w:val="0"/>
          <w:marRight w:val="0"/>
          <w:marTop w:val="0"/>
          <w:marBottom w:val="0"/>
          <w:divBdr>
            <w:top w:val="none" w:sz="0" w:space="0" w:color="auto"/>
            <w:left w:val="none" w:sz="0" w:space="0" w:color="auto"/>
            <w:bottom w:val="none" w:sz="0" w:space="0" w:color="auto"/>
            <w:right w:val="none" w:sz="0" w:space="0" w:color="auto"/>
          </w:divBdr>
          <w:divsChild>
            <w:div w:id="1688562023">
              <w:marLeft w:val="0"/>
              <w:marRight w:val="0"/>
              <w:marTop w:val="0"/>
              <w:marBottom w:val="0"/>
              <w:divBdr>
                <w:top w:val="none" w:sz="0" w:space="0" w:color="auto"/>
                <w:left w:val="none" w:sz="0" w:space="0" w:color="auto"/>
                <w:bottom w:val="none" w:sz="0" w:space="0" w:color="auto"/>
                <w:right w:val="none" w:sz="0" w:space="0" w:color="auto"/>
              </w:divBdr>
            </w:div>
          </w:divsChild>
        </w:div>
        <w:div w:id="784034692">
          <w:marLeft w:val="0"/>
          <w:marRight w:val="0"/>
          <w:marTop w:val="0"/>
          <w:marBottom w:val="0"/>
          <w:divBdr>
            <w:top w:val="none" w:sz="0" w:space="0" w:color="auto"/>
            <w:left w:val="none" w:sz="0" w:space="0" w:color="auto"/>
            <w:bottom w:val="none" w:sz="0" w:space="0" w:color="auto"/>
            <w:right w:val="none" w:sz="0" w:space="0" w:color="auto"/>
          </w:divBdr>
          <w:divsChild>
            <w:div w:id="703485919">
              <w:marLeft w:val="0"/>
              <w:marRight w:val="0"/>
              <w:marTop w:val="0"/>
              <w:marBottom w:val="0"/>
              <w:divBdr>
                <w:top w:val="none" w:sz="0" w:space="0" w:color="auto"/>
                <w:left w:val="none" w:sz="0" w:space="0" w:color="auto"/>
                <w:bottom w:val="none" w:sz="0" w:space="0" w:color="auto"/>
                <w:right w:val="none" w:sz="0" w:space="0" w:color="auto"/>
              </w:divBdr>
            </w:div>
          </w:divsChild>
        </w:div>
        <w:div w:id="800151668">
          <w:marLeft w:val="0"/>
          <w:marRight w:val="0"/>
          <w:marTop w:val="0"/>
          <w:marBottom w:val="0"/>
          <w:divBdr>
            <w:top w:val="none" w:sz="0" w:space="0" w:color="auto"/>
            <w:left w:val="none" w:sz="0" w:space="0" w:color="auto"/>
            <w:bottom w:val="none" w:sz="0" w:space="0" w:color="auto"/>
            <w:right w:val="none" w:sz="0" w:space="0" w:color="auto"/>
          </w:divBdr>
          <w:divsChild>
            <w:div w:id="1237351547">
              <w:marLeft w:val="0"/>
              <w:marRight w:val="0"/>
              <w:marTop w:val="0"/>
              <w:marBottom w:val="0"/>
              <w:divBdr>
                <w:top w:val="none" w:sz="0" w:space="0" w:color="auto"/>
                <w:left w:val="none" w:sz="0" w:space="0" w:color="auto"/>
                <w:bottom w:val="none" w:sz="0" w:space="0" w:color="auto"/>
                <w:right w:val="none" w:sz="0" w:space="0" w:color="auto"/>
              </w:divBdr>
            </w:div>
          </w:divsChild>
        </w:div>
        <w:div w:id="839734097">
          <w:marLeft w:val="0"/>
          <w:marRight w:val="0"/>
          <w:marTop w:val="0"/>
          <w:marBottom w:val="0"/>
          <w:divBdr>
            <w:top w:val="none" w:sz="0" w:space="0" w:color="auto"/>
            <w:left w:val="none" w:sz="0" w:space="0" w:color="auto"/>
            <w:bottom w:val="none" w:sz="0" w:space="0" w:color="auto"/>
            <w:right w:val="none" w:sz="0" w:space="0" w:color="auto"/>
          </w:divBdr>
          <w:divsChild>
            <w:div w:id="384139147">
              <w:marLeft w:val="0"/>
              <w:marRight w:val="0"/>
              <w:marTop w:val="0"/>
              <w:marBottom w:val="0"/>
              <w:divBdr>
                <w:top w:val="none" w:sz="0" w:space="0" w:color="auto"/>
                <w:left w:val="none" w:sz="0" w:space="0" w:color="auto"/>
                <w:bottom w:val="none" w:sz="0" w:space="0" w:color="auto"/>
                <w:right w:val="none" w:sz="0" w:space="0" w:color="auto"/>
              </w:divBdr>
            </w:div>
          </w:divsChild>
        </w:div>
        <w:div w:id="870730953">
          <w:marLeft w:val="0"/>
          <w:marRight w:val="0"/>
          <w:marTop w:val="0"/>
          <w:marBottom w:val="0"/>
          <w:divBdr>
            <w:top w:val="none" w:sz="0" w:space="0" w:color="auto"/>
            <w:left w:val="none" w:sz="0" w:space="0" w:color="auto"/>
            <w:bottom w:val="none" w:sz="0" w:space="0" w:color="auto"/>
            <w:right w:val="none" w:sz="0" w:space="0" w:color="auto"/>
          </w:divBdr>
          <w:divsChild>
            <w:div w:id="1693727719">
              <w:marLeft w:val="0"/>
              <w:marRight w:val="0"/>
              <w:marTop w:val="0"/>
              <w:marBottom w:val="0"/>
              <w:divBdr>
                <w:top w:val="none" w:sz="0" w:space="0" w:color="auto"/>
                <w:left w:val="none" w:sz="0" w:space="0" w:color="auto"/>
                <w:bottom w:val="none" w:sz="0" w:space="0" w:color="auto"/>
                <w:right w:val="none" w:sz="0" w:space="0" w:color="auto"/>
              </w:divBdr>
            </w:div>
          </w:divsChild>
        </w:div>
        <w:div w:id="919678738">
          <w:marLeft w:val="0"/>
          <w:marRight w:val="0"/>
          <w:marTop w:val="0"/>
          <w:marBottom w:val="0"/>
          <w:divBdr>
            <w:top w:val="none" w:sz="0" w:space="0" w:color="auto"/>
            <w:left w:val="none" w:sz="0" w:space="0" w:color="auto"/>
            <w:bottom w:val="none" w:sz="0" w:space="0" w:color="auto"/>
            <w:right w:val="none" w:sz="0" w:space="0" w:color="auto"/>
          </w:divBdr>
          <w:divsChild>
            <w:div w:id="179586551">
              <w:marLeft w:val="0"/>
              <w:marRight w:val="0"/>
              <w:marTop w:val="0"/>
              <w:marBottom w:val="0"/>
              <w:divBdr>
                <w:top w:val="none" w:sz="0" w:space="0" w:color="auto"/>
                <w:left w:val="none" w:sz="0" w:space="0" w:color="auto"/>
                <w:bottom w:val="none" w:sz="0" w:space="0" w:color="auto"/>
                <w:right w:val="none" w:sz="0" w:space="0" w:color="auto"/>
              </w:divBdr>
            </w:div>
          </w:divsChild>
        </w:div>
        <w:div w:id="922839211">
          <w:marLeft w:val="0"/>
          <w:marRight w:val="0"/>
          <w:marTop w:val="0"/>
          <w:marBottom w:val="0"/>
          <w:divBdr>
            <w:top w:val="none" w:sz="0" w:space="0" w:color="auto"/>
            <w:left w:val="none" w:sz="0" w:space="0" w:color="auto"/>
            <w:bottom w:val="none" w:sz="0" w:space="0" w:color="auto"/>
            <w:right w:val="none" w:sz="0" w:space="0" w:color="auto"/>
          </w:divBdr>
          <w:divsChild>
            <w:div w:id="1184048779">
              <w:marLeft w:val="0"/>
              <w:marRight w:val="0"/>
              <w:marTop w:val="0"/>
              <w:marBottom w:val="0"/>
              <w:divBdr>
                <w:top w:val="none" w:sz="0" w:space="0" w:color="auto"/>
                <w:left w:val="none" w:sz="0" w:space="0" w:color="auto"/>
                <w:bottom w:val="none" w:sz="0" w:space="0" w:color="auto"/>
                <w:right w:val="none" w:sz="0" w:space="0" w:color="auto"/>
              </w:divBdr>
            </w:div>
          </w:divsChild>
        </w:div>
        <w:div w:id="965043130">
          <w:marLeft w:val="0"/>
          <w:marRight w:val="0"/>
          <w:marTop w:val="0"/>
          <w:marBottom w:val="0"/>
          <w:divBdr>
            <w:top w:val="none" w:sz="0" w:space="0" w:color="auto"/>
            <w:left w:val="none" w:sz="0" w:space="0" w:color="auto"/>
            <w:bottom w:val="none" w:sz="0" w:space="0" w:color="auto"/>
            <w:right w:val="none" w:sz="0" w:space="0" w:color="auto"/>
          </w:divBdr>
          <w:divsChild>
            <w:div w:id="1742487938">
              <w:marLeft w:val="0"/>
              <w:marRight w:val="0"/>
              <w:marTop w:val="0"/>
              <w:marBottom w:val="0"/>
              <w:divBdr>
                <w:top w:val="none" w:sz="0" w:space="0" w:color="auto"/>
                <w:left w:val="none" w:sz="0" w:space="0" w:color="auto"/>
                <w:bottom w:val="none" w:sz="0" w:space="0" w:color="auto"/>
                <w:right w:val="none" w:sz="0" w:space="0" w:color="auto"/>
              </w:divBdr>
            </w:div>
          </w:divsChild>
        </w:div>
        <w:div w:id="972708850">
          <w:marLeft w:val="0"/>
          <w:marRight w:val="0"/>
          <w:marTop w:val="0"/>
          <w:marBottom w:val="0"/>
          <w:divBdr>
            <w:top w:val="none" w:sz="0" w:space="0" w:color="auto"/>
            <w:left w:val="none" w:sz="0" w:space="0" w:color="auto"/>
            <w:bottom w:val="none" w:sz="0" w:space="0" w:color="auto"/>
            <w:right w:val="none" w:sz="0" w:space="0" w:color="auto"/>
          </w:divBdr>
          <w:divsChild>
            <w:div w:id="424495571">
              <w:marLeft w:val="0"/>
              <w:marRight w:val="0"/>
              <w:marTop w:val="0"/>
              <w:marBottom w:val="0"/>
              <w:divBdr>
                <w:top w:val="none" w:sz="0" w:space="0" w:color="auto"/>
                <w:left w:val="none" w:sz="0" w:space="0" w:color="auto"/>
                <w:bottom w:val="none" w:sz="0" w:space="0" w:color="auto"/>
                <w:right w:val="none" w:sz="0" w:space="0" w:color="auto"/>
              </w:divBdr>
            </w:div>
          </w:divsChild>
        </w:div>
        <w:div w:id="993293009">
          <w:marLeft w:val="0"/>
          <w:marRight w:val="0"/>
          <w:marTop w:val="0"/>
          <w:marBottom w:val="0"/>
          <w:divBdr>
            <w:top w:val="none" w:sz="0" w:space="0" w:color="auto"/>
            <w:left w:val="none" w:sz="0" w:space="0" w:color="auto"/>
            <w:bottom w:val="none" w:sz="0" w:space="0" w:color="auto"/>
            <w:right w:val="none" w:sz="0" w:space="0" w:color="auto"/>
          </w:divBdr>
          <w:divsChild>
            <w:div w:id="478572253">
              <w:marLeft w:val="0"/>
              <w:marRight w:val="0"/>
              <w:marTop w:val="0"/>
              <w:marBottom w:val="0"/>
              <w:divBdr>
                <w:top w:val="none" w:sz="0" w:space="0" w:color="auto"/>
                <w:left w:val="none" w:sz="0" w:space="0" w:color="auto"/>
                <w:bottom w:val="none" w:sz="0" w:space="0" w:color="auto"/>
                <w:right w:val="none" w:sz="0" w:space="0" w:color="auto"/>
              </w:divBdr>
            </w:div>
          </w:divsChild>
        </w:div>
        <w:div w:id="1063874013">
          <w:marLeft w:val="0"/>
          <w:marRight w:val="0"/>
          <w:marTop w:val="0"/>
          <w:marBottom w:val="0"/>
          <w:divBdr>
            <w:top w:val="none" w:sz="0" w:space="0" w:color="auto"/>
            <w:left w:val="none" w:sz="0" w:space="0" w:color="auto"/>
            <w:bottom w:val="none" w:sz="0" w:space="0" w:color="auto"/>
            <w:right w:val="none" w:sz="0" w:space="0" w:color="auto"/>
          </w:divBdr>
          <w:divsChild>
            <w:div w:id="486214848">
              <w:marLeft w:val="0"/>
              <w:marRight w:val="0"/>
              <w:marTop w:val="0"/>
              <w:marBottom w:val="0"/>
              <w:divBdr>
                <w:top w:val="none" w:sz="0" w:space="0" w:color="auto"/>
                <w:left w:val="none" w:sz="0" w:space="0" w:color="auto"/>
                <w:bottom w:val="none" w:sz="0" w:space="0" w:color="auto"/>
                <w:right w:val="none" w:sz="0" w:space="0" w:color="auto"/>
              </w:divBdr>
            </w:div>
          </w:divsChild>
        </w:div>
        <w:div w:id="1128426050">
          <w:marLeft w:val="0"/>
          <w:marRight w:val="0"/>
          <w:marTop w:val="0"/>
          <w:marBottom w:val="0"/>
          <w:divBdr>
            <w:top w:val="none" w:sz="0" w:space="0" w:color="auto"/>
            <w:left w:val="none" w:sz="0" w:space="0" w:color="auto"/>
            <w:bottom w:val="none" w:sz="0" w:space="0" w:color="auto"/>
            <w:right w:val="none" w:sz="0" w:space="0" w:color="auto"/>
          </w:divBdr>
          <w:divsChild>
            <w:div w:id="1890146485">
              <w:marLeft w:val="0"/>
              <w:marRight w:val="0"/>
              <w:marTop w:val="0"/>
              <w:marBottom w:val="0"/>
              <w:divBdr>
                <w:top w:val="none" w:sz="0" w:space="0" w:color="auto"/>
                <w:left w:val="none" w:sz="0" w:space="0" w:color="auto"/>
                <w:bottom w:val="none" w:sz="0" w:space="0" w:color="auto"/>
                <w:right w:val="none" w:sz="0" w:space="0" w:color="auto"/>
              </w:divBdr>
            </w:div>
          </w:divsChild>
        </w:div>
        <w:div w:id="1134372240">
          <w:marLeft w:val="0"/>
          <w:marRight w:val="0"/>
          <w:marTop w:val="0"/>
          <w:marBottom w:val="0"/>
          <w:divBdr>
            <w:top w:val="none" w:sz="0" w:space="0" w:color="auto"/>
            <w:left w:val="none" w:sz="0" w:space="0" w:color="auto"/>
            <w:bottom w:val="none" w:sz="0" w:space="0" w:color="auto"/>
            <w:right w:val="none" w:sz="0" w:space="0" w:color="auto"/>
          </w:divBdr>
          <w:divsChild>
            <w:div w:id="1589458883">
              <w:marLeft w:val="0"/>
              <w:marRight w:val="0"/>
              <w:marTop w:val="0"/>
              <w:marBottom w:val="0"/>
              <w:divBdr>
                <w:top w:val="none" w:sz="0" w:space="0" w:color="auto"/>
                <w:left w:val="none" w:sz="0" w:space="0" w:color="auto"/>
                <w:bottom w:val="none" w:sz="0" w:space="0" w:color="auto"/>
                <w:right w:val="none" w:sz="0" w:space="0" w:color="auto"/>
              </w:divBdr>
            </w:div>
          </w:divsChild>
        </w:div>
        <w:div w:id="1150288506">
          <w:marLeft w:val="0"/>
          <w:marRight w:val="0"/>
          <w:marTop w:val="0"/>
          <w:marBottom w:val="0"/>
          <w:divBdr>
            <w:top w:val="none" w:sz="0" w:space="0" w:color="auto"/>
            <w:left w:val="none" w:sz="0" w:space="0" w:color="auto"/>
            <w:bottom w:val="none" w:sz="0" w:space="0" w:color="auto"/>
            <w:right w:val="none" w:sz="0" w:space="0" w:color="auto"/>
          </w:divBdr>
          <w:divsChild>
            <w:div w:id="360670994">
              <w:marLeft w:val="0"/>
              <w:marRight w:val="0"/>
              <w:marTop w:val="0"/>
              <w:marBottom w:val="0"/>
              <w:divBdr>
                <w:top w:val="none" w:sz="0" w:space="0" w:color="auto"/>
                <w:left w:val="none" w:sz="0" w:space="0" w:color="auto"/>
                <w:bottom w:val="none" w:sz="0" w:space="0" w:color="auto"/>
                <w:right w:val="none" w:sz="0" w:space="0" w:color="auto"/>
              </w:divBdr>
            </w:div>
          </w:divsChild>
        </w:div>
        <w:div w:id="1150748144">
          <w:marLeft w:val="0"/>
          <w:marRight w:val="0"/>
          <w:marTop w:val="0"/>
          <w:marBottom w:val="0"/>
          <w:divBdr>
            <w:top w:val="none" w:sz="0" w:space="0" w:color="auto"/>
            <w:left w:val="none" w:sz="0" w:space="0" w:color="auto"/>
            <w:bottom w:val="none" w:sz="0" w:space="0" w:color="auto"/>
            <w:right w:val="none" w:sz="0" w:space="0" w:color="auto"/>
          </w:divBdr>
          <w:divsChild>
            <w:div w:id="78329998">
              <w:marLeft w:val="0"/>
              <w:marRight w:val="0"/>
              <w:marTop w:val="0"/>
              <w:marBottom w:val="0"/>
              <w:divBdr>
                <w:top w:val="none" w:sz="0" w:space="0" w:color="auto"/>
                <w:left w:val="none" w:sz="0" w:space="0" w:color="auto"/>
                <w:bottom w:val="none" w:sz="0" w:space="0" w:color="auto"/>
                <w:right w:val="none" w:sz="0" w:space="0" w:color="auto"/>
              </w:divBdr>
            </w:div>
          </w:divsChild>
        </w:div>
        <w:div w:id="1194267111">
          <w:marLeft w:val="0"/>
          <w:marRight w:val="0"/>
          <w:marTop w:val="0"/>
          <w:marBottom w:val="0"/>
          <w:divBdr>
            <w:top w:val="none" w:sz="0" w:space="0" w:color="auto"/>
            <w:left w:val="none" w:sz="0" w:space="0" w:color="auto"/>
            <w:bottom w:val="none" w:sz="0" w:space="0" w:color="auto"/>
            <w:right w:val="none" w:sz="0" w:space="0" w:color="auto"/>
          </w:divBdr>
          <w:divsChild>
            <w:div w:id="1890457356">
              <w:marLeft w:val="0"/>
              <w:marRight w:val="0"/>
              <w:marTop w:val="0"/>
              <w:marBottom w:val="0"/>
              <w:divBdr>
                <w:top w:val="none" w:sz="0" w:space="0" w:color="auto"/>
                <w:left w:val="none" w:sz="0" w:space="0" w:color="auto"/>
                <w:bottom w:val="none" w:sz="0" w:space="0" w:color="auto"/>
                <w:right w:val="none" w:sz="0" w:space="0" w:color="auto"/>
              </w:divBdr>
            </w:div>
          </w:divsChild>
        </w:div>
        <w:div w:id="1203592923">
          <w:marLeft w:val="0"/>
          <w:marRight w:val="0"/>
          <w:marTop w:val="0"/>
          <w:marBottom w:val="0"/>
          <w:divBdr>
            <w:top w:val="none" w:sz="0" w:space="0" w:color="auto"/>
            <w:left w:val="none" w:sz="0" w:space="0" w:color="auto"/>
            <w:bottom w:val="none" w:sz="0" w:space="0" w:color="auto"/>
            <w:right w:val="none" w:sz="0" w:space="0" w:color="auto"/>
          </w:divBdr>
          <w:divsChild>
            <w:div w:id="272980573">
              <w:marLeft w:val="0"/>
              <w:marRight w:val="0"/>
              <w:marTop w:val="0"/>
              <w:marBottom w:val="0"/>
              <w:divBdr>
                <w:top w:val="none" w:sz="0" w:space="0" w:color="auto"/>
                <w:left w:val="none" w:sz="0" w:space="0" w:color="auto"/>
                <w:bottom w:val="none" w:sz="0" w:space="0" w:color="auto"/>
                <w:right w:val="none" w:sz="0" w:space="0" w:color="auto"/>
              </w:divBdr>
            </w:div>
          </w:divsChild>
        </w:div>
        <w:div w:id="1214585035">
          <w:marLeft w:val="0"/>
          <w:marRight w:val="0"/>
          <w:marTop w:val="0"/>
          <w:marBottom w:val="0"/>
          <w:divBdr>
            <w:top w:val="none" w:sz="0" w:space="0" w:color="auto"/>
            <w:left w:val="none" w:sz="0" w:space="0" w:color="auto"/>
            <w:bottom w:val="none" w:sz="0" w:space="0" w:color="auto"/>
            <w:right w:val="none" w:sz="0" w:space="0" w:color="auto"/>
          </w:divBdr>
          <w:divsChild>
            <w:div w:id="1508792365">
              <w:marLeft w:val="0"/>
              <w:marRight w:val="0"/>
              <w:marTop w:val="0"/>
              <w:marBottom w:val="0"/>
              <w:divBdr>
                <w:top w:val="none" w:sz="0" w:space="0" w:color="auto"/>
                <w:left w:val="none" w:sz="0" w:space="0" w:color="auto"/>
                <w:bottom w:val="none" w:sz="0" w:space="0" w:color="auto"/>
                <w:right w:val="none" w:sz="0" w:space="0" w:color="auto"/>
              </w:divBdr>
            </w:div>
          </w:divsChild>
        </w:div>
        <w:div w:id="1228609743">
          <w:marLeft w:val="0"/>
          <w:marRight w:val="0"/>
          <w:marTop w:val="0"/>
          <w:marBottom w:val="0"/>
          <w:divBdr>
            <w:top w:val="none" w:sz="0" w:space="0" w:color="auto"/>
            <w:left w:val="none" w:sz="0" w:space="0" w:color="auto"/>
            <w:bottom w:val="none" w:sz="0" w:space="0" w:color="auto"/>
            <w:right w:val="none" w:sz="0" w:space="0" w:color="auto"/>
          </w:divBdr>
          <w:divsChild>
            <w:div w:id="63646161">
              <w:marLeft w:val="0"/>
              <w:marRight w:val="0"/>
              <w:marTop w:val="0"/>
              <w:marBottom w:val="0"/>
              <w:divBdr>
                <w:top w:val="none" w:sz="0" w:space="0" w:color="auto"/>
                <w:left w:val="none" w:sz="0" w:space="0" w:color="auto"/>
                <w:bottom w:val="none" w:sz="0" w:space="0" w:color="auto"/>
                <w:right w:val="none" w:sz="0" w:space="0" w:color="auto"/>
              </w:divBdr>
            </w:div>
          </w:divsChild>
        </w:div>
        <w:div w:id="1244490366">
          <w:marLeft w:val="0"/>
          <w:marRight w:val="0"/>
          <w:marTop w:val="0"/>
          <w:marBottom w:val="0"/>
          <w:divBdr>
            <w:top w:val="none" w:sz="0" w:space="0" w:color="auto"/>
            <w:left w:val="none" w:sz="0" w:space="0" w:color="auto"/>
            <w:bottom w:val="none" w:sz="0" w:space="0" w:color="auto"/>
            <w:right w:val="none" w:sz="0" w:space="0" w:color="auto"/>
          </w:divBdr>
          <w:divsChild>
            <w:div w:id="1010836654">
              <w:marLeft w:val="0"/>
              <w:marRight w:val="0"/>
              <w:marTop w:val="0"/>
              <w:marBottom w:val="0"/>
              <w:divBdr>
                <w:top w:val="none" w:sz="0" w:space="0" w:color="auto"/>
                <w:left w:val="none" w:sz="0" w:space="0" w:color="auto"/>
                <w:bottom w:val="none" w:sz="0" w:space="0" w:color="auto"/>
                <w:right w:val="none" w:sz="0" w:space="0" w:color="auto"/>
              </w:divBdr>
            </w:div>
          </w:divsChild>
        </w:div>
        <w:div w:id="1246651924">
          <w:marLeft w:val="0"/>
          <w:marRight w:val="0"/>
          <w:marTop w:val="0"/>
          <w:marBottom w:val="0"/>
          <w:divBdr>
            <w:top w:val="none" w:sz="0" w:space="0" w:color="auto"/>
            <w:left w:val="none" w:sz="0" w:space="0" w:color="auto"/>
            <w:bottom w:val="none" w:sz="0" w:space="0" w:color="auto"/>
            <w:right w:val="none" w:sz="0" w:space="0" w:color="auto"/>
          </w:divBdr>
          <w:divsChild>
            <w:div w:id="1251348490">
              <w:marLeft w:val="0"/>
              <w:marRight w:val="0"/>
              <w:marTop w:val="0"/>
              <w:marBottom w:val="0"/>
              <w:divBdr>
                <w:top w:val="none" w:sz="0" w:space="0" w:color="auto"/>
                <w:left w:val="none" w:sz="0" w:space="0" w:color="auto"/>
                <w:bottom w:val="none" w:sz="0" w:space="0" w:color="auto"/>
                <w:right w:val="none" w:sz="0" w:space="0" w:color="auto"/>
              </w:divBdr>
            </w:div>
          </w:divsChild>
        </w:div>
        <w:div w:id="1283071161">
          <w:marLeft w:val="0"/>
          <w:marRight w:val="0"/>
          <w:marTop w:val="0"/>
          <w:marBottom w:val="0"/>
          <w:divBdr>
            <w:top w:val="none" w:sz="0" w:space="0" w:color="auto"/>
            <w:left w:val="none" w:sz="0" w:space="0" w:color="auto"/>
            <w:bottom w:val="none" w:sz="0" w:space="0" w:color="auto"/>
            <w:right w:val="none" w:sz="0" w:space="0" w:color="auto"/>
          </w:divBdr>
          <w:divsChild>
            <w:div w:id="2041584570">
              <w:marLeft w:val="0"/>
              <w:marRight w:val="0"/>
              <w:marTop w:val="0"/>
              <w:marBottom w:val="0"/>
              <w:divBdr>
                <w:top w:val="none" w:sz="0" w:space="0" w:color="auto"/>
                <w:left w:val="none" w:sz="0" w:space="0" w:color="auto"/>
                <w:bottom w:val="none" w:sz="0" w:space="0" w:color="auto"/>
                <w:right w:val="none" w:sz="0" w:space="0" w:color="auto"/>
              </w:divBdr>
            </w:div>
          </w:divsChild>
        </w:div>
        <w:div w:id="1308170321">
          <w:marLeft w:val="0"/>
          <w:marRight w:val="0"/>
          <w:marTop w:val="0"/>
          <w:marBottom w:val="0"/>
          <w:divBdr>
            <w:top w:val="none" w:sz="0" w:space="0" w:color="auto"/>
            <w:left w:val="none" w:sz="0" w:space="0" w:color="auto"/>
            <w:bottom w:val="none" w:sz="0" w:space="0" w:color="auto"/>
            <w:right w:val="none" w:sz="0" w:space="0" w:color="auto"/>
          </w:divBdr>
          <w:divsChild>
            <w:div w:id="1660232248">
              <w:marLeft w:val="0"/>
              <w:marRight w:val="0"/>
              <w:marTop w:val="0"/>
              <w:marBottom w:val="0"/>
              <w:divBdr>
                <w:top w:val="none" w:sz="0" w:space="0" w:color="auto"/>
                <w:left w:val="none" w:sz="0" w:space="0" w:color="auto"/>
                <w:bottom w:val="none" w:sz="0" w:space="0" w:color="auto"/>
                <w:right w:val="none" w:sz="0" w:space="0" w:color="auto"/>
              </w:divBdr>
            </w:div>
          </w:divsChild>
        </w:div>
        <w:div w:id="1322123615">
          <w:marLeft w:val="0"/>
          <w:marRight w:val="0"/>
          <w:marTop w:val="0"/>
          <w:marBottom w:val="0"/>
          <w:divBdr>
            <w:top w:val="none" w:sz="0" w:space="0" w:color="auto"/>
            <w:left w:val="none" w:sz="0" w:space="0" w:color="auto"/>
            <w:bottom w:val="none" w:sz="0" w:space="0" w:color="auto"/>
            <w:right w:val="none" w:sz="0" w:space="0" w:color="auto"/>
          </w:divBdr>
          <w:divsChild>
            <w:div w:id="214659229">
              <w:marLeft w:val="0"/>
              <w:marRight w:val="0"/>
              <w:marTop w:val="0"/>
              <w:marBottom w:val="0"/>
              <w:divBdr>
                <w:top w:val="none" w:sz="0" w:space="0" w:color="auto"/>
                <w:left w:val="none" w:sz="0" w:space="0" w:color="auto"/>
                <w:bottom w:val="none" w:sz="0" w:space="0" w:color="auto"/>
                <w:right w:val="none" w:sz="0" w:space="0" w:color="auto"/>
              </w:divBdr>
            </w:div>
          </w:divsChild>
        </w:div>
        <w:div w:id="1386837169">
          <w:marLeft w:val="0"/>
          <w:marRight w:val="0"/>
          <w:marTop w:val="0"/>
          <w:marBottom w:val="0"/>
          <w:divBdr>
            <w:top w:val="none" w:sz="0" w:space="0" w:color="auto"/>
            <w:left w:val="none" w:sz="0" w:space="0" w:color="auto"/>
            <w:bottom w:val="none" w:sz="0" w:space="0" w:color="auto"/>
            <w:right w:val="none" w:sz="0" w:space="0" w:color="auto"/>
          </w:divBdr>
          <w:divsChild>
            <w:div w:id="1446466518">
              <w:marLeft w:val="0"/>
              <w:marRight w:val="0"/>
              <w:marTop w:val="0"/>
              <w:marBottom w:val="0"/>
              <w:divBdr>
                <w:top w:val="none" w:sz="0" w:space="0" w:color="auto"/>
                <w:left w:val="none" w:sz="0" w:space="0" w:color="auto"/>
                <w:bottom w:val="none" w:sz="0" w:space="0" w:color="auto"/>
                <w:right w:val="none" w:sz="0" w:space="0" w:color="auto"/>
              </w:divBdr>
            </w:div>
          </w:divsChild>
        </w:div>
        <w:div w:id="1425418373">
          <w:marLeft w:val="0"/>
          <w:marRight w:val="0"/>
          <w:marTop w:val="0"/>
          <w:marBottom w:val="0"/>
          <w:divBdr>
            <w:top w:val="none" w:sz="0" w:space="0" w:color="auto"/>
            <w:left w:val="none" w:sz="0" w:space="0" w:color="auto"/>
            <w:bottom w:val="none" w:sz="0" w:space="0" w:color="auto"/>
            <w:right w:val="none" w:sz="0" w:space="0" w:color="auto"/>
          </w:divBdr>
          <w:divsChild>
            <w:div w:id="1762873525">
              <w:marLeft w:val="0"/>
              <w:marRight w:val="0"/>
              <w:marTop w:val="0"/>
              <w:marBottom w:val="0"/>
              <w:divBdr>
                <w:top w:val="none" w:sz="0" w:space="0" w:color="auto"/>
                <w:left w:val="none" w:sz="0" w:space="0" w:color="auto"/>
                <w:bottom w:val="none" w:sz="0" w:space="0" w:color="auto"/>
                <w:right w:val="none" w:sz="0" w:space="0" w:color="auto"/>
              </w:divBdr>
            </w:div>
          </w:divsChild>
        </w:div>
        <w:div w:id="1453480497">
          <w:marLeft w:val="0"/>
          <w:marRight w:val="0"/>
          <w:marTop w:val="0"/>
          <w:marBottom w:val="0"/>
          <w:divBdr>
            <w:top w:val="none" w:sz="0" w:space="0" w:color="auto"/>
            <w:left w:val="none" w:sz="0" w:space="0" w:color="auto"/>
            <w:bottom w:val="none" w:sz="0" w:space="0" w:color="auto"/>
            <w:right w:val="none" w:sz="0" w:space="0" w:color="auto"/>
          </w:divBdr>
          <w:divsChild>
            <w:div w:id="1737585898">
              <w:marLeft w:val="0"/>
              <w:marRight w:val="0"/>
              <w:marTop w:val="0"/>
              <w:marBottom w:val="0"/>
              <w:divBdr>
                <w:top w:val="none" w:sz="0" w:space="0" w:color="auto"/>
                <w:left w:val="none" w:sz="0" w:space="0" w:color="auto"/>
                <w:bottom w:val="none" w:sz="0" w:space="0" w:color="auto"/>
                <w:right w:val="none" w:sz="0" w:space="0" w:color="auto"/>
              </w:divBdr>
            </w:div>
          </w:divsChild>
        </w:div>
        <w:div w:id="1478451558">
          <w:marLeft w:val="0"/>
          <w:marRight w:val="0"/>
          <w:marTop w:val="0"/>
          <w:marBottom w:val="0"/>
          <w:divBdr>
            <w:top w:val="none" w:sz="0" w:space="0" w:color="auto"/>
            <w:left w:val="none" w:sz="0" w:space="0" w:color="auto"/>
            <w:bottom w:val="none" w:sz="0" w:space="0" w:color="auto"/>
            <w:right w:val="none" w:sz="0" w:space="0" w:color="auto"/>
          </w:divBdr>
          <w:divsChild>
            <w:div w:id="1726904784">
              <w:marLeft w:val="0"/>
              <w:marRight w:val="0"/>
              <w:marTop w:val="0"/>
              <w:marBottom w:val="0"/>
              <w:divBdr>
                <w:top w:val="none" w:sz="0" w:space="0" w:color="auto"/>
                <w:left w:val="none" w:sz="0" w:space="0" w:color="auto"/>
                <w:bottom w:val="none" w:sz="0" w:space="0" w:color="auto"/>
                <w:right w:val="none" w:sz="0" w:space="0" w:color="auto"/>
              </w:divBdr>
            </w:div>
          </w:divsChild>
        </w:div>
        <w:div w:id="1491871258">
          <w:marLeft w:val="0"/>
          <w:marRight w:val="0"/>
          <w:marTop w:val="0"/>
          <w:marBottom w:val="0"/>
          <w:divBdr>
            <w:top w:val="none" w:sz="0" w:space="0" w:color="auto"/>
            <w:left w:val="none" w:sz="0" w:space="0" w:color="auto"/>
            <w:bottom w:val="none" w:sz="0" w:space="0" w:color="auto"/>
            <w:right w:val="none" w:sz="0" w:space="0" w:color="auto"/>
          </w:divBdr>
          <w:divsChild>
            <w:div w:id="1531727006">
              <w:marLeft w:val="0"/>
              <w:marRight w:val="0"/>
              <w:marTop w:val="0"/>
              <w:marBottom w:val="0"/>
              <w:divBdr>
                <w:top w:val="none" w:sz="0" w:space="0" w:color="auto"/>
                <w:left w:val="none" w:sz="0" w:space="0" w:color="auto"/>
                <w:bottom w:val="none" w:sz="0" w:space="0" w:color="auto"/>
                <w:right w:val="none" w:sz="0" w:space="0" w:color="auto"/>
              </w:divBdr>
            </w:div>
          </w:divsChild>
        </w:div>
        <w:div w:id="1498619490">
          <w:marLeft w:val="0"/>
          <w:marRight w:val="0"/>
          <w:marTop w:val="0"/>
          <w:marBottom w:val="0"/>
          <w:divBdr>
            <w:top w:val="none" w:sz="0" w:space="0" w:color="auto"/>
            <w:left w:val="none" w:sz="0" w:space="0" w:color="auto"/>
            <w:bottom w:val="none" w:sz="0" w:space="0" w:color="auto"/>
            <w:right w:val="none" w:sz="0" w:space="0" w:color="auto"/>
          </w:divBdr>
          <w:divsChild>
            <w:div w:id="1262685037">
              <w:marLeft w:val="0"/>
              <w:marRight w:val="0"/>
              <w:marTop w:val="0"/>
              <w:marBottom w:val="0"/>
              <w:divBdr>
                <w:top w:val="none" w:sz="0" w:space="0" w:color="auto"/>
                <w:left w:val="none" w:sz="0" w:space="0" w:color="auto"/>
                <w:bottom w:val="none" w:sz="0" w:space="0" w:color="auto"/>
                <w:right w:val="none" w:sz="0" w:space="0" w:color="auto"/>
              </w:divBdr>
            </w:div>
          </w:divsChild>
        </w:div>
        <w:div w:id="1519781316">
          <w:marLeft w:val="0"/>
          <w:marRight w:val="0"/>
          <w:marTop w:val="0"/>
          <w:marBottom w:val="0"/>
          <w:divBdr>
            <w:top w:val="none" w:sz="0" w:space="0" w:color="auto"/>
            <w:left w:val="none" w:sz="0" w:space="0" w:color="auto"/>
            <w:bottom w:val="none" w:sz="0" w:space="0" w:color="auto"/>
            <w:right w:val="none" w:sz="0" w:space="0" w:color="auto"/>
          </w:divBdr>
          <w:divsChild>
            <w:div w:id="2032678151">
              <w:marLeft w:val="0"/>
              <w:marRight w:val="0"/>
              <w:marTop w:val="0"/>
              <w:marBottom w:val="0"/>
              <w:divBdr>
                <w:top w:val="none" w:sz="0" w:space="0" w:color="auto"/>
                <w:left w:val="none" w:sz="0" w:space="0" w:color="auto"/>
                <w:bottom w:val="none" w:sz="0" w:space="0" w:color="auto"/>
                <w:right w:val="none" w:sz="0" w:space="0" w:color="auto"/>
              </w:divBdr>
            </w:div>
          </w:divsChild>
        </w:div>
        <w:div w:id="1520971925">
          <w:marLeft w:val="0"/>
          <w:marRight w:val="0"/>
          <w:marTop w:val="0"/>
          <w:marBottom w:val="0"/>
          <w:divBdr>
            <w:top w:val="none" w:sz="0" w:space="0" w:color="auto"/>
            <w:left w:val="none" w:sz="0" w:space="0" w:color="auto"/>
            <w:bottom w:val="none" w:sz="0" w:space="0" w:color="auto"/>
            <w:right w:val="none" w:sz="0" w:space="0" w:color="auto"/>
          </w:divBdr>
          <w:divsChild>
            <w:div w:id="1336961000">
              <w:marLeft w:val="0"/>
              <w:marRight w:val="0"/>
              <w:marTop w:val="0"/>
              <w:marBottom w:val="0"/>
              <w:divBdr>
                <w:top w:val="none" w:sz="0" w:space="0" w:color="auto"/>
                <w:left w:val="none" w:sz="0" w:space="0" w:color="auto"/>
                <w:bottom w:val="none" w:sz="0" w:space="0" w:color="auto"/>
                <w:right w:val="none" w:sz="0" w:space="0" w:color="auto"/>
              </w:divBdr>
            </w:div>
          </w:divsChild>
        </w:div>
        <w:div w:id="1531215440">
          <w:marLeft w:val="0"/>
          <w:marRight w:val="0"/>
          <w:marTop w:val="0"/>
          <w:marBottom w:val="0"/>
          <w:divBdr>
            <w:top w:val="none" w:sz="0" w:space="0" w:color="auto"/>
            <w:left w:val="none" w:sz="0" w:space="0" w:color="auto"/>
            <w:bottom w:val="none" w:sz="0" w:space="0" w:color="auto"/>
            <w:right w:val="none" w:sz="0" w:space="0" w:color="auto"/>
          </w:divBdr>
          <w:divsChild>
            <w:div w:id="1521624839">
              <w:marLeft w:val="0"/>
              <w:marRight w:val="0"/>
              <w:marTop w:val="0"/>
              <w:marBottom w:val="0"/>
              <w:divBdr>
                <w:top w:val="none" w:sz="0" w:space="0" w:color="auto"/>
                <w:left w:val="none" w:sz="0" w:space="0" w:color="auto"/>
                <w:bottom w:val="none" w:sz="0" w:space="0" w:color="auto"/>
                <w:right w:val="none" w:sz="0" w:space="0" w:color="auto"/>
              </w:divBdr>
            </w:div>
          </w:divsChild>
        </w:div>
        <w:div w:id="1541747208">
          <w:marLeft w:val="0"/>
          <w:marRight w:val="0"/>
          <w:marTop w:val="0"/>
          <w:marBottom w:val="0"/>
          <w:divBdr>
            <w:top w:val="none" w:sz="0" w:space="0" w:color="auto"/>
            <w:left w:val="none" w:sz="0" w:space="0" w:color="auto"/>
            <w:bottom w:val="none" w:sz="0" w:space="0" w:color="auto"/>
            <w:right w:val="none" w:sz="0" w:space="0" w:color="auto"/>
          </w:divBdr>
          <w:divsChild>
            <w:div w:id="1593049267">
              <w:marLeft w:val="0"/>
              <w:marRight w:val="0"/>
              <w:marTop w:val="0"/>
              <w:marBottom w:val="0"/>
              <w:divBdr>
                <w:top w:val="none" w:sz="0" w:space="0" w:color="auto"/>
                <w:left w:val="none" w:sz="0" w:space="0" w:color="auto"/>
                <w:bottom w:val="none" w:sz="0" w:space="0" w:color="auto"/>
                <w:right w:val="none" w:sz="0" w:space="0" w:color="auto"/>
              </w:divBdr>
            </w:div>
          </w:divsChild>
        </w:div>
        <w:div w:id="1561668456">
          <w:marLeft w:val="0"/>
          <w:marRight w:val="0"/>
          <w:marTop w:val="0"/>
          <w:marBottom w:val="0"/>
          <w:divBdr>
            <w:top w:val="none" w:sz="0" w:space="0" w:color="auto"/>
            <w:left w:val="none" w:sz="0" w:space="0" w:color="auto"/>
            <w:bottom w:val="none" w:sz="0" w:space="0" w:color="auto"/>
            <w:right w:val="none" w:sz="0" w:space="0" w:color="auto"/>
          </w:divBdr>
          <w:divsChild>
            <w:div w:id="1729379885">
              <w:marLeft w:val="0"/>
              <w:marRight w:val="0"/>
              <w:marTop w:val="0"/>
              <w:marBottom w:val="0"/>
              <w:divBdr>
                <w:top w:val="none" w:sz="0" w:space="0" w:color="auto"/>
                <w:left w:val="none" w:sz="0" w:space="0" w:color="auto"/>
                <w:bottom w:val="none" w:sz="0" w:space="0" w:color="auto"/>
                <w:right w:val="none" w:sz="0" w:space="0" w:color="auto"/>
              </w:divBdr>
            </w:div>
          </w:divsChild>
        </w:div>
        <w:div w:id="1613635416">
          <w:marLeft w:val="0"/>
          <w:marRight w:val="0"/>
          <w:marTop w:val="0"/>
          <w:marBottom w:val="0"/>
          <w:divBdr>
            <w:top w:val="none" w:sz="0" w:space="0" w:color="auto"/>
            <w:left w:val="none" w:sz="0" w:space="0" w:color="auto"/>
            <w:bottom w:val="none" w:sz="0" w:space="0" w:color="auto"/>
            <w:right w:val="none" w:sz="0" w:space="0" w:color="auto"/>
          </w:divBdr>
          <w:divsChild>
            <w:div w:id="676467496">
              <w:marLeft w:val="0"/>
              <w:marRight w:val="0"/>
              <w:marTop w:val="0"/>
              <w:marBottom w:val="0"/>
              <w:divBdr>
                <w:top w:val="none" w:sz="0" w:space="0" w:color="auto"/>
                <w:left w:val="none" w:sz="0" w:space="0" w:color="auto"/>
                <w:bottom w:val="none" w:sz="0" w:space="0" w:color="auto"/>
                <w:right w:val="none" w:sz="0" w:space="0" w:color="auto"/>
              </w:divBdr>
            </w:div>
          </w:divsChild>
        </w:div>
        <w:div w:id="1719746474">
          <w:marLeft w:val="0"/>
          <w:marRight w:val="0"/>
          <w:marTop w:val="0"/>
          <w:marBottom w:val="0"/>
          <w:divBdr>
            <w:top w:val="none" w:sz="0" w:space="0" w:color="auto"/>
            <w:left w:val="none" w:sz="0" w:space="0" w:color="auto"/>
            <w:bottom w:val="none" w:sz="0" w:space="0" w:color="auto"/>
            <w:right w:val="none" w:sz="0" w:space="0" w:color="auto"/>
          </w:divBdr>
          <w:divsChild>
            <w:div w:id="401752431">
              <w:marLeft w:val="0"/>
              <w:marRight w:val="0"/>
              <w:marTop w:val="0"/>
              <w:marBottom w:val="0"/>
              <w:divBdr>
                <w:top w:val="none" w:sz="0" w:space="0" w:color="auto"/>
                <w:left w:val="none" w:sz="0" w:space="0" w:color="auto"/>
                <w:bottom w:val="none" w:sz="0" w:space="0" w:color="auto"/>
                <w:right w:val="none" w:sz="0" w:space="0" w:color="auto"/>
              </w:divBdr>
            </w:div>
          </w:divsChild>
        </w:div>
        <w:div w:id="1735004250">
          <w:marLeft w:val="0"/>
          <w:marRight w:val="0"/>
          <w:marTop w:val="0"/>
          <w:marBottom w:val="0"/>
          <w:divBdr>
            <w:top w:val="none" w:sz="0" w:space="0" w:color="auto"/>
            <w:left w:val="none" w:sz="0" w:space="0" w:color="auto"/>
            <w:bottom w:val="none" w:sz="0" w:space="0" w:color="auto"/>
            <w:right w:val="none" w:sz="0" w:space="0" w:color="auto"/>
          </w:divBdr>
          <w:divsChild>
            <w:div w:id="1501240551">
              <w:marLeft w:val="0"/>
              <w:marRight w:val="0"/>
              <w:marTop w:val="0"/>
              <w:marBottom w:val="0"/>
              <w:divBdr>
                <w:top w:val="none" w:sz="0" w:space="0" w:color="auto"/>
                <w:left w:val="none" w:sz="0" w:space="0" w:color="auto"/>
                <w:bottom w:val="none" w:sz="0" w:space="0" w:color="auto"/>
                <w:right w:val="none" w:sz="0" w:space="0" w:color="auto"/>
              </w:divBdr>
            </w:div>
          </w:divsChild>
        </w:div>
        <w:div w:id="1781030102">
          <w:marLeft w:val="0"/>
          <w:marRight w:val="0"/>
          <w:marTop w:val="0"/>
          <w:marBottom w:val="0"/>
          <w:divBdr>
            <w:top w:val="none" w:sz="0" w:space="0" w:color="auto"/>
            <w:left w:val="none" w:sz="0" w:space="0" w:color="auto"/>
            <w:bottom w:val="none" w:sz="0" w:space="0" w:color="auto"/>
            <w:right w:val="none" w:sz="0" w:space="0" w:color="auto"/>
          </w:divBdr>
          <w:divsChild>
            <w:div w:id="1164510798">
              <w:marLeft w:val="0"/>
              <w:marRight w:val="0"/>
              <w:marTop w:val="0"/>
              <w:marBottom w:val="0"/>
              <w:divBdr>
                <w:top w:val="none" w:sz="0" w:space="0" w:color="auto"/>
                <w:left w:val="none" w:sz="0" w:space="0" w:color="auto"/>
                <w:bottom w:val="none" w:sz="0" w:space="0" w:color="auto"/>
                <w:right w:val="none" w:sz="0" w:space="0" w:color="auto"/>
              </w:divBdr>
            </w:div>
          </w:divsChild>
        </w:div>
        <w:div w:id="1808474813">
          <w:marLeft w:val="0"/>
          <w:marRight w:val="0"/>
          <w:marTop w:val="0"/>
          <w:marBottom w:val="0"/>
          <w:divBdr>
            <w:top w:val="none" w:sz="0" w:space="0" w:color="auto"/>
            <w:left w:val="none" w:sz="0" w:space="0" w:color="auto"/>
            <w:bottom w:val="none" w:sz="0" w:space="0" w:color="auto"/>
            <w:right w:val="none" w:sz="0" w:space="0" w:color="auto"/>
          </w:divBdr>
          <w:divsChild>
            <w:div w:id="538710046">
              <w:marLeft w:val="0"/>
              <w:marRight w:val="0"/>
              <w:marTop w:val="0"/>
              <w:marBottom w:val="0"/>
              <w:divBdr>
                <w:top w:val="none" w:sz="0" w:space="0" w:color="auto"/>
                <w:left w:val="none" w:sz="0" w:space="0" w:color="auto"/>
                <w:bottom w:val="none" w:sz="0" w:space="0" w:color="auto"/>
                <w:right w:val="none" w:sz="0" w:space="0" w:color="auto"/>
              </w:divBdr>
            </w:div>
          </w:divsChild>
        </w:div>
        <w:div w:id="1831290902">
          <w:marLeft w:val="0"/>
          <w:marRight w:val="0"/>
          <w:marTop w:val="0"/>
          <w:marBottom w:val="0"/>
          <w:divBdr>
            <w:top w:val="none" w:sz="0" w:space="0" w:color="auto"/>
            <w:left w:val="none" w:sz="0" w:space="0" w:color="auto"/>
            <w:bottom w:val="none" w:sz="0" w:space="0" w:color="auto"/>
            <w:right w:val="none" w:sz="0" w:space="0" w:color="auto"/>
          </w:divBdr>
          <w:divsChild>
            <w:div w:id="1006401824">
              <w:marLeft w:val="0"/>
              <w:marRight w:val="0"/>
              <w:marTop w:val="0"/>
              <w:marBottom w:val="0"/>
              <w:divBdr>
                <w:top w:val="none" w:sz="0" w:space="0" w:color="auto"/>
                <w:left w:val="none" w:sz="0" w:space="0" w:color="auto"/>
                <w:bottom w:val="none" w:sz="0" w:space="0" w:color="auto"/>
                <w:right w:val="none" w:sz="0" w:space="0" w:color="auto"/>
              </w:divBdr>
            </w:div>
          </w:divsChild>
        </w:div>
        <w:div w:id="1831864498">
          <w:marLeft w:val="0"/>
          <w:marRight w:val="0"/>
          <w:marTop w:val="0"/>
          <w:marBottom w:val="0"/>
          <w:divBdr>
            <w:top w:val="none" w:sz="0" w:space="0" w:color="auto"/>
            <w:left w:val="none" w:sz="0" w:space="0" w:color="auto"/>
            <w:bottom w:val="none" w:sz="0" w:space="0" w:color="auto"/>
            <w:right w:val="none" w:sz="0" w:space="0" w:color="auto"/>
          </w:divBdr>
          <w:divsChild>
            <w:div w:id="1539123629">
              <w:marLeft w:val="0"/>
              <w:marRight w:val="0"/>
              <w:marTop w:val="0"/>
              <w:marBottom w:val="0"/>
              <w:divBdr>
                <w:top w:val="none" w:sz="0" w:space="0" w:color="auto"/>
                <w:left w:val="none" w:sz="0" w:space="0" w:color="auto"/>
                <w:bottom w:val="none" w:sz="0" w:space="0" w:color="auto"/>
                <w:right w:val="none" w:sz="0" w:space="0" w:color="auto"/>
              </w:divBdr>
            </w:div>
          </w:divsChild>
        </w:div>
        <w:div w:id="1839996497">
          <w:marLeft w:val="0"/>
          <w:marRight w:val="0"/>
          <w:marTop w:val="0"/>
          <w:marBottom w:val="0"/>
          <w:divBdr>
            <w:top w:val="none" w:sz="0" w:space="0" w:color="auto"/>
            <w:left w:val="none" w:sz="0" w:space="0" w:color="auto"/>
            <w:bottom w:val="none" w:sz="0" w:space="0" w:color="auto"/>
            <w:right w:val="none" w:sz="0" w:space="0" w:color="auto"/>
          </w:divBdr>
          <w:divsChild>
            <w:div w:id="1875577756">
              <w:marLeft w:val="0"/>
              <w:marRight w:val="0"/>
              <w:marTop w:val="0"/>
              <w:marBottom w:val="0"/>
              <w:divBdr>
                <w:top w:val="none" w:sz="0" w:space="0" w:color="auto"/>
                <w:left w:val="none" w:sz="0" w:space="0" w:color="auto"/>
                <w:bottom w:val="none" w:sz="0" w:space="0" w:color="auto"/>
                <w:right w:val="none" w:sz="0" w:space="0" w:color="auto"/>
              </w:divBdr>
            </w:div>
          </w:divsChild>
        </w:div>
        <w:div w:id="1876111744">
          <w:marLeft w:val="0"/>
          <w:marRight w:val="0"/>
          <w:marTop w:val="0"/>
          <w:marBottom w:val="0"/>
          <w:divBdr>
            <w:top w:val="none" w:sz="0" w:space="0" w:color="auto"/>
            <w:left w:val="none" w:sz="0" w:space="0" w:color="auto"/>
            <w:bottom w:val="none" w:sz="0" w:space="0" w:color="auto"/>
            <w:right w:val="none" w:sz="0" w:space="0" w:color="auto"/>
          </w:divBdr>
          <w:divsChild>
            <w:div w:id="924727700">
              <w:marLeft w:val="0"/>
              <w:marRight w:val="0"/>
              <w:marTop w:val="0"/>
              <w:marBottom w:val="0"/>
              <w:divBdr>
                <w:top w:val="none" w:sz="0" w:space="0" w:color="auto"/>
                <w:left w:val="none" w:sz="0" w:space="0" w:color="auto"/>
                <w:bottom w:val="none" w:sz="0" w:space="0" w:color="auto"/>
                <w:right w:val="none" w:sz="0" w:space="0" w:color="auto"/>
              </w:divBdr>
            </w:div>
          </w:divsChild>
        </w:div>
        <w:div w:id="1883858543">
          <w:marLeft w:val="0"/>
          <w:marRight w:val="0"/>
          <w:marTop w:val="0"/>
          <w:marBottom w:val="0"/>
          <w:divBdr>
            <w:top w:val="none" w:sz="0" w:space="0" w:color="auto"/>
            <w:left w:val="none" w:sz="0" w:space="0" w:color="auto"/>
            <w:bottom w:val="none" w:sz="0" w:space="0" w:color="auto"/>
            <w:right w:val="none" w:sz="0" w:space="0" w:color="auto"/>
          </w:divBdr>
          <w:divsChild>
            <w:div w:id="732659524">
              <w:marLeft w:val="0"/>
              <w:marRight w:val="0"/>
              <w:marTop w:val="0"/>
              <w:marBottom w:val="0"/>
              <w:divBdr>
                <w:top w:val="none" w:sz="0" w:space="0" w:color="auto"/>
                <w:left w:val="none" w:sz="0" w:space="0" w:color="auto"/>
                <w:bottom w:val="none" w:sz="0" w:space="0" w:color="auto"/>
                <w:right w:val="none" w:sz="0" w:space="0" w:color="auto"/>
              </w:divBdr>
            </w:div>
          </w:divsChild>
        </w:div>
        <w:div w:id="1896504509">
          <w:marLeft w:val="0"/>
          <w:marRight w:val="0"/>
          <w:marTop w:val="0"/>
          <w:marBottom w:val="0"/>
          <w:divBdr>
            <w:top w:val="none" w:sz="0" w:space="0" w:color="auto"/>
            <w:left w:val="none" w:sz="0" w:space="0" w:color="auto"/>
            <w:bottom w:val="none" w:sz="0" w:space="0" w:color="auto"/>
            <w:right w:val="none" w:sz="0" w:space="0" w:color="auto"/>
          </w:divBdr>
          <w:divsChild>
            <w:div w:id="1330133633">
              <w:marLeft w:val="0"/>
              <w:marRight w:val="0"/>
              <w:marTop w:val="0"/>
              <w:marBottom w:val="0"/>
              <w:divBdr>
                <w:top w:val="none" w:sz="0" w:space="0" w:color="auto"/>
                <w:left w:val="none" w:sz="0" w:space="0" w:color="auto"/>
                <w:bottom w:val="none" w:sz="0" w:space="0" w:color="auto"/>
                <w:right w:val="none" w:sz="0" w:space="0" w:color="auto"/>
              </w:divBdr>
            </w:div>
          </w:divsChild>
        </w:div>
        <w:div w:id="1913588561">
          <w:marLeft w:val="0"/>
          <w:marRight w:val="0"/>
          <w:marTop w:val="0"/>
          <w:marBottom w:val="0"/>
          <w:divBdr>
            <w:top w:val="none" w:sz="0" w:space="0" w:color="auto"/>
            <w:left w:val="none" w:sz="0" w:space="0" w:color="auto"/>
            <w:bottom w:val="none" w:sz="0" w:space="0" w:color="auto"/>
            <w:right w:val="none" w:sz="0" w:space="0" w:color="auto"/>
          </w:divBdr>
          <w:divsChild>
            <w:div w:id="612053752">
              <w:marLeft w:val="0"/>
              <w:marRight w:val="0"/>
              <w:marTop w:val="0"/>
              <w:marBottom w:val="0"/>
              <w:divBdr>
                <w:top w:val="none" w:sz="0" w:space="0" w:color="auto"/>
                <w:left w:val="none" w:sz="0" w:space="0" w:color="auto"/>
                <w:bottom w:val="none" w:sz="0" w:space="0" w:color="auto"/>
                <w:right w:val="none" w:sz="0" w:space="0" w:color="auto"/>
              </w:divBdr>
            </w:div>
          </w:divsChild>
        </w:div>
        <w:div w:id="1923054767">
          <w:marLeft w:val="0"/>
          <w:marRight w:val="0"/>
          <w:marTop w:val="0"/>
          <w:marBottom w:val="0"/>
          <w:divBdr>
            <w:top w:val="none" w:sz="0" w:space="0" w:color="auto"/>
            <w:left w:val="none" w:sz="0" w:space="0" w:color="auto"/>
            <w:bottom w:val="none" w:sz="0" w:space="0" w:color="auto"/>
            <w:right w:val="none" w:sz="0" w:space="0" w:color="auto"/>
          </w:divBdr>
          <w:divsChild>
            <w:div w:id="1463961761">
              <w:marLeft w:val="0"/>
              <w:marRight w:val="0"/>
              <w:marTop w:val="0"/>
              <w:marBottom w:val="0"/>
              <w:divBdr>
                <w:top w:val="none" w:sz="0" w:space="0" w:color="auto"/>
                <w:left w:val="none" w:sz="0" w:space="0" w:color="auto"/>
                <w:bottom w:val="none" w:sz="0" w:space="0" w:color="auto"/>
                <w:right w:val="none" w:sz="0" w:space="0" w:color="auto"/>
              </w:divBdr>
            </w:div>
          </w:divsChild>
        </w:div>
        <w:div w:id="1977491194">
          <w:marLeft w:val="0"/>
          <w:marRight w:val="0"/>
          <w:marTop w:val="0"/>
          <w:marBottom w:val="0"/>
          <w:divBdr>
            <w:top w:val="none" w:sz="0" w:space="0" w:color="auto"/>
            <w:left w:val="none" w:sz="0" w:space="0" w:color="auto"/>
            <w:bottom w:val="none" w:sz="0" w:space="0" w:color="auto"/>
            <w:right w:val="none" w:sz="0" w:space="0" w:color="auto"/>
          </w:divBdr>
          <w:divsChild>
            <w:div w:id="883174406">
              <w:marLeft w:val="0"/>
              <w:marRight w:val="0"/>
              <w:marTop w:val="0"/>
              <w:marBottom w:val="0"/>
              <w:divBdr>
                <w:top w:val="none" w:sz="0" w:space="0" w:color="auto"/>
                <w:left w:val="none" w:sz="0" w:space="0" w:color="auto"/>
                <w:bottom w:val="none" w:sz="0" w:space="0" w:color="auto"/>
                <w:right w:val="none" w:sz="0" w:space="0" w:color="auto"/>
              </w:divBdr>
            </w:div>
          </w:divsChild>
        </w:div>
        <w:div w:id="1991516604">
          <w:marLeft w:val="0"/>
          <w:marRight w:val="0"/>
          <w:marTop w:val="0"/>
          <w:marBottom w:val="0"/>
          <w:divBdr>
            <w:top w:val="none" w:sz="0" w:space="0" w:color="auto"/>
            <w:left w:val="none" w:sz="0" w:space="0" w:color="auto"/>
            <w:bottom w:val="none" w:sz="0" w:space="0" w:color="auto"/>
            <w:right w:val="none" w:sz="0" w:space="0" w:color="auto"/>
          </w:divBdr>
          <w:divsChild>
            <w:div w:id="140463369">
              <w:marLeft w:val="0"/>
              <w:marRight w:val="0"/>
              <w:marTop w:val="0"/>
              <w:marBottom w:val="0"/>
              <w:divBdr>
                <w:top w:val="none" w:sz="0" w:space="0" w:color="auto"/>
                <w:left w:val="none" w:sz="0" w:space="0" w:color="auto"/>
                <w:bottom w:val="none" w:sz="0" w:space="0" w:color="auto"/>
                <w:right w:val="none" w:sz="0" w:space="0" w:color="auto"/>
              </w:divBdr>
            </w:div>
          </w:divsChild>
        </w:div>
        <w:div w:id="2029329596">
          <w:marLeft w:val="0"/>
          <w:marRight w:val="0"/>
          <w:marTop w:val="0"/>
          <w:marBottom w:val="0"/>
          <w:divBdr>
            <w:top w:val="none" w:sz="0" w:space="0" w:color="auto"/>
            <w:left w:val="none" w:sz="0" w:space="0" w:color="auto"/>
            <w:bottom w:val="none" w:sz="0" w:space="0" w:color="auto"/>
            <w:right w:val="none" w:sz="0" w:space="0" w:color="auto"/>
          </w:divBdr>
          <w:divsChild>
            <w:div w:id="160197316">
              <w:marLeft w:val="0"/>
              <w:marRight w:val="0"/>
              <w:marTop w:val="0"/>
              <w:marBottom w:val="0"/>
              <w:divBdr>
                <w:top w:val="none" w:sz="0" w:space="0" w:color="auto"/>
                <w:left w:val="none" w:sz="0" w:space="0" w:color="auto"/>
                <w:bottom w:val="none" w:sz="0" w:space="0" w:color="auto"/>
                <w:right w:val="none" w:sz="0" w:space="0" w:color="auto"/>
              </w:divBdr>
            </w:div>
          </w:divsChild>
        </w:div>
        <w:div w:id="2031490181">
          <w:marLeft w:val="0"/>
          <w:marRight w:val="0"/>
          <w:marTop w:val="0"/>
          <w:marBottom w:val="0"/>
          <w:divBdr>
            <w:top w:val="none" w:sz="0" w:space="0" w:color="auto"/>
            <w:left w:val="none" w:sz="0" w:space="0" w:color="auto"/>
            <w:bottom w:val="none" w:sz="0" w:space="0" w:color="auto"/>
            <w:right w:val="none" w:sz="0" w:space="0" w:color="auto"/>
          </w:divBdr>
          <w:divsChild>
            <w:div w:id="788938379">
              <w:marLeft w:val="0"/>
              <w:marRight w:val="0"/>
              <w:marTop w:val="0"/>
              <w:marBottom w:val="0"/>
              <w:divBdr>
                <w:top w:val="none" w:sz="0" w:space="0" w:color="auto"/>
                <w:left w:val="none" w:sz="0" w:space="0" w:color="auto"/>
                <w:bottom w:val="none" w:sz="0" w:space="0" w:color="auto"/>
                <w:right w:val="none" w:sz="0" w:space="0" w:color="auto"/>
              </w:divBdr>
            </w:div>
          </w:divsChild>
        </w:div>
        <w:div w:id="2041389867">
          <w:marLeft w:val="0"/>
          <w:marRight w:val="0"/>
          <w:marTop w:val="0"/>
          <w:marBottom w:val="0"/>
          <w:divBdr>
            <w:top w:val="none" w:sz="0" w:space="0" w:color="auto"/>
            <w:left w:val="none" w:sz="0" w:space="0" w:color="auto"/>
            <w:bottom w:val="none" w:sz="0" w:space="0" w:color="auto"/>
            <w:right w:val="none" w:sz="0" w:space="0" w:color="auto"/>
          </w:divBdr>
          <w:divsChild>
            <w:div w:id="1745688144">
              <w:marLeft w:val="0"/>
              <w:marRight w:val="0"/>
              <w:marTop w:val="0"/>
              <w:marBottom w:val="0"/>
              <w:divBdr>
                <w:top w:val="none" w:sz="0" w:space="0" w:color="auto"/>
                <w:left w:val="none" w:sz="0" w:space="0" w:color="auto"/>
                <w:bottom w:val="none" w:sz="0" w:space="0" w:color="auto"/>
                <w:right w:val="none" w:sz="0" w:space="0" w:color="auto"/>
              </w:divBdr>
            </w:div>
          </w:divsChild>
        </w:div>
        <w:div w:id="2044092198">
          <w:marLeft w:val="0"/>
          <w:marRight w:val="0"/>
          <w:marTop w:val="0"/>
          <w:marBottom w:val="0"/>
          <w:divBdr>
            <w:top w:val="none" w:sz="0" w:space="0" w:color="auto"/>
            <w:left w:val="none" w:sz="0" w:space="0" w:color="auto"/>
            <w:bottom w:val="none" w:sz="0" w:space="0" w:color="auto"/>
            <w:right w:val="none" w:sz="0" w:space="0" w:color="auto"/>
          </w:divBdr>
          <w:divsChild>
            <w:div w:id="1523396538">
              <w:marLeft w:val="0"/>
              <w:marRight w:val="0"/>
              <w:marTop w:val="0"/>
              <w:marBottom w:val="0"/>
              <w:divBdr>
                <w:top w:val="none" w:sz="0" w:space="0" w:color="auto"/>
                <w:left w:val="none" w:sz="0" w:space="0" w:color="auto"/>
                <w:bottom w:val="none" w:sz="0" w:space="0" w:color="auto"/>
                <w:right w:val="none" w:sz="0" w:space="0" w:color="auto"/>
              </w:divBdr>
            </w:div>
          </w:divsChild>
        </w:div>
        <w:div w:id="2058697301">
          <w:marLeft w:val="0"/>
          <w:marRight w:val="0"/>
          <w:marTop w:val="0"/>
          <w:marBottom w:val="0"/>
          <w:divBdr>
            <w:top w:val="none" w:sz="0" w:space="0" w:color="auto"/>
            <w:left w:val="none" w:sz="0" w:space="0" w:color="auto"/>
            <w:bottom w:val="none" w:sz="0" w:space="0" w:color="auto"/>
            <w:right w:val="none" w:sz="0" w:space="0" w:color="auto"/>
          </w:divBdr>
          <w:divsChild>
            <w:div w:id="2020768796">
              <w:marLeft w:val="0"/>
              <w:marRight w:val="0"/>
              <w:marTop w:val="0"/>
              <w:marBottom w:val="0"/>
              <w:divBdr>
                <w:top w:val="none" w:sz="0" w:space="0" w:color="auto"/>
                <w:left w:val="none" w:sz="0" w:space="0" w:color="auto"/>
                <w:bottom w:val="none" w:sz="0" w:space="0" w:color="auto"/>
                <w:right w:val="none" w:sz="0" w:space="0" w:color="auto"/>
              </w:divBdr>
            </w:div>
          </w:divsChild>
        </w:div>
        <w:div w:id="2107459289">
          <w:marLeft w:val="0"/>
          <w:marRight w:val="0"/>
          <w:marTop w:val="0"/>
          <w:marBottom w:val="0"/>
          <w:divBdr>
            <w:top w:val="none" w:sz="0" w:space="0" w:color="auto"/>
            <w:left w:val="none" w:sz="0" w:space="0" w:color="auto"/>
            <w:bottom w:val="none" w:sz="0" w:space="0" w:color="auto"/>
            <w:right w:val="none" w:sz="0" w:space="0" w:color="auto"/>
          </w:divBdr>
          <w:divsChild>
            <w:div w:id="2017607411">
              <w:marLeft w:val="0"/>
              <w:marRight w:val="0"/>
              <w:marTop w:val="0"/>
              <w:marBottom w:val="0"/>
              <w:divBdr>
                <w:top w:val="none" w:sz="0" w:space="0" w:color="auto"/>
                <w:left w:val="none" w:sz="0" w:space="0" w:color="auto"/>
                <w:bottom w:val="none" w:sz="0" w:space="0" w:color="auto"/>
                <w:right w:val="none" w:sz="0" w:space="0" w:color="auto"/>
              </w:divBdr>
            </w:div>
          </w:divsChild>
        </w:div>
        <w:div w:id="2131046403">
          <w:marLeft w:val="0"/>
          <w:marRight w:val="0"/>
          <w:marTop w:val="0"/>
          <w:marBottom w:val="0"/>
          <w:divBdr>
            <w:top w:val="none" w:sz="0" w:space="0" w:color="auto"/>
            <w:left w:val="none" w:sz="0" w:space="0" w:color="auto"/>
            <w:bottom w:val="none" w:sz="0" w:space="0" w:color="auto"/>
            <w:right w:val="none" w:sz="0" w:space="0" w:color="auto"/>
          </w:divBdr>
          <w:divsChild>
            <w:div w:id="982124835">
              <w:marLeft w:val="0"/>
              <w:marRight w:val="0"/>
              <w:marTop w:val="0"/>
              <w:marBottom w:val="0"/>
              <w:divBdr>
                <w:top w:val="none" w:sz="0" w:space="0" w:color="auto"/>
                <w:left w:val="none" w:sz="0" w:space="0" w:color="auto"/>
                <w:bottom w:val="none" w:sz="0" w:space="0" w:color="auto"/>
                <w:right w:val="none" w:sz="0" w:space="0" w:color="auto"/>
              </w:divBdr>
            </w:div>
          </w:divsChild>
        </w:div>
        <w:div w:id="2137991080">
          <w:marLeft w:val="0"/>
          <w:marRight w:val="0"/>
          <w:marTop w:val="0"/>
          <w:marBottom w:val="0"/>
          <w:divBdr>
            <w:top w:val="none" w:sz="0" w:space="0" w:color="auto"/>
            <w:left w:val="none" w:sz="0" w:space="0" w:color="auto"/>
            <w:bottom w:val="none" w:sz="0" w:space="0" w:color="auto"/>
            <w:right w:val="none" w:sz="0" w:space="0" w:color="auto"/>
          </w:divBdr>
          <w:divsChild>
            <w:div w:id="2093776591">
              <w:marLeft w:val="0"/>
              <w:marRight w:val="0"/>
              <w:marTop w:val="0"/>
              <w:marBottom w:val="0"/>
              <w:divBdr>
                <w:top w:val="none" w:sz="0" w:space="0" w:color="auto"/>
                <w:left w:val="none" w:sz="0" w:space="0" w:color="auto"/>
                <w:bottom w:val="none" w:sz="0" w:space="0" w:color="auto"/>
                <w:right w:val="none" w:sz="0" w:space="0" w:color="auto"/>
              </w:divBdr>
            </w:div>
          </w:divsChild>
        </w:div>
        <w:div w:id="2139296535">
          <w:marLeft w:val="0"/>
          <w:marRight w:val="0"/>
          <w:marTop w:val="0"/>
          <w:marBottom w:val="0"/>
          <w:divBdr>
            <w:top w:val="none" w:sz="0" w:space="0" w:color="auto"/>
            <w:left w:val="none" w:sz="0" w:space="0" w:color="auto"/>
            <w:bottom w:val="none" w:sz="0" w:space="0" w:color="auto"/>
            <w:right w:val="none" w:sz="0" w:space="0" w:color="auto"/>
          </w:divBdr>
          <w:divsChild>
            <w:div w:id="24387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551368">
      <w:bodyDiv w:val="1"/>
      <w:marLeft w:val="0"/>
      <w:marRight w:val="0"/>
      <w:marTop w:val="0"/>
      <w:marBottom w:val="0"/>
      <w:divBdr>
        <w:top w:val="none" w:sz="0" w:space="0" w:color="auto"/>
        <w:left w:val="none" w:sz="0" w:space="0" w:color="auto"/>
        <w:bottom w:val="none" w:sz="0" w:space="0" w:color="auto"/>
        <w:right w:val="none" w:sz="0" w:space="0" w:color="auto"/>
      </w:divBdr>
      <w:divsChild>
        <w:div w:id="658078714">
          <w:marLeft w:val="0"/>
          <w:marRight w:val="0"/>
          <w:marTop w:val="0"/>
          <w:marBottom w:val="0"/>
          <w:divBdr>
            <w:top w:val="none" w:sz="0" w:space="0" w:color="auto"/>
            <w:left w:val="none" w:sz="0" w:space="0" w:color="auto"/>
            <w:bottom w:val="none" w:sz="0" w:space="0" w:color="auto"/>
            <w:right w:val="none" w:sz="0" w:space="0" w:color="auto"/>
          </w:divBdr>
          <w:divsChild>
            <w:div w:id="482504399">
              <w:marLeft w:val="0"/>
              <w:marRight w:val="0"/>
              <w:marTop w:val="0"/>
              <w:marBottom w:val="0"/>
              <w:divBdr>
                <w:top w:val="none" w:sz="0" w:space="0" w:color="auto"/>
                <w:left w:val="none" w:sz="0" w:space="0" w:color="auto"/>
                <w:bottom w:val="none" w:sz="0" w:space="0" w:color="auto"/>
                <w:right w:val="none" w:sz="0" w:space="0" w:color="auto"/>
              </w:divBdr>
              <w:divsChild>
                <w:div w:id="189323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16490">
      <w:bodyDiv w:val="1"/>
      <w:marLeft w:val="0"/>
      <w:marRight w:val="0"/>
      <w:marTop w:val="0"/>
      <w:marBottom w:val="0"/>
      <w:divBdr>
        <w:top w:val="none" w:sz="0" w:space="0" w:color="auto"/>
        <w:left w:val="none" w:sz="0" w:space="0" w:color="auto"/>
        <w:bottom w:val="none" w:sz="0" w:space="0" w:color="auto"/>
        <w:right w:val="none" w:sz="0" w:space="0" w:color="auto"/>
      </w:divBdr>
    </w:div>
    <w:div w:id="1402293287">
      <w:bodyDiv w:val="1"/>
      <w:marLeft w:val="0"/>
      <w:marRight w:val="0"/>
      <w:marTop w:val="0"/>
      <w:marBottom w:val="0"/>
      <w:divBdr>
        <w:top w:val="none" w:sz="0" w:space="0" w:color="auto"/>
        <w:left w:val="none" w:sz="0" w:space="0" w:color="auto"/>
        <w:bottom w:val="none" w:sz="0" w:space="0" w:color="auto"/>
        <w:right w:val="none" w:sz="0" w:space="0" w:color="auto"/>
      </w:divBdr>
    </w:div>
    <w:div w:id="1435899700">
      <w:bodyDiv w:val="1"/>
      <w:marLeft w:val="0"/>
      <w:marRight w:val="0"/>
      <w:marTop w:val="0"/>
      <w:marBottom w:val="0"/>
      <w:divBdr>
        <w:top w:val="none" w:sz="0" w:space="0" w:color="auto"/>
        <w:left w:val="none" w:sz="0" w:space="0" w:color="auto"/>
        <w:bottom w:val="none" w:sz="0" w:space="0" w:color="auto"/>
        <w:right w:val="none" w:sz="0" w:space="0" w:color="auto"/>
      </w:divBdr>
    </w:div>
    <w:div w:id="1539196463">
      <w:bodyDiv w:val="1"/>
      <w:marLeft w:val="0"/>
      <w:marRight w:val="0"/>
      <w:marTop w:val="0"/>
      <w:marBottom w:val="0"/>
      <w:divBdr>
        <w:top w:val="none" w:sz="0" w:space="0" w:color="auto"/>
        <w:left w:val="none" w:sz="0" w:space="0" w:color="auto"/>
        <w:bottom w:val="none" w:sz="0" w:space="0" w:color="auto"/>
        <w:right w:val="none" w:sz="0" w:space="0" w:color="auto"/>
      </w:divBdr>
      <w:divsChild>
        <w:div w:id="503857744">
          <w:marLeft w:val="0"/>
          <w:marRight w:val="0"/>
          <w:marTop w:val="0"/>
          <w:marBottom w:val="0"/>
          <w:divBdr>
            <w:top w:val="none" w:sz="0" w:space="0" w:color="auto"/>
            <w:left w:val="none" w:sz="0" w:space="0" w:color="auto"/>
            <w:bottom w:val="none" w:sz="0" w:space="0" w:color="auto"/>
            <w:right w:val="none" w:sz="0" w:space="0" w:color="auto"/>
          </w:divBdr>
        </w:div>
        <w:div w:id="1841843877">
          <w:marLeft w:val="0"/>
          <w:marRight w:val="0"/>
          <w:marTop w:val="0"/>
          <w:marBottom w:val="0"/>
          <w:divBdr>
            <w:top w:val="none" w:sz="0" w:space="0" w:color="auto"/>
            <w:left w:val="none" w:sz="0" w:space="0" w:color="auto"/>
            <w:bottom w:val="none" w:sz="0" w:space="0" w:color="auto"/>
            <w:right w:val="none" w:sz="0" w:space="0" w:color="auto"/>
          </w:divBdr>
        </w:div>
      </w:divsChild>
    </w:div>
    <w:div w:id="1544749216">
      <w:bodyDiv w:val="1"/>
      <w:marLeft w:val="0"/>
      <w:marRight w:val="0"/>
      <w:marTop w:val="0"/>
      <w:marBottom w:val="0"/>
      <w:divBdr>
        <w:top w:val="none" w:sz="0" w:space="0" w:color="auto"/>
        <w:left w:val="none" w:sz="0" w:space="0" w:color="auto"/>
        <w:bottom w:val="none" w:sz="0" w:space="0" w:color="auto"/>
        <w:right w:val="none" w:sz="0" w:space="0" w:color="auto"/>
      </w:divBdr>
    </w:div>
    <w:div w:id="1586299479">
      <w:bodyDiv w:val="1"/>
      <w:marLeft w:val="0"/>
      <w:marRight w:val="0"/>
      <w:marTop w:val="0"/>
      <w:marBottom w:val="0"/>
      <w:divBdr>
        <w:top w:val="none" w:sz="0" w:space="0" w:color="auto"/>
        <w:left w:val="none" w:sz="0" w:space="0" w:color="auto"/>
        <w:bottom w:val="none" w:sz="0" w:space="0" w:color="auto"/>
        <w:right w:val="none" w:sz="0" w:space="0" w:color="auto"/>
      </w:divBdr>
      <w:divsChild>
        <w:div w:id="402533221">
          <w:marLeft w:val="0"/>
          <w:marRight w:val="0"/>
          <w:marTop w:val="0"/>
          <w:marBottom w:val="0"/>
          <w:divBdr>
            <w:top w:val="none" w:sz="0" w:space="0" w:color="auto"/>
            <w:left w:val="none" w:sz="0" w:space="0" w:color="auto"/>
            <w:bottom w:val="none" w:sz="0" w:space="0" w:color="auto"/>
            <w:right w:val="none" w:sz="0" w:space="0" w:color="auto"/>
          </w:divBdr>
          <w:divsChild>
            <w:div w:id="2977607">
              <w:marLeft w:val="0"/>
              <w:marRight w:val="0"/>
              <w:marTop w:val="0"/>
              <w:marBottom w:val="0"/>
              <w:divBdr>
                <w:top w:val="none" w:sz="0" w:space="0" w:color="auto"/>
                <w:left w:val="none" w:sz="0" w:space="0" w:color="auto"/>
                <w:bottom w:val="none" w:sz="0" w:space="0" w:color="auto"/>
                <w:right w:val="none" w:sz="0" w:space="0" w:color="auto"/>
              </w:divBdr>
            </w:div>
            <w:div w:id="5713085">
              <w:marLeft w:val="0"/>
              <w:marRight w:val="0"/>
              <w:marTop w:val="0"/>
              <w:marBottom w:val="0"/>
              <w:divBdr>
                <w:top w:val="none" w:sz="0" w:space="0" w:color="auto"/>
                <w:left w:val="none" w:sz="0" w:space="0" w:color="auto"/>
                <w:bottom w:val="none" w:sz="0" w:space="0" w:color="auto"/>
                <w:right w:val="none" w:sz="0" w:space="0" w:color="auto"/>
              </w:divBdr>
            </w:div>
            <w:div w:id="16665858">
              <w:marLeft w:val="0"/>
              <w:marRight w:val="0"/>
              <w:marTop w:val="0"/>
              <w:marBottom w:val="0"/>
              <w:divBdr>
                <w:top w:val="none" w:sz="0" w:space="0" w:color="auto"/>
                <w:left w:val="none" w:sz="0" w:space="0" w:color="auto"/>
                <w:bottom w:val="none" w:sz="0" w:space="0" w:color="auto"/>
                <w:right w:val="none" w:sz="0" w:space="0" w:color="auto"/>
              </w:divBdr>
            </w:div>
            <w:div w:id="24410568">
              <w:marLeft w:val="0"/>
              <w:marRight w:val="0"/>
              <w:marTop w:val="0"/>
              <w:marBottom w:val="0"/>
              <w:divBdr>
                <w:top w:val="none" w:sz="0" w:space="0" w:color="auto"/>
                <w:left w:val="none" w:sz="0" w:space="0" w:color="auto"/>
                <w:bottom w:val="none" w:sz="0" w:space="0" w:color="auto"/>
                <w:right w:val="none" w:sz="0" w:space="0" w:color="auto"/>
              </w:divBdr>
            </w:div>
            <w:div w:id="37125232">
              <w:marLeft w:val="0"/>
              <w:marRight w:val="0"/>
              <w:marTop w:val="0"/>
              <w:marBottom w:val="0"/>
              <w:divBdr>
                <w:top w:val="none" w:sz="0" w:space="0" w:color="auto"/>
                <w:left w:val="none" w:sz="0" w:space="0" w:color="auto"/>
                <w:bottom w:val="none" w:sz="0" w:space="0" w:color="auto"/>
                <w:right w:val="none" w:sz="0" w:space="0" w:color="auto"/>
              </w:divBdr>
            </w:div>
            <w:div w:id="48959849">
              <w:marLeft w:val="0"/>
              <w:marRight w:val="0"/>
              <w:marTop w:val="0"/>
              <w:marBottom w:val="0"/>
              <w:divBdr>
                <w:top w:val="none" w:sz="0" w:space="0" w:color="auto"/>
                <w:left w:val="none" w:sz="0" w:space="0" w:color="auto"/>
                <w:bottom w:val="none" w:sz="0" w:space="0" w:color="auto"/>
                <w:right w:val="none" w:sz="0" w:space="0" w:color="auto"/>
              </w:divBdr>
            </w:div>
            <w:div w:id="49547561">
              <w:marLeft w:val="0"/>
              <w:marRight w:val="0"/>
              <w:marTop w:val="0"/>
              <w:marBottom w:val="0"/>
              <w:divBdr>
                <w:top w:val="none" w:sz="0" w:space="0" w:color="auto"/>
                <w:left w:val="none" w:sz="0" w:space="0" w:color="auto"/>
                <w:bottom w:val="none" w:sz="0" w:space="0" w:color="auto"/>
                <w:right w:val="none" w:sz="0" w:space="0" w:color="auto"/>
              </w:divBdr>
            </w:div>
            <w:div w:id="85081388">
              <w:marLeft w:val="0"/>
              <w:marRight w:val="0"/>
              <w:marTop w:val="0"/>
              <w:marBottom w:val="0"/>
              <w:divBdr>
                <w:top w:val="none" w:sz="0" w:space="0" w:color="auto"/>
                <w:left w:val="none" w:sz="0" w:space="0" w:color="auto"/>
                <w:bottom w:val="none" w:sz="0" w:space="0" w:color="auto"/>
                <w:right w:val="none" w:sz="0" w:space="0" w:color="auto"/>
              </w:divBdr>
            </w:div>
            <w:div w:id="95635249">
              <w:marLeft w:val="0"/>
              <w:marRight w:val="0"/>
              <w:marTop w:val="0"/>
              <w:marBottom w:val="0"/>
              <w:divBdr>
                <w:top w:val="none" w:sz="0" w:space="0" w:color="auto"/>
                <w:left w:val="none" w:sz="0" w:space="0" w:color="auto"/>
                <w:bottom w:val="none" w:sz="0" w:space="0" w:color="auto"/>
                <w:right w:val="none" w:sz="0" w:space="0" w:color="auto"/>
              </w:divBdr>
            </w:div>
            <w:div w:id="105467554">
              <w:marLeft w:val="0"/>
              <w:marRight w:val="0"/>
              <w:marTop w:val="0"/>
              <w:marBottom w:val="0"/>
              <w:divBdr>
                <w:top w:val="none" w:sz="0" w:space="0" w:color="auto"/>
                <w:left w:val="none" w:sz="0" w:space="0" w:color="auto"/>
                <w:bottom w:val="none" w:sz="0" w:space="0" w:color="auto"/>
                <w:right w:val="none" w:sz="0" w:space="0" w:color="auto"/>
              </w:divBdr>
            </w:div>
            <w:div w:id="121653101">
              <w:marLeft w:val="0"/>
              <w:marRight w:val="0"/>
              <w:marTop w:val="0"/>
              <w:marBottom w:val="0"/>
              <w:divBdr>
                <w:top w:val="none" w:sz="0" w:space="0" w:color="auto"/>
                <w:left w:val="none" w:sz="0" w:space="0" w:color="auto"/>
                <w:bottom w:val="none" w:sz="0" w:space="0" w:color="auto"/>
                <w:right w:val="none" w:sz="0" w:space="0" w:color="auto"/>
              </w:divBdr>
            </w:div>
            <w:div w:id="136070493">
              <w:marLeft w:val="0"/>
              <w:marRight w:val="0"/>
              <w:marTop w:val="0"/>
              <w:marBottom w:val="0"/>
              <w:divBdr>
                <w:top w:val="none" w:sz="0" w:space="0" w:color="auto"/>
                <w:left w:val="none" w:sz="0" w:space="0" w:color="auto"/>
                <w:bottom w:val="none" w:sz="0" w:space="0" w:color="auto"/>
                <w:right w:val="none" w:sz="0" w:space="0" w:color="auto"/>
              </w:divBdr>
            </w:div>
            <w:div w:id="140735138">
              <w:marLeft w:val="0"/>
              <w:marRight w:val="0"/>
              <w:marTop w:val="0"/>
              <w:marBottom w:val="0"/>
              <w:divBdr>
                <w:top w:val="none" w:sz="0" w:space="0" w:color="auto"/>
                <w:left w:val="none" w:sz="0" w:space="0" w:color="auto"/>
                <w:bottom w:val="none" w:sz="0" w:space="0" w:color="auto"/>
                <w:right w:val="none" w:sz="0" w:space="0" w:color="auto"/>
              </w:divBdr>
            </w:div>
            <w:div w:id="152524867">
              <w:marLeft w:val="0"/>
              <w:marRight w:val="0"/>
              <w:marTop w:val="0"/>
              <w:marBottom w:val="0"/>
              <w:divBdr>
                <w:top w:val="none" w:sz="0" w:space="0" w:color="auto"/>
                <w:left w:val="none" w:sz="0" w:space="0" w:color="auto"/>
                <w:bottom w:val="none" w:sz="0" w:space="0" w:color="auto"/>
                <w:right w:val="none" w:sz="0" w:space="0" w:color="auto"/>
              </w:divBdr>
            </w:div>
            <w:div w:id="153299005">
              <w:marLeft w:val="0"/>
              <w:marRight w:val="0"/>
              <w:marTop w:val="0"/>
              <w:marBottom w:val="0"/>
              <w:divBdr>
                <w:top w:val="none" w:sz="0" w:space="0" w:color="auto"/>
                <w:left w:val="none" w:sz="0" w:space="0" w:color="auto"/>
                <w:bottom w:val="none" w:sz="0" w:space="0" w:color="auto"/>
                <w:right w:val="none" w:sz="0" w:space="0" w:color="auto"/>
              </w:divBdr>
            </w:div>
            <w:div w:id="170263505">
              <w:marLeft w:val="0"/>
              <w:marRight w:val="0"/>
              <w:marTop w:val="0"/>
              <w:marBottom w:val="0"/>
              <w:divBdr>
                <w:top w:val="none" w:sz="0" w:space="0" w:color="auto"/>
                <w:left w:val="none" w:sz="0" w:space="0" w:color="auto"/>
                <w:bottom w:val="none" w:sz="0" w:space="0" w:color="auto"/>
                <w:right w:val="none" w:sz="0" w:space="0" w:color="auto"/>
              </w:divBdr>
            </w:div>
            <w:div w:id="185022354">
              <w:marLeft w:val="0"/>
              <w:marRight w:val="0"/>
              <w:marTop w:val="0"/>
              <w:marBottom w:val="0"/>
              <w:divBdr>
                <w:top w:val="none" w:sz="0" w:space="0" w:color="auto"/>
                <w:left w:val="none" w:sz="0" w:space="0" w:color="auto"/>
                <w:bottom w:val="none" w:sz="0" w:space="0" w:color="auto"/>
                <w:right w:val="none" w:sz="0" w:space="0" w:color="auto"/>
              </w:divBdr>
            </w:div>
            <w:div w:id="187255051">
              <w:marLeft w:val="0"/>
              <w:marRight w:val="0"/>
              <w:marTop w:val="0"/>
              <w:marBottom w:val="0"/>
              <w:divBdr>
                <w:top w:val="none" w:sz="0" w:space="0" w:color="auto"/>
                <w:left w:val="none" w:sz="0" w:space="0" w:color="auto"/>
                <w:bottom w:val="none" w:sz="0" w:space="0" w:color="auto"/>
                <w:right w:val="none" w:sz="0" w:space="0" w:color="auto"/>
              </w:divBdr>
            </w:div>
            <w:div w:id="203909169">
              <w:marLeft w:val="0"/>
              <w:marRight w:val="0"/>
              <w:marTop w:val="0"/>
              <w:marBottom w:val="0"/>
              <w:divBdr>
                <w:top w:val="none" w:sz="0" w:space="0" w:color="auto"/>
                <w:left w:val="none" w:sz="0" w:space="0" w:color="auto"/>
                <w:bottom w:val="none" w:sz="0" w:space="0" w:color="auto"/>
                <w:right w:val="none" w:sz="0" w:space="0" w:color="auto"/>
              </w:divBdr>
            </w:div>
            <w:div w:id="230384346">
              <w:marLeft w:val="0"/>
              <w:marRight w:val="0"/>
              <w:marTop w:val="0"/>
              <w:marBottom w:val="0"/>
              <w:divBdr>
                <w:top w:val="none" w:sz="0" w:space="0" w:color="auto"/>
                <w:left w:val="none" w:sz="0" w:space="0" w:color="auto"/>
                <w:bottom w:val="none" w:sz="0" w:space="0" w:color="auto"/>
                <w:right w:val="none" w:sz="0" w:space="0" w:color="auto"/>
              </w:divBdr>
            </w:div>
            <w:div w:id="235937831">
              <w:marLeft w:val="0"/>
              <w:marRight w:val="0"/>
              <w:marTop w:val="0"/>
              <w:marBottom w:val="0"/>
              <w:divBdr>
                <w:top w:val="none" w:sz="0" w:space="0" w:color="auto"/>
                <w:left w:val="none" w:sz="0" w:space="0" w:color="auto"/>
                <w:bottom w:val="none" w:sz="0" w:space="0" w:color="auto"/>
                <w:right w:val="none" w:sz="0" w:space="0" w:color="auto"/>
              </w:divBdr>
            </w:div>
            <w:div w:id="265160462">
              <w:marLeft w:val="0"/>
              <w:marRight w:val="0"/>
              <w:marTop w:val="0"/>
              <w:marBottom w:val="0"/>
              <w:divBdr>
                <w:top w:val="none" w:sz="0" w:space="0" w:color="auto"/>
                <w:left w:val="none" w:sz="0" w:space="0" w:color="auto"/>
                <w:bottom w:val="none" w:sz="0" w:space="0" w:color="auto"/>
                <w:right w:val="none" w:sz="0" w:space="0" w:color="auto"/>
              </w:divBdr>
            </w:div>
            <w:div w:id="275717873">
              <w:marLeft w:val="0"/>
              <w:marRight w:val="0"/>
              <w:marTop w:val="0"/>
              <w:marBottom w:val="0"/>
              <w:divBdr>
                <w:top w:val="none" w:sz="0" w:space="0" w:color="auto"/>
                <w:left w:val="none" w:sz="0" w:space="0" w:color="auto"/>
                <w:bottom w:val="none" w:sz="0" w:space="0" w:color="auto"/>
                <w:right w:val="none" w:sz="0" w:space="0" w:color="auto"/>
              </w:divBdr>
            </w:div>
            <w:div w:id="286862827">
              <w:marLeft w:val="0"/>
              <w:marRight w:val="0"/>
              <w:marTop w:val="0"/>
              <w:marBottom w:val="0"/>
              <w:divBdr>
                <w:top w:val="none" w:sz="0" w:space="0" w:color="auto"/>
                <w:left w:val="none" w:sz="0" w:space="0" w:color="auto"/>
                <w:bottom w:val="none" w:sz="0" w:space="0" w:color="auto"/>
                <w:right w:val="none" w:sz="0" w:space="0" w:color="auto"/>
              </w:divBdr>
            </w:div>
            <w:div w:id="287901648">
              <w:marLeft w:val="0"/>
              <w:marRight w:val="0"/>
              <w:marTop w:val="0"/>
              <w:marBottom w:val="0"/>
              <w:divBdr>
                <w:top w:val="none" w:sz="0" w:space="0" w:color="auto"/>
                <w:left w:val="none" w:sz="0" w:space="0" w:color="auto"/>
                <w:bottom w:val="none" w:sz="0" w:space="0" w:color="auto"/>
                <w:right w:val="none" w:sz="0" w:space="0" w:color="auto"/>
              </w:divBdr>
            </w:div>
            <w:div w:id="289359960">
              <w:marLeft w:val="0"/>
              <w:marRight w:val="0"/>
              <w:marTop w:val="0"/>
              <w:marBottom w:val="0"/>
              <w:divBdr>
                <w:top w:val="none" w:sz="0" w:space="0" w:color="auto"/>
                <w:left w:val="none" w:sz="0" w:space="0" w:color="auto"/>
                <w:bottom w:val="none" w:sz="0" w:space="0" w:color="auto"/>
                <w:right w:val="none" w:sz="0" w:space="0" w:color="auto"/>
              </w:divBdr>
            </w:div>
            <w:div w:id="306979594">
              <w:marLeft w:val="0"/>
              <w:marRight w:val="0"/>
              <w:marTop w:val="0"/>
              <w:marBottom w:val="0"/>
              <w:divBdr>
                <w:top w:val="none" w:sz="0" w:space="0" w:color="auto"/>
                <w:left w:val="none" w:sz="0" w:space="0" w:color="auto"/>
                <w:bottom w:val="none" w:sz="0" w:space="0" w:color="auto"/>
                <w:right w:val="none" w:sz="0" w:space="0" w:color="auto"/>
              </w:divBdr>
            </w:div>
            <w:div w:id="307788346">
              <w:marLeft w:val="0"/>
              <w:marRight w:val="0"/>
              <w:marTop w:val="0"/>
              <w:marBottom w:val="0"/>
              <w:divBdr>
                <w:top w:val="none" w:sz="0" w:space="0" w:color="auto"/>
                <w:left w:val="none" w:sz="0" w:space="0" w:color="auto"/>
                <w:bottom w:val="none" w:sz="0" w:space="0" w:color="auto"/>
                <w:right w:val="none" w:sz="0" w:space="0" w:color="auto"/>
              </w:divBdr>
            </w:div>
            <w:div w:id="312375093">
              <w:marLeft w:val="0"/>
              <w:marRight w:val="0"/>
              <w:marTop w:val="0"/>
              <w:marBottom w:val="0"/>
              <w:divBdr>
                <w:top w:val="none" w:sz="0" w:space="0" w:color="auto"/>
                <w:left w:val="none" w:sz="0" w:space="0" w:color="auto"/>
                <w:bottom w:val="none" w:sz="0" w:space="0" w:color="auto"/>
                <w:right w:val="none" w:sz="0" w:space="0" w:color="auto"/>
              </w:divBdr>
            </w:div>
            <w:div w:id="319163595">
              <w:marLeft w:val="0"/>
              <w:marRight w:val="0"/>
              <w:marTop w:val="0"/>
              <w:marBottom w:val="0"/>
              <w:divBdr>
                <w:top w:val="none" w:sz="0" w:space="0" w:color="auto"/>
                <w:left w:val="none" w:sz="0" w:space="0" w:color="auto"/>
                <w:bottom w:val="none" w:sz="0" w:space="0" w:color="auto"/>
                <w:right w:val="none" w:sz="0" w:space="0" w:color="auto"/>
              </w:divBdr>
            </w:div>
            <w:div w:id="319818476">
              <w:marLeft w:val="0"/>
              <w:marRight w:val="0"/>
              <w:marTop w:val="0"/>
              <w:marBottom w:val="0"/>
              <w:divBdr>
                <w:top w:val="none" w:sz="0" w:space="0" w:color="auto"/>
                <w:left w:val="none" w:sz="0" w:space="0" w:color="auto"/>
                <w:bottom w:val="none" w:sz="0" w:space="0" w:color="auto"/>
                <w:right w:val="none" w:sz="0" w:space="0" w:color="auto"/>
              </w:divBdr>
            </w:div>
            <w:div w:id="328563822">
              <w:marLeft w:val="0"/>
              <w:marRight w:val="0"/>
              <w:marTop w:val="0"/>
              <w:marBottom w:val="0"/>
              <w:divBdr>
                <w:top w:val="none" w:sz="0" w:space="0" w:color="auto"/>
                <w:left w:val="none" w:sz="0" w:space="0" w:color="auto"/>
                <w:bottom w:val="none" w:sz="0" w:space="0" w:color="auto"/>
                <w:right w:val="none" w:sz="0" w:space="0" w:color="auto"/>
              </w:divBdr>
            </w:div>
            <w:div w:id="342054467">
              <w:marLeft w:val="0"/>
              <w:marRight w:val="0"/>
              <w:marTop w:val="0"/>
              <w:marBottom w:val="0"/>
              <w:divBdr>
                <w:top w:val="none" w:sz="0" w:space="0" w:color="auto"/>
                <w:left w:val="none" w:sz="0" w:space="0" w:color="auto"/>
                <w:bottom w:val="none" w:sz="0" w:space="0" w:color="auto"/>
                <w:right w:val="none" w:sz="0" w:space="0" w:color="auto"/>
              </w:divBdr>
            </w:div>
            <w:div w:id="374235675">
              <w:marLeft w:val="0"/>
              <w:marRight w:val="0"/>
              <w:marTop w:val="0"/>
              <w:marBottom w:val="0"/>
              <w:divBdr>
                <w:top w:val="none" w:sz="0" w:space="0" w:color="auto"/>
                <w:left w:val="none" w:sz="0" w:space="0" w:color="auto"/>
                <w:bottom w:val="none" w:sz="0" w:space="0" w:color="auto"/>
                <w:right w:val="none" w:sz="0" w:space="0" w:color="auto"/>
              </w:divBdr>
            </w:div>
            <w:div w:id="382871346">
              <w:marLeft w:val="0"/>
              <w:marRight w:val="0"/>
              <w:marTop w:val="0"/>
              <w:marBottom w:val="0"/>
              <w:divBdr>
                <w:top w:val="none" w:sz="0" w:space="0" w:color="auto"/>
                <w:left w:val="none" w:sz="0" w:space="0" w:color="auto"/>
                <w:bottom w:val="none" w:sz="0" w:space="0" w:color="auto"/>
                <w:right w:val="none" w:sz="0" w:space="0" w:color="auto"/>
              </w:divBdr>
            </w:div>
            <w:div w:id="387075923">
              <w:marLeft w:val="0"/>
              <w:marRight w:val="0"/>
              <w:marTop w:val="0"/>
              <w:marBottom w:val="0"/>
              <w:divBdr>
                <w:top w:val="none" w:sz="0" w:space="0" w:color="auto"/>
                <w:left w:val="none" w:sz="0" w:space="0" w:color="auto"/>
                <w:bottom w:val="none" w:sz="0" w:space="0" w:color="auto"/>
                <w:right w:val="none" w:sz="0" w:space="0" w:color="auto"/>
              </w:divBdr>
            </w:div>
            <w:div w:id="417865593">
              <w:marLeft w:val="0"/>
              <w:marRight w:val="0"/>
              <w:marTop w:val="0"/>
              <w:marBottom w:val="0"/>
              <w:divBdr>
                <w:top w:val="none" w:sz="0" w:space="0" w:color="auto"/>
                <w:left w:val="none" w:sz="0" w:space="0" w:color="auto"/>
                <w:bottom w:val="none" w:sz="0" w:space="0" w:color="auto"/>
                <w:right w:val="none" w:sz="0" w:space="0" w:color="auto"/>
              </w:divBdr>
            </w:div>
            <w:div w:id="418915425">
              <w:marLeft w:val="0"/>
              <w:marRight w:val="0"/>
              <w:marTop w:val="0"/>
              <w:marBottom w:val="0"/>
              <w:divBdr>
                <w:top w:val="none" w:sz="0" w:space="0" w:color="auto"/>
                <w:left w:val="none" w:sz="0" w:space="0" w:color="auto"/>
                <w:bottom w:val="none" w:sz="0" w:space="0" w:color="auto"/>
                <w:right w:val="none" w:sz="0" w:space="0" w:color="auto"/>
              </w:divBdr>
            </w:div>
            <w:div w:id="443698668">
              <w:marLeft w:val="0"/>
              <w:marRight w:val="0"/>
              <w:marTop w:val="0"/>
              <w:marBottom w:val="0"/>
              <w:divBdr>
                <w:top w:val="none" w:sz="0" w:space="0" w:color="auto"/>
                <w:left w:val="none" w:sz="0" w:space="0" w:color="auto"/>
                <w:bottom w:val="none" w:sz="0" w:space="0" w:color="auto"/>
                <w:right w:val="none" w:sz="0" w:space="0" w:color="auto"/>
              </w:divBdr>
            </w:div>
            <w:div w:id="445850707">
              <w:marLeft w:val="0"/>
              <w:marRight w:val="0"/>
              <w:marTop w:val="0"/>
              <w:marBottom w:val="0"/>
              <w:divBdr>
                <w:top w:val="none" w:sz="0" w:space="0" w:color="auto"/>
                <w:left w:val="none" w:sz="0" w:space="0" w:color="auto"/>
                <w:bottom w:val="none" w:sz="0" w:space="0" w:color="auto"/>
                <w:right w:val="none" w:sz="0" w:space="0" w:color="auto"/>
              </w:divBdr>
            </w:div>
            <w:div w:id="464736579">
              <w:marLeft w:val="0"/>
              <w:marRight w:val="0"/>
              <w:marTop w:val="0"/>
              <w:marBottom w:val="0"/>
              <w:divBdr>
                <w:top w:val="none" w:sz="0" w:space="0" w:color="auto"/>
                <w:left w:val="none" w:sz="0" w:space="0" w:color="auto"/>
                <w:bottom w:val="none" w:sz="0" w:space="0" w:color="auto"/>
                <w:right w:val="none" w:sz="0" w:space="0" w:color="auto"/>
              </w:divBdr>
            </w:div>
            <w:div w:id="472871523">
              <w:marLeft w:val="0"/>
              <w:marRight w:val="0"/>
              <w:marTop w:val="0"/>
              <w:marBottom w:val="0"/>
              <w:divBdr>
                <w:top w:val="none" w:sz="0" w:space="0" w:color="auto"/>
                <w:left w:val="none" w:sz="0" w:space="0" w:color="auto"/>
                <w:bottom w:val="none" w:sz="0" w:space="0" w:color="auto"/>
                <w:right w:val="none" w:sz="0" w:space="0" w:color="auto"/>
              </w:divBdr>
            </w:div>
            <w:div w:id="479924445">
              <w:marLeft w:val="0"/>
              <w:marRight w:val="0"/>
              <w:marTop w:val="0"/>
              <w:marBottom w:val="0"/>
              <w:divBdr>
                <w:top w:val="none" w:sz="0" w:space="0" w:color="auto"/>
                <w:left w:val="none" w:sz="0" w:space="0" w:color="auto"/>
                <w:bottom w:val="none" w:sz="0" w:space="0" w:color="auto"/>
                <w:right w:val="none" w:sz="0" w:space="0" w:color="auto"/>
              </w:divBdr>
            </w:div>
            <w:div w:id="484516904">
              <w:marLeft w:val="0"/>
              <w:marRight w:val="0"/>
              <w:marTop w:val="0"/>
              <w:marBottom w:val="0"/>
              <w:divBdr>
                <w:top w:val="none" w:sz="0" w:space="0" w:color="auto"/>
                <w:left w:val="none" w:sz="0" w:space="0" w:color="auto"/>
                <w:bottom w:val="none" w:sz="0" w:space="0" w:color="auto"/>
                <w:right w:val="none" w:sz="0" w:space="0" w:color="auto"/>
              </w:divBdr>
            </w:div>
            <w:div w:id="484855893">
              <w:marLeft w:val="0"/>
              <w:marRight w:val="0"/>
              <w:marTop w:val="0"/>
              <w:marBottom w:val="0"/>
              <w:divBdr>
                <w:top w:val="none" w:sz="0" w:space="0" w:color="auto"/>
                <w:left w:val="none" w:sz="0" w:space="0" w:color="auto"/>
                <w:bottom w:val="none" w:sz="0" w:space="0" w:color="auto"/>
                <w:right w:val="none" w:sz="0" w:space="0" w:color="auto"/>
              </w:divBdr>
            </w:div>
            <w:div w:id="503785495">
              <w:marLeft w:val="0"/>
              <w:marRight w:val="0"/>
              <w:marTop w:val="0"/>
              <w:marBottom w:val="0"/>
              <w:divBdr>
                <w:top w:val="none" w:sz="0" w:space="0" w:color="auto"/>
                <w:left w:val="none" w:sz="0" w:space="0" w:color="auto"/>
                <w:bottom w:val="none" w:sz="0" w:space="0" w:color="auto"/>
                <w:right w:val="none" w:sz="0" w:space="0" w:color="auto"/>
              </w:divBdr>
            </w:div>
            <w:div w:id="515389964">
              <w:marLeft w:val="0"/>
              <w:marRight w:val="0"/>
              <w:marTop w:val="0"/>
              <w:marBottom w:val="0"/>
              <w:divBdr>
                <w:top w:val="none" w:sz="0" w:space="0" w:color="auto"/>
                <w:left w:val="none" w:sz="0" w:space="0" w:color="auto"/>
                <w:bottom w:val="none" w:sz="0" w:space="0" w:color="auto"/>
                <w:right w:val="none" w:sz="0" w:space="0" w:color="auto"/>
              </w:divBdr>
            </w:div>
            <w:div w:id="556741077">
              <w:marLeft w:val="0"/>
              <w:marRight w:val="0"/>
              <w:marTop w:val="0"/>
              <w:marBottom w:val="0"/>
              <w:divBdr>
                <w:top w:val="none" w:sz="0" w:space="0" w:color="auto"/>
                <w:left w:val="none" w:sz="0" w:space="0" w:color="auto"/>
                <w:bottom w:val="none" w:sz="0" w:space="0" w:color="auto"/>
                <w:right w:val="none" w:sz="0" w:space="0" w:color="auto"/>
              </w:divBdr>
            </w:div>
            <w:div w:id="556816837">
              <w:marLeft w:val="0"/>
              <w:marRight w:val="0"/>
              <w:marTop w:val="0"/>
              <w:marBottom w:val="0"/>
              <w:divBdr>
                <w:top w:val="none" w:sz="0" w:space="0" w:color="auto"/>
                <w:left w:val="none" w:sz="0" w:space="0" w:color="auto"/>
                <w:bottom w:val="none" w:sz="0" w:space="0" w:color="auto"/>
                <w:right w:val="none" w:sz="0" w:space="0" w:color="auto"/>
              </w:divBdr>
            </w:div>
            <w:div w:id="560991806">
              <w:marLeft w:val="0"/>
              <w:marRight w:val="0"/>
              <w:marTop w:val="0"/>
              <w:marBottom w:val="0"/>
              <w:divBdr>
                <w:top w:val="none" w:sz="0" w:space="0" w:color="auto"/>
                <w:left w:val="none" w:sz="0" w:space="0" w:color="auto"/>
                <w:bottom w:val="none" w:sz="0" w:space="0" w:color="auto"/>
                <w:right w:val="none" w:sz="0" w:space="0" w:color="auto"/>
              </w:divBdr>
            </w:div>
            <w:div w:id="569654404">
              <w:marLeft w:val="0"/>
              <w:marRight w:val="0"/>
              <w:marTop w:val="0"/>
              <w:marBottom w:val="0"/>
              <w:divBdr>
                <w:top w:val="none" w:sz="0" w:space="0" w:color="auto"/>
                <w:left w:val="none" w:sz="0" w:space="0" w:color="auto"/>
                <w:bottom w:val="none" w:sz="0" w:space="0" w:color="auto"/>
                <w:right w:val="none" w:sz="0" w:space="0" w:color="auto"/>
              </w:divBdr>
            </w:div>
            <w:div w:id="571888728">
              <w:marLeft w:val="0"/>
              <w:marRight w:val="0"/>
              <w:marTop w:val="0"/>
              <w:marBottom w:val="0"/>
              <w:divBdr>
                <w:top w:val="none" w:sz="0" w:space="0" w:color="auto"/>
                <w:left w:val="none" w:sz="0" w:space="0" w:color="auto"/>
                <w:bottom w:val="none" w:sz="0" w:space="0" w:color="auto"/>
                <w:right w:val="none" w:sz="0" w:space="0" w:color="auto"/>
              </w:divBdr>
            </w:div>
            <w:div w:id="577984282">
              <w:marLeft w:val="0"/>
              <w:marRight w:val="0"/>
              <w:marTop w:val="0"/>
              <w:marBottom w:val="0"/>
              <w:divBdr>
                <w:top w:val="none" w:sz="0" w:space="0" w:color="auto"/>
                <w:left w:val="none" w:sz="0" w:space="0" w:color="auto"/>
                <w:bottom w:val="none" w:sz="0" w:space="0" w:color="auto"/>
                <w:right w:val="none" w:sz="0" w:space="0" w:color="auto"/>
              </w:divBdr>
            </w:div>
            <w:div w:id="601718707">
              <w:marLeft w:val="0"/>
              <w:marRight w:val="0"/>
              <w:marTop w:val="0"/>
              <w:marBottom w:val="0"/>
              <w:divBdr>
                <w:top w:val="none" w:sz="0" w:space="0" w:color="auto"/>
                <w:left w:val="none" w:sz="0" w:space="0" w:color="auto"/>
                <w:bottom w:val="none" w:sz="0" w:space="0" w:color="auto"/>
                <w:right w:val="none" w:sz="0" w:space="0" w:color="auto"/>
              </w:divBdr>
            </w:div>
            <w:div w:id="605817867">
              <w:marLeft w:val="0"/>
              <w:marRight w:val="0"/>
              <w:marTop w:val="0"/>
              <w:marBottom w:val="0"/>
              <w:divBdr>
                <w:top w:val="none" w:sz="0" w:space="0" w:color="auto"/>
                <w:left w:val="none" w:sz="0" w:space="0" w:color="auto"/>
                <w:bottom w:val="none" w:sz="0" w:space="0" w:color="auto"/>
                <w:right w:val="none" w:sz="0" w:space="0" w:color="auto"/>
              </w:divBdr>
            </w:div>
            <w:div w:id="617643233">
              <w:marLeft w:val="0"/>
              <w:marRight w:val="0"/>
              <w:marTop w:val="0"/>
              <w:marBottom w:val="0"/>
              <w:divBdr>
                <w:top w:val="none" w:sz="0" w:space="0" w:color="auto"/>
                <w:left w:val="none" w:sz="0" w:space="0" w:color="auto"/>
                <w:bottom w:val="none" w:sz="0" w:space="0" w:color="auto"/>
                <w:right w:val="none" w:sz="0" w:space="0" w:color="auto"/>
              </w:divBdr>
            </w:div>
            <w:div w:id="618489789">
              <w:marLeft w:val="0"/>
              <w:marRight w:val="0"/>
              <w:marTop w:val="0"/>
              <w:marBottom w:val="0"/>
              <w:divBdr>
                <w:top w:val="none" w:sz="0" w:space="0" w:color="auto"/>
                <w:left w:val="none" w:sz="0" w:space="0" w:color="auto"/>
                <w:bottom w:val="none" w:sz="0" w:space="0" w:color="auto"/>
                <w:right w:val="none" w:sz="0" w:space="0" w:color="auto"/>
              </w:divBdr>
            </w:div>
            <w:div w:id="624048710">
              <w:marLeft w:val="0"/>
              <w:marRight w:val="0"/>
              <w:marTop w:val="0"/>
              <w:marBottom w:val="0"/>
              <w:divBdr>
                <w:top w:val="none" w:sz="0" w:space="0" w:color="auto"/>
                <w:left w:val="none" w:sz="0" w:space="0" w:color="auto"/>
                <w:bottom w:val="none" w:sz="0" w:space="0" w:color="auto"/>
                <w:right w:val="none" w:sz="0" w:space="0" w:color="auto"/>
              </w:divBdr>
            </w:div>
            <w:div w:id="626282589">
              <w:marLeft w:val="0"/>
              <w:marRight w:val="0"/>
              <w:marTop w:val="0"/>
              <w:marBottom w:val="0"/>
              <w:divBdr>
                <w:top w:val="none" w:sz="0" w:space="0" w:color="auto"/>
                <w:left w:val="none" w:sz="0" w:space="0" w:color="auto"/>
                <w:bottom w:val="none" w:sz="0" w:space="0" w:color="auto"/>
                <w:right w:val="none" w:sz="0" w:space="0" w:color="auto"/>
              </w:divBdr>
            </w:div>
            <w:div w:id="629866514">
              <w:marLeft w:val="0"/>
              <w:marRight w:val="0"/>
              <w:marTop w:val="0"/>
              <w:marBottom w:val="0"/>
              <w:divBdr>
                <w:top w:val="none" w:sz="0" w:space="0" w:color="auto"/>
                <w:left w:val="none" w:sz="0" w:space="0" w:color="auto"/>
                <w:bottom w:val="none" w:sz="0" w:space="0" w:color="auto"/>
                <w:right w:val="none" w:sz="0" w:space="0" w:color="auto"/>
              </w:divBdr>
            </w:div>
            <w:div w:id="632757294">
              <w:marLeft w:val="0"/>
              <w:marRight w:val="0"/>
              <w:marTop w:val="0"/>
              <w:marBottom w:val="0"/>
              <w:divBdr>
                <w:top w:val="none" w:sz="0" w:space="0" w:color="auto"/>
                <w:left w:val="none" w:sz="0" w:space="0" w:color="auto"/>
                <w:bottom w:val="none" w:sz="0" w:space="0" w:color="auto"/>
                <w:right w:val="none" w:sz="0" w:space="0" w:color="auto"/>
              </w:divBdr>
            </w:div>
            <w:div w:id="647634786">
              <w:marLeft w:val="0"/>
              <w:marRight w:val="0"/>
              <w:marTop w:val="0"/>
              <w:marBottom w:val="0"/>
              <w:divBdr>
                <w:top w:val="none" w:sz="0" w:space="0" w:color="auto"/>
                <w:left w:val="none" w:sz="0" w:space="0" w:color="auto"/>
                <w:bottom w:val="none" w:sz="0" w:space="0" w:color="auto"/>
                <w:right w:val="none" w:sz="0" w:space="0" w:color="auto"/>
              </w:divBdr>
            </w:div>
            <w:div w:id="648050440">
              <w:marLeft w:val="0"/>
              <w:marRight w:val="0"/>
              <w:marTop w:val="0"/>
              <w:marBottom w:val="0"/>
              <w:divBdr>
                <w:top w:val="none" w:sz="0" w:space="0" w:color="auto"/>
                <w:left w:val="none" w:sz="0" w:space="0" w:color="auto"/>
                <w:bottom w:val="none" w:sz="0" w:space="0" w:color="auto"/>
                <w:right w:val="none" w:sz="0" w:space="0" w:color="auto"/>
              </w:divBdr>
            </w:div>
            <w:div w:id="656417596">
              <w:marLeft w:val="0"/>
              <w:marRight w:val="0"/>
              <w:marTop w:val="0"/>
              <w:marBottom w:val="0"/>
              <w:divBdr>
                <w:top w:val="none" w:sz="0" w:space="0" w:color="auto"/>
                <w:left w:val="none" w:sz="0" w:space="0" w:color="auto"/>
                <w:bottom w:val="none" w:sz="0" w:space="0" w:color="auto"/>
                <w:right w:val="none" w:sz="0" w:space="0" w:color="auto"/>
              </w:divBdr>
            </w:div>
            <w:div w:id="659312663">
              <w:marLeft w:val="0"/>
              <w:marRight w:val="0"/>
              <w:marTop w:val="0"/>
              <w:marBottom w:val="0"/>
              <w:divBdr>
                <w:top w:val="none" w:sz="0" w:space="0" w:color="auto"/>
                <w:left w:val="none" w:sz="0" w:space="0" w:color="auto"/>
                <w:bottom w:val="none" w:sz="0" w:space="0" w:color="auto"/>
                <w:right w:val="none" w:sz="0" w:space="0" w:color="auto"/>
              </w:divBdr>
            </w:div>
            <w:div w:id="667561927">
              <w:marLeft w:val="0"/>
              <w:marRight w:val="0"/>
              <w:marTop w:val="0"/>
              <w:marBottom w:val="0"/>
              <w:divBdr>
                <w:top w:val="none" w:sz="0" w:space="0" w:color="auto"/>
                <w:left w:val="none" w:sz="0" w:space="0" w:color="auto"/>
                <w:bottom w:val="none" w:sz="0" w:space="0" w:color="auto"/>
                <w:right w:val="none" w:sz="0" w:space="0" w:color="auto"/>
              </w:divBdr>
            </w:div>
            <w:div w:id="684554175">
              <w:marLeft w:val="0"/>
              <w:marRight w:val="0"/>
              <w:marTop w:val="0"/>
              <w:marBottom w:val="0"/>
              <w:divBdr>
                <w:top w:val="none" w:sz="0" w:space="0" w:color="auto"/>
                <w:left w:val="none" w:sz="0" w:space="0" w:color="auto"/>
                <w:bottom w:val="none" w:sz="0" w:space="0" w:color="auto"/>
                <w:right w:val="none" w:sz="0" w:space="0" w:color="auto"/>
              </w:divBdr>
            </w:div>
            <w:div w:id="686905130">
              <w:marLeft w:val="0"/>
              <w:marRight w:val="0"/>
              <w:marTop w:val="0"/>
              <w:marBottom w:val="0"/>
              <w:divBdr>
                <w:top w:val="none" w:sz="0" w:space="0" w:color="auto"/>
                <w:left w:val="none" w:sz="0" w:space="0" w:color="auto"/>
                <w:bottom w:val="none" w:sz="0" w:space="0" w:color="auto"/>
                <w:right w:val="none" w:sz="0" w:space="0" w:color="auto"/>
              </w:divBdr>
            </w:div>
            <w:div w:id="708067384">
              <w:marLeft w:val="0"/>
              <w:marRight w:val="0"/>
              <w:marTop w:val="0"/>
              <w:marBottom w:val="0"/>
              <w:divBdr>
                <w:top w:val="none" w:sz="0" w:space="0" w:color="auto"/>
                <w:left w:val="none" w:sz="0" w:space="0" w:color="auto"/>
                <w:bottom w:val="none" w:sz="0" w:space="0" w:color="auto"/>
                <w:right w:val="none" w:sz="0" w:space="0" w:color="auto"/>
              </w:divBdr>
            </w:div>
            <w:div w:id="730662790">
              <w:marLeft w:val="0"/>
              <w:marRight w:val="0"/>
              <w:marTop w:val="0"/>
              <w:marBottom w:val="0"/>
              <w:divBdr>
                <w:top w:val="none" w:sz="0" w:space="0" w:color="auto"/>
                <w:left w:val="none" w:sz="0" w:space="0" w:color="auto"/>
                <w:bottom w:val="none" w:sz="0" w:space="0" w:color="auto"/>
                <w:right w:val="none" w:sz="0" w:space="0" w:color="auto"/>
              </w:divBdr>
            </w:div>
            <w:div w:id="748231579">
              <w:marLeft w:val="0"/>
              <w:marRight w:val="0"/>
              <w:marTop w:val="0"/>
              <w:marBottom w:val="0"/>
              <w:divBdr>
                <w:top w:val="none" w:sz="0" w:space="0" w:color="auto"/>
                <w:left w:val="none" w:sz="0" w:space="0" w:color="auto"/>
                <w:bottom w:val="none" w:sz="0" w:space="0" w:color="auto"/>
                <w:right w:val="none" w:sz="0" w:space="0" w:color="auto"/>
              </w:divBdr>
            </w:div>
            <w:div w:id="759789606">
              <w:marLeft w:val="0"/>
              <w:marRight w:val="0"/>
              <w:marTop w:val="0"/>
              <w:marBottom w:val="0"/>
              <w:divBdr>
                <w:top w:val="none" w:sz="0" w:space="0" w:color="auto"/>
                <w:left w:val="none" w:sz="0" w:space="0" w:color="auto"/>
                <w:bottom w:val="none" w:sz="0" w:space="0" w:color="auto"/>
                <w:right w:val="none" w:sz="0" w:space="0" w:color="auto"/>
              </w:divBdr>
            </w:div>
            <w:div w:id="798499782">
              <w:marLeft w:val="0"/>
              <w:marRight w:val="0"/>
              <w:marTop w:val="0"/>
              <w:marBottom w:val="0"/>
              <w:divBdr>
                <w:top w:val="none" w:sz="0" w:space="0" w:color="auto"/>
                <w:left w:val="none" w:sz="0" w:space="0" w:color="auto"/>
                <w:bottom w:val="none" w:sz="0" w:space="0" w:color="auto"/>
                <w:right w:val="none" w:sz="0" w:space="0" w:color="auto"/>
              </w:divBdr>
            </w:div>
            <w:div w:id="802894775">
              <w:marLeft w:val="0"/>
              <w:marRight w:val="0"/>
              <w:marTop w:val="0"/>
              <w:marBottom w:val="0"/>
              <w:divBdr>
                <w:top w:val="none" w:sz="0" w:space="0" w:color="auto"/>
                <w:left w:val="none" w:sz="0" w:space="0" w:color="auto"/>
                <w:bottom w:val="none" w:sz="0" w:space="0" w:color="auto"/>
                <w:right w:val="none" w:sz="0" w:space="0" w:color="auto"/>
              </w:divBdr>
            </w:div>
            <w:div w:id="806164715">
              <w:marLeft w:val="0"/>
              <w:marRight w:val="0"/>
              <w:marTop w:val="0"/>
              <w:marBottom w:val="0"/>
              <w:divBdr>
                <w:top w:val="none" w:sz="0" w:space="0" w:color="auto"/>
                <w:left w:val="none" w:sz="0" w:space="0" w:color="auto"/>
                <w:bottom w:val="none" w:sz="0" w:space="0" w:color="auto"/>
                <w:right w:val="none" w:sz="0" w:space="0" w:color="auto"/>
              </w:divBdr>
            </w:div>
            <w:div w:id="825243356">
              <w:marLeft w:val="0"/>
              <w:marRight w:val="0"/>
              <w:marTop w:val="0"/>
              <w:marBottom w:val="0"/>
              <w:divBdr>
                <w:top w:val="none" w:sz="0" w:space="0" w:color="auto"/>
                <w:left w:val="none" w:sz="0" w:space="0" w:color="auto"/>
                <w:bottom w:val="none" w:sz="0" w:space="0" w:color="auto"/>
                <w:right w:val="none" w:sz="0" w:space="0" w:color="auto"/>
              </w:divBdr>
            </w:div>
            <w:div w:id="826822089">
              <w:marLeft w:val="0"/>
              <w:marRight w:val="0"/>
              <w:marTop w:val="0"/>
              <w:marBottom w:val="0"/>
              <w:divBdr>
                <w:top w:val="none" w:sz="0" w:space="0" w:color="auto"/>
                <w:left w:val="none" w:sz="0" w:space="0" w:color="auto"/>
                <w:bottom w:val="none" w:sz="0" w:space="0" w:color="auto"/>
                <w:right w:val="none" w:sz="0" w:space="0" w:color="auto"/>
              </w:divBdr>
            </w:div>
            <w:div w:id="849685384">
              <w:marLeft w:val="0"/>
              <w:marRight w:val="0"/>
              <w:marTop w:val="0"/>
              <w:marBottom w:val="0"/>
              <w:divBdr>
                <w:top w:val="none" w:sz="0" w:space="0" w:color="auto"/>
                <w:left w:val="none" w:sz="0" w:space="0" w:color="auto"/>
                <w:bottom w:val="none" w:sz="0" w:space="0" w:color="auto"/>
                <w:right w:val="none" w:sz="0" w:space="0" w:color="auto"/>
              </w:divBdr>
            </w:div>
            <w:div w:id="858933862">
              <w:marLeft w:val="0"/>
              <w:marRight w:val="0"/>
              <w:marTop w:val="0"/>
              <w:marBottom w:val="0"/>
              <w:divBdr>
                <w:top w:val="none" w:sz="0" w:space="0" w:color="auto"/>
                <w:left w:val="none" w:sz="0" w:space="0" w:color="auto"/>
                <w:bottom w:val="none" w:sz="0" w:space="0" w:color="auto"/>
                <w:right w:val="none" w:sz="0" w:space="0" w:color="auto"/>
              </w:divBdr>
            </w:div>
            <w:div w:id="868907083">
              <w:marLeft w:val="0"/>
              <w:marRight w:val="0"/>
              <w:marTop w:val="0"/>
              <w:marBottom w:val="0"/>
              <w:divBdr>
                <w:top w:val="none" w:sz="0" w:space="0" w:color="auto"/>
                <w:left w:val="none" w:sz="0" w:space="0" w:color="auto"/>
                <w:bottom w:val="none" w:sz="0" w:space="0" w:color="auto"/>
                <w:right w:val="none" w:sz="0" w:space="0" w:color="auto"/>
              </w:divBdr>
            </w:div>
            <w:div w:id="872965840">
              <w:marLeft w:val="0"/>
              <w:marRight w:val="0"/>
              <w:marTop w:val="0"/>
              <w:marBottom w:val="0"/>
              <w:divBdr>
                <w:top w:val="none" w:sz="0" w:space="0" w:color="auto"/>
                <w:left w:val="none" w:sz="0" w:space="0" w:color="auto"/>
                <w:bottom w:val="none" w:sz="0" w:space="0" w:color="auto"/>
                <w:right w:val="none" w:sz="0" w:space="0" w:color="auto"/>
              </w:divBdr>
            </w:div>
            <w:div w:id="873923240">
              <w:marLeft w:val="0"/>
              <w:marRight w:val="0"/>
              <w:marTop w:val="0"/>
              <w:marBottom w:val="0"/>
              <w:divBdr>
                <w:top w:val="none" w:sz="0" w:space="0" w:color="auto"/>
                <w:left w:val="none" w:sz="0" w:space="0" w:color="auto"/>
                <w:bottom w:val="none" w:sz="0" w:space="0" w:color="auto"/>
                <w:right w:val="none" w:sz="0" w:space="0" w:color="auto"/>
              </w:divBdr>
            </w:div>
            <w:div w:id="879711851">
              <w:marLeft w:val="0"/>
              <w:marRight w:val="0"/>
              <w:marTop w:val="0"/>
              <w:marBottom w:val="0"/>
              <w:divBdr>
                <w:top w:val="none" w:sz="0" w:space="0" w:color="auto"/>
                <w:left w:val="none" w:sz="0" w:space="0" w:color="auto"/>
                <w:bottom w:val="none" w:sz="0" w:space="0" w:color="auto"/>
                <w:right w:val="none" w:sz="0" w:space="0" w:color="auto"/>
              </w:divBdr>
            </w:div>
            <w:div w:id="906379288">
              <w:marLeft w:val="0"/>
              <w:marRight w:val="0"/>
              <w:marTop w:val="0"/>
              <w:marBottom w:val="0"/>
              <w:divBdr>
                <w:top w:val="none" w:sz="0" w:space="0" w:color="auto"/>
                <w:left w:val="none" w:sz="0" w:space="0" w:color="auto"/>
                <w:bottom w:val="none" w:sz="0" w:space="0" w:color="auto"/>
                <w:right w:val="none" w:sz="0" w:space="0" w:color="auto"/>
              </w:divBdr>
            </w:div>
            <w:div w:id="908735363">
              <w:marLeft w:val="0"/>
              <w:marRight w:val="0"/>
              <w:marTop w:val="0"/>
              <w:marBottom w:val="0"/>
              <w:divBdr>
                <w:top w:val="none" w:sz="0" w:space="0" w:color="auto"/>
                <w:left w:val="none" w:sz="0" w:space="0" w:color="auto"/>
                <w:bottom w:val="none" w:sz="0" w:space="0" w:color="auto"/>
                <w:right w:val="none" w:sz="0" w:space="0" w:color="auto"/>
              </w:divBdr>
            </w:div>
            <w:div w:id="925774191">
              <w:marLeft w:val="0"/>
              <w:marRight w:val="0"/>
              <w:marTop w:val="0"/>
              <w:marBottom w:val="0"/>
              <w:divBdr>
                <w:top w:val="none" w:sz="0" w:space="0" w:color="auto"/>
                <w:left w:val="none" w:sz="0" w:space="0" w:color="auto"/>
                <w:bottom w:val="none" w:sz="0" w:space="0" w:color="auto"/>
                <w:right w:val="none" w:sz="0" w:space="0" w:color="auto"/>
              </w:divBdr>
            </w:div>
            <w:div w:id="944462549">
              <w:marLeft w:val="0"/>
              <w:marRight w:val="0"/>
              <w:marTop w:val="0"/>
              <w:marBottom w:val="0"/>
              <w:divBdr>
                <w:top w:val="none" w:sz="0" w:space="0" w:color="auto"/>
                <w:left w:val="none" w:sz="0" w:space="0" w:color="auto"/>
                <w:bottom w:val="none" w:sz="0" w:space="0" w:color="auto"/>
                <w:right w:val="none" w:sz="0" w:space="0" w:color="auto"/>
              </w:divBdr>
            </w:div>
            <w:div w:id="964696991">
              <w:marLeft w:val="0"/>
              <w:marRight w:val="0"/>
              <w:marTop w:val="0"/>
              <w:marBottom w:val="0"/>
              <w:divBdr>
                <w:top w:val="none" w:sz="0" w:space="0" w:color="auto"/>
                <w:left w:val="none" w:sz="0" w:space="0" w:color="auto"/>
                <w:bottom w:val="none" w:sz="0" w:space="0" w:color="auto"/>
                <w:right w:val="none" w:sz="0" w:space="0" w:color="auto"/>
              </w:divBdr>
            </w:div>
            <w:div w:id="979188767">
              <w:marLeft w:val="0"/>
              <w:marRight w:val="0"/>
              <w:marTop w:val="0"/>
              <w:marBottom w:val="0"/>
              <w:divBdr>
                <w:top w:val="none" w:sz="0" w:space="0" w:color="auto"/>
                <w:left w:val="none" w:sz="0" w:space="0" w:color="auto"/>
                <w:bottom w:val="none" w:sz="0" w:space="0" w:color="auto"/>
                <w:right w:val="none" w:sz="0" w:space="0" w:color="auto"/>
              </w:divBdr>
            </w:div>
            <w:div w:id="987317862">
              <w:marLeft w:val="0"/>
              <w:marRight w:val="0"/>
              <w:marTop w:val="0"/>
              <w:marBottom w:val="0"/>
              <w:divBdr>
                <w:top w:val="none" w:sz="0" w:space="0" w:color="auto"/>
                <w:left w:val="none" w:sz="0" w:space="0" w:color="auto"/>
                <w:bottom w:val="none" w:sz="0" w:space="0" w:color="auto"/>
                <w:right w:val="none" w:sz="0" w:space="0" w:color="auto"/>
              </w:divBdr>
            </w:div>
            <w:div w:id="987710608">
              <w:marLeft w:val="0"/>
              <w:marRight w:val="0"/>
              <w:marTop w:val="0"/>
              <w:marBottom w:val="0"/>
              <w:divBdr>
                <w:top w:val="none" w:sz="0" w:space="0" w:color="auto"/>
                <w:left w:val="none" w:sz="0" w:space="0" w:color="auto"/>
                <w:bottom w:val="none" w:sz="0" w:space="0" w:color="auto"/>
                <w:right w:val="none" w:sz="0" w:space="0" w:color="auto"/>
              </w:divBdr>
            </w:div>
            <w:div w:id="988941374">
              <w:marLeft w:val="0"/>
              <w:marRight w:val="0"/>
              <w:marTop w:val="0"/>
              <w:marBottom w:val="0"/>
              <w:divBdr>
                <w:top w:val="none" w:sz="0" w:space="0" w:color="auto"/>
                <w:left w:val="none" w:sz="0" w:space="0" w:color="auto"/>
                <w:bottom w:val="none" w:sz="0" w:space="0" w:color="auto"/>
                <w:right w:val="none" w:sz="0" w:space="0" w:color="auto"/>
              </w:divBdr>
            </w:div>
            <w:div w:id="995885215">
              <w:marLeft w:val="0"/>
              <w:marRight w:val="0"/>
              <w:marTop w:val="0"/>
              <w:marBottom w:val="0"/>
              <w:divBdr>
                <w:top w:val="none" w:sz="0" w:space="0" w:color="auto"/>
                <w:left w:val="none" w:sz="0" w:space="0" w:color="auto"/>
                <w:bottom w:val="none" w:sz="0" w:space="0" w:color="auto"/>
                <w:right w:val="none" w:sz="0" w:space="0" w:color="auto"/>
              </w:divBdr>
            </w:div>
            <w:div w:id="1027948159">
              <w:marLeft w:val="0"/>
              <w:marRight w:val="0"/>
              <w:marTop w:val="0"/>
              <w:marBottom w:val="0"/>
              <w:divBdr>
                <w:top w:val="none" w:sz="0" w:space="0" w:color="auto"/>
                <w:left w:val="none" w:sz="0" w:space="0" w:color="auto"/>
                <w:bottom w:val="none" w:sz="0" w:space="0" w:color="auto"/>
                <w:right w:val="none" w:sz="0" w:space="0" w:color="auto"/>
              </w:divBdr>
            </w:div>
            <w:div w:id="1031033316">
              <w:marLeft w:val="0"/>
              <w:marRight w:val="0"/>
              <w:marTop w:val="0"/>
              <w:marBottom w:val="0"/>
              <w:divBdr>
                <w:top w:val="none" w:sz="0" w:space="0" w:color="auto"/>
                <w:left w:val="none" w:sz="0" w:space="0" w:color="auto"/>
                <w:bottom w:val="none" w:sz="0" w:space="0" w:color="auto"/>
                <w:right w:val="none" w:sz="0" w:space="0" w:color="auto"/>
              </w:divBdr>
            </w:div>
            <w:div w:id="1033075668">
              <w:marLeft w:val="0"/>
              <w:marRight w:val="0"/>
              <w:marTop w:val="0"/>
              <w:marBottom w:val="0"/>
              <w:divBdr>
                <w:top w:val="none" w:sz="0" w:space="0" w:color="auto"/>
                <w:left w:val="none" w:sz="0" w:space="0" w:color="auto"/>
                <w:bottom w:val="none" w:sz="0" w:space="0" w:color="auto"/>
                <w:right w:val="none" w:sz="0" w:space="0" w:color="auto"/>
              </w:divBdr>
            </w:div>
            <w:div w:id="1048065746">
              <w:marLeft w:val="0"/>
              <w:marRight w:val="0"/>
              <w:marTop w:val="0"/>
              <w:marBottom w:val="0"/>
              <w:divBdr>
                <w:top w:val="none" w:sz="0" w:space="0" w:color="auto"/>
                <w:left w:val="none" w:sz="0" w:space="0" w:color="auto"/>
                <w:bottom w:val="none" w:sz="0" w:space="0" w:color="auto"/>
                <w:right w:val="none" w:sz="0" w:space="0" w:color="auto"/>
              </w:divBdr>
            </w:div>
            <w:div w:id="1050298377">
              <w:marLeft w:val="0"/>
              <w:marRight w:val="0"/>
              <w:marTop w:val="0"/>
              <w:marBottom w:val="0"/>
              <w:divBdr>
                <w:top w:val="none" w:sz="0" w:space="0" w:color="auto"/>
                <w:left w:val="none" w:sz="0" w:space="0" w:color="auto"/>
                <w:bottom w:val="none" w:sz="0" w:space="0" w:color="auto"/>
                <w:right w:val="none" w:sz="0" w:space="0" w:color="auto"/>
              </w:divBdr>
            </w:div>
            <w:div w:id="1059089589">
              <w:marLeft w:val="0"/>
              <w:marRight w:val="0"/>
              <w:marTop w:val="0"/>
              <w:marBottom w:val="0"/>
              <w:divBdr>
                <w:top w:val="none" w:sz="0" w:space="0" w:color="auto"/>
                <w:left w:val="none" w:sz="0" w:space="0" w:color="auto"/>
                <w:bottom w:val="none" w:sz="0" w:space="0" w:color="auto"/>
                <w:right w:val="none" w:sz="0" w:space="0" w:color="auto"/>
              </w:divBdr>
            </w:div>
            <w:div w:id="1059404730">
              <w:marLeft w:val="0"/>
              <w:marRight w:val="0"/>
              <w:marTop w:val="0"/>
              <w:marBottom w:val="0"/>
              <w:divBdr>
                <w:top w:val="none" w:sz="0" w:space="0" w:color="auto"/>
                <w:left w:val="none" w:sz="0" w:space="0" w:color="auto"/>
                <w:bottom w:val="none" w:sz="0" w:space="0" w:color="auto"/>
                <w:right w:val="none" w:sz="0" w:space="0" w:color="auto"/>
              </w:divBdr>
            </w:div>
            <w:div w:id="1064455018">
              <w:marLeft w:val="0"/>
              <w:marRight w:val="0"/>
              <w:marTop w:val="0"/>
              <w:marBottom w:val="0"/>
              <w:divBdr>
                <w:top w:val="none" w:sz="0" w:space="0" w:color="auto"/>
                <w:left w:val="none" w:sz="0" w:space="0" w:color="auto"/>
                <w:bottom w:val="none" w:sz="0" w:space="0" w:color="auto"/>
                <w:right w:val="none" w:sz="0" w:space="0" w:color="auto"/>
              </w:divBdr>
            </w:div>
            <w:div w:id="1064723936">
              <w:marLeft w:val="0"/>
              <w:marRight w:val="0"/>
              <w:marTop w:val="0"/>
              <w:marBottom w:val="0"/>
              <w:divBdr>
                <w:top w:val="none" w:sz="0" w:space="0" w:color="auto"/>
                <w:left w:val="none" w:sz="0" w:space="0" w:color="auto"/>
                <w:bottom w:val="none" w:sz="0" w:space="0" w:color="auto"/>
                <w:right w:val="none" w:sz="0" w:space="0" w:color="auto"/>
              </w:divBdr>
            </w:div>
            <w:div w:id="1073158149">
              <w:marLeft w:val="0"/>
              <w:marRight w:val="0"/>
              <w:marTop w:val="0"/>
              <w:marBottom w:val="0"/>
              <w:divBdr>
                <w:top w:val="none" w:sz="0" w:space="0" w:color="auto"/>
                <w:left w:val="none" w:sz="0" w:space="0" w:color="auto"/>
                <w:bottom w:val="none" w:sz="0" w:space="0" w:color="auto"/>
                <w:right w:val="none" w:sz="0" w:space="0" w:color="auto"/>
              </w:divBdr>
            </w:div>
            <w:div w:id="1078673510">
              <w:marLeft w:val="0"/>
              <w:marRight w:val="0"/>
              <w:marTop w:val="0"/>
              <w:marBottom w:val="0"/>
              <w:divBdr>
                <w:top w:val="none" w:sz="0" w:space="0" w:color="auto"/>
                <w:left w:val="none" w:sz="0" w:space="0" w:color="auto"/>
                <w:bottom w:val="none" w:sz="0" w:space="0" w:color="auto"/>
                <w:right w:val="none" w:sz="0" w:space="0" w:color="auto"/>
              </w:divBdr>
            </w:div>
            <w:div w:id="1099066096">
              <w:marLeft w:val="0"/>
              <w:marRight w:val="0"/>
              <w:marTop w:val="0"/>
              <w:marBottom w:val="0"/>
              <w:divBdr>
                <w:top w:val="none" w:sz="0" w:space="0" w:color="auto"/>
                <w:left w:val="none" w:sz="0" w:space="0" w:color="auto"/>
                <w:bottom w:val="none" w:sz="0" w:space="0" w:color="auto"/>
                <w:right w:val="none" w:sz="0" w:space="0" w:color="auto"/>
              </w:divBdr>
            </w:div>
            <w:div w:id="1100174636">
              <w:marLeft w:val="0"/>
              <w:marRight w:val="0"/>
              <w:marTop w:val="0"/>
              <w:marBottom w:val="0"/>
              <w:divBdr>
                <w:top w:val="none" w:sz="0" w:space="0" w:color="auto"/>
                <w:left w:val="none" w:sz="0" w:space="0" w:color="auto"/>
                <w:bottom w:val="none" w:sz="0" w:space="0" w:color="auto"/>
                <w:right w:val="none" w:sz="0" w:space="0" w:color="auto"/>
              </w:divBdr>
            </w:div>
            <w:div w:id="1102531016">
              <w:marLeft w:val="0"/>
              <w:marRight w:val="0"/>
              <w:marTop w:val="0"/>
              <w:marBottom w:val="0"/>
              <w:divBdr>
                <w:top w:val="none" w:sz="0" w:space="0" w:color="auto"/>
                <w:left w:val="none" w:sz="0" w:space="0" w:color="auto"/>
                <w:bottom w:val="none" w:sz="0" w:space="0" w:color="auto"/>
                <w:right w:val="none" w:sz="0" w:space="0" w:color="auto"/>
              </w:divBdr>
            </w:div>
            <w:div w:id="1135296662">
              <w:marLeft w:val="0"/>
              <w:marRight w:val="0"/>
              <w:marTop w:val="0"/>
              <w:marBottom w:val="0"/>
              <w:divBdr>
                <w:top w:val="none" w:sz="0" w:space="0" w:color="auto"/>
                <w:left w:val="none" w:sz="0" w:space="0" w:color="auto"/>
                <w:bottom w:val="none" w:sz="0" w:space="0" w:color="auto"/>
                <w:right w:val="none" w:sz="0" w:space="0" w:color="auto"/>
              </w:divBdr>
            </w:div>
            <w:div w:id="1136147704">
              <w:marLeft w:val="0"/>
              <w:marRight w:val="0"/>
              <w:marTop w:val="0"/>
              <w:marBottom w:val="0"/>
              <w:divBdr>
                <w:top w:val="none" w:sz="0" w:space="0" w:color="auto"/>
                <w:left w:val="none" w:sz="0" w:space="0" w:color="auto"/>
                <w:bottom w:val="none" w:sz="0" w:space="0" w:color="auto"/>
                <w:right w:val="none" w:sz="0" w:space="0" w:color="auto"/>
              </w:divBdr>
            </w:div>
            <w:div w:id="1150097394">
              <w:marLeft w:val="0"/>
              <w:marRight w:val="0"/>
              <w:marTop w:val="0"/>
              <w:marBottom w:val="0"/>
              <w:divBdr>
                <w:top w:val="none" w:sz="0" w:space="0" w:color="auto"/>
                <w:left w:val="none" w:sz="0" w:space="0" w:color="auto"/>
                <w:bottom w:val="none" w:sz="0" w:space="0" w:color="auto"/>
                <w:right w:val="none" w:sz="0" w:space="0" w:color="auto"/>
              </w:divBdr>
            </w:div>
            <w:div w:id="1153571847">
              <w:marLeft w:val="0"/>
              <w:marRight w:val="0"/>
              <w:marTop w:val="0"/>
              <w:marBottom w:val="0"/>
              <w:divBdr>
                <w:top w:val="none" w:sz="0" w:space="0" w:color="auto"/>
                <w:left w:val="none" w:sz="0" w:space="0" w:color="auto"/>
                <w:bottom w:val="none" w:sz="0" w:space="0" w:color="auto"/>
                <w:right w:val="none" w:sz="0" w:space="0" w:color="auto"/>
              </w:divBdr>
            </w:div>
            <w:div w:id="1172526056">
              <w:marLeft w:val="0"/>
              <w:marRight w:val="0"/>
              <w:marTop w:val="0"/>
              <w:marBottom w:val="0"/>
              <w:divBdr>
                <w:top w:val="none" w:sz="0" w:space="0" w:color="auto"/>
                <w:left w:val="none" w:sz="0" w:space="0" w:color="auto"/>
                <w:bottom w:val="none" w:sz="0" w:space="0" w:color="auto"/>
                <w:right w:val="none" w:sz="0" w:space="0" w:color="auto"/>
              </w:divBdr>
            </w:div>
            <w:div w:id="1184704846">
              <w:marLeft w:val="0"/>
              <w:marRight w:val="0"/>
              <w:marTop w:val="0"/>
              <w:marBottom w:val="0"/>
              <w:divBdr>
                <w:top w:val="none" w:sz="0" w:space="0" w:color="auto"/>
                <w:left w:val="none" w:sz="0" w:space="0" w:color="auto"/>
                <w:bottom w:val="none" w:sz="0" w:space="0" w:color="auto"/>
                <w:right w:val="none" w:sz="0" w:space="0" w:color="auto"/>
              </w:divBdr>
            </w:div>
            <w:div w:id="1234198479">
              <w:marLeft w:val="0"/>
              <w:marRight w:val="0"/>
              <w:marTop w:val="0"/>
              <w:marBottom w:val="0"/>
              <w:divBdr>
                <w:top w:val="none" w:sz="0" w:space="0" w:color="auto"/>
                <w:left w:val="none" w:sz="0" w:space="0" w:color="auto"/>
                <w:bottom w:val="none" w:sz="0" w:space="0" w:color="auto"/>
                <w:right w:val="none" w:sz="0" w:space="0" w:color="auto"/>
              </w:divBdr>
            </w:div>
            <w:div w:id="1249074800">
              <w:marLeft w:val="0"/>
              <w:marRight w:val="0"/>
              <w:marTop w:val="0"/>
              <w:marBottom w:val="0"/>
              <w:divBdr>
                <w:top w:val="none" w:sz="0" w:space="0" w:color="auto"/>
                <w:left w:val="none" w:sz="0" w:space="0" w:color="auto"/>
                <w:bottom w:val="none" w:sz="0" w:space="0" w:color="auto"/>
                <w:right w:val="none" w:sz="0" w:space="0" w:color="auto"/>
              </w:divBdr>
            </w:div>
            <w:div w:id="1263412831">
              <w:marLeft w:val="0"/>
              <w:marRight w:val="0"/>
              <w:marTop w:val="0"/>
              <w:marBottom w:val="0"/>
              <w:divBdr>
                <w:top w:val="none" w:sz="0" w:space="0" w:color="auto"/>
                <w:left w:val="none" w:sz="0" w:space="0" w:color="auto"/>
                <w:bottom w:val="none" w:sz="0" w:space="0" w:color="auto"/>
                <w:right w:val="none" w:sz="0" w:space="0" w:color="auto"/>
              </w:divBdr>
            </w:div>
            <w:div w:id="1269965258">
              <w:marLeft w:val="0"/>
              <w:marRight w:val="0"/>
              <w:marTop w:val="0"/>
              <w:marBottom w:val="0"/>
              <w:divBdr>
                <w:top w:val="none" w:sz="0" w:space="0" w:color="auto"/>
                <w:left w:val="none" w:sz="0" w:space="0" w:color="auto"/>
                <w:bottom w:val="none" w:sz="0" w:space="0" w:color="auto"/>
                <w:right w:val="none" w:sz="0" w:space="0" w:color="auto"/>
              </w:divBdr>
            </w:div>
            <w:div w:id="1292982382">
              <w:marLeft w:val="0"/>
              <w:marRight w:val="0"/>
              <w:marTop w:val="0"/>
              <w:marBottom w:val="0"/>
              <w:divBdr>
                <w:top w:val="none" w:sz="0" w:space="0" w:color="auto"/>
                <w:left w:val="none" w:sz="0" w:space="0" w:color="auto"/>
                <w:bottom w:val="none" w:sz="0" w:space="0" w:color="auto"/>
                <w:right w:val="none" w:sz="0" w:space="0" w:color="auto"/>
              </w:divBdr>
            </w:div>
            <w:div w:id="1308589207">
              <w:marLeft w:val="0"/>
              <w:marRight w:val="0"/>
              <w:marTop w:val="0"/>
              <w:marBottom w:val="0"/>
              <w:divBdr>
                <w:top w:val="none" w:sz="0" w:space="0" w:color="auto"/>
                <w:left w:val="none" w:sz="0" w:space="0" w:color="auto"/>
                <w:bottom w:val="none" w:sz="0" w:space="0" w:color="auto"/>
                <w:right w:val="none" w:sz="0" w:space="0" w:color="auto"/>
              </w:divBdr>
            </w:div>
            <w:div w:id="1315598392">
              <w:marLeft w:val="0"/>
              <w:marRight w:val="0"/>
              <w:marTop w:val="0"/>
              <w:marBottom w:val="0"/>
              <w:divBdr>
                <w:top w:val="none" w:sz="0" w:space="0" w:color="auto"/>
                <w:left w:val="none" w:sz="0" w:space="0" w:color="auto"/>
                <w:bottom w:val="none" w:sz="0" w:space="0" w:color="auto"/>
                <w:right w:val="none" w:sz="0" w:space="0" w:color="auto"/>
              </w:divBdr>
            </w:div>
            <w:div w:id="1318806076">
              <w:marLeft w:val="0"/>
              <w:marRight w:val="0"/>
              <w:marTop w:val="0"/>
              <w:marBottom w:val="0"/>
              <w:divBdr>
                <w:top w:val="none" w:sz="0" w:space="0" w:color="auto"/>
                <w:left w:val="none" w:sz="0" w:space="0" w:color="auto"/>
                <w:bottom w:val="none" w:sz="0" w:space="0" w:color="auto"/>
                <w:right w:val="none" w:sz="0" w:space="0" w:color="auto"/>
              </w:divBdr>
            </w:div>
            <w:div w:id="1319382990">
              <w:marLeft w:val="0"/>
              <w:marRight w:val="0"/>
              <w:marTop w:val="0"/>
              <w:marBottom w:val="0"/>
              <w:divBdr>
                <w:top w:val="none" w:sz="0" w:space="0" w:color="auto"/>
                <w:left w:val="none" w:sz="0" w:space="0" w:color="auto"/>
                <w:bottom w:val="none" w:sz="0" w:space="0" w:color="auto"/>
                <w:right w:val="none" w:sz="0" w:space="0" w:color="auto"/>
              </w:divBdr>
            </w:div>
            <w:div w:id="1329285411">
              <w:marLeft w:val="0"/>
              <w:marRight w:val="0"/>
              <w:marTop w:val="0"/>
              <w:marBottom w:val="0"/>
              <w:divBdr>
                <w:top w:val="none" w:sz="0" w:space="0" w:color="auto"/>
                <w:left w:val="none" w:sz="0" w:space="0" w:color="auto"/>
                <w:bottom w:val="none" w:sz="0" w:space="0" w:color="auto"/>
                <w:right w:val="none" w:sz="0" w:space="0" w:color="auto"/>
              </w:divBdr>
            </w:div>
            <w:div w:id="1345673262">
              <w:marLeft w:val="0"/>
              <w:marRight w:val="0"/>
              <w:marTop w:val="0"/>
              <w:marBottom w:val="0"/>
              <w:divBdr>
                <w:top w:val="none" w:sz="0" w:space="0" w:color="auto"/>
                <w:left w:val="none" w:sz="0" w:space="0" w:color="auto"/>
                <w:bottom w:val="none" w:sz="0" w:space="0" w:color="auto"/>
                <w:right w:val="none" w:sz="0" w:space="0" w:color="auto"/>
              </w:divBdr>
            </w:div>
            <w:div w:id="1346328937">
              <w:marLeft w:val="0"/>
              <w:marRight w:val="0"/>
              <w:marTop w:val="0"/>
              <w:marBottom w:val="0"/>
              <w:divBdr>
                <w:top w:val="none" w:sz="0" w:space="0" w:color="auto"/>
                <w:left w:val="none" w:sz="0" w:space="0" w:color="auto"/>
                <w:bottom w:val="none" w:sz="0" w:space="0" w:color="auto"/>
                <w:right w:val="none" w:sz="0" w:space="0" w:color="auto"/>
              </w:divBdr>
            </w:div>
            <w:div w:id="1348366856">
              <w:marLeft w:val="0"/>
              <w:marRight w:val="0"/>
              <w:marTop w:val="0"/>
              <w:marBottom w:val="0"/>
              <w:divBdr>
                <w:top w:val="none" w:sz="0" w:space="0" w:color="auto"/>
                <w:left w:val="none" w:sz="0" w:space="0" w:color="auto"/>
                <w:bottom w:val="none" w:sz="0" w:space="0" w:color="auto"/>
                <w:right w:val="none" w:sz="0" w:space="0" w:color="auto"/>
              </w:divBdr>
            </w:div>
            <w:div w:id="1369599591">
              <w:marLeft w:val="0"/>
              <w:marRight w:val="0"/>
              <w:marTop w:val="0"/>
              <w:marBottom w:val="0"/>
              <w:divBdr>
                <w:top w:val="none" w:sz="0" w:space="0" w:color="auto"/>
                <w:left w:val="none" w:sz="0" w:space="0" w:color="auto"/>
                <w:bottom w:val="none" w:sz="0" w:space="0" w:color="auto"/>
                <w:right w:val="none" w:sz="0" w:space="0" w:color="auto"/>
              </w:divBdr>
            </w:div>
            <w:div w:id="1375732062">
              <w:marLeft w:val="0"/>
              <w:marRight w:val="0"/>
              <w:marTop w:val="0"/>
              <w:marBottom w:val="0"/>
              <w:divBdr>
                <w:top w:val="none" w:sz="0" w:space="0" w:color="auto"/>
                <w:left w:val="none" w:sz="0" w:space="0" w:color="auto"/>
                <w:bottom w:val="none" w:sz="0" w:space="0" w:color="auto"/>
                <w:right w:val="none" w:sz="0" w:space="0" w:color="auto"/>
              </w:divBdr>
            </w:div>
            <w:div w:id="1387953091">
              <w:marLeft w:val="0"/>
              <w:marRight w:val="0"/>
              <w:marTop w:val="0"/>
              <w:marBottom w:val="0"/>
              <w:divBdr>
                <w:top w:val="none" w:sz="0" w:space="0" w:color="auto"/>
                <w:left w:val="none" w:sz="0" w:space="0" w:color="auto"/>
                <w:bottom w:val="none" w:sz="0" w:space="0" w:color="auto"/>
                <w:right w:val="none" w:sz="0" w:space="0" w:color="auto"/>
              </w:divBdr>
            </w:div>
            <w:div w:id="1396391766">
              <w:marLeft w:val="0"/>
              <w:marRight w:val="0"/>
              <w:marTop w:val="0"/>
              <w:marBottom w:val="0"/>
              <w:divBdr>
                <w:top w:val="none" w:sz="0" w:space="0" w:color="auto"/>
                <w:left w:val="none" w:sz="0" w:space="0" w:color="auto"/>
                <w:bottom w:val="none" w:sz="0" w:space="0" w:color="auto"/>
                <w:right w:val="none" w:sz="0" w:space="0" w:color="auto"/>
              </w:divBdr>
            </w:div>
            <w:div w:id="1423457564">
              <w:marLeft w:val="0"/>
              <w:marRight w:val="0"/>
              <w:marTop w:val="0"/>
              <w:marBottom w:val="0"/>
              <w:divBdr>
                <w:top w:val="none" w:sz="0" w:space="0" w:color="auto"/>
                <w:left w:val="none" w:sz="0" w:space="0" w:color="auto"/>
                <w:bottom w:val="none" w:sz="0" w:space="0" w:color="auto"/>
                <w:right w:val="none" w:sz="0" w:space="0" w:color="auto"/>
              </w:divBdr>
            </w:div>
            <w:div w:id="1463841876">
              <w:marLeft w:val="0"/>
              <w:marRight w:val="0"/>
              <w:marTop w:val="0"/>
              <w:marBottom w:val="0"/>
              <w:divBdr>
                <w:top w:val="none" w:sz="0" w:space="0" w:color="auto"/>
                <w:left w:val="none" w:sz="0" w:space="0" w:color="auto"/>
                <w:bottom w:val="none" w:sz="0" w:space="0" w:color="auto"/>
                <w:right w:val="none" w:sz="0" w:space="0" w:color="auto"/>
              </w:divBdr>
            </w:div>
            <w:div w:id="1464227749">
              <w:marLeft w:val="0"/>
              <w:marRight w:val="0"/>
              <w:marTop w:val="0"/>
              <w:marBottom w:val="0"/>
              <w:divBdr>
                <w:top w:val="none" w:sz="0" w:space="0" w:color="auto"/>
                <w:left w:val="none" w:sz="0" w:space="0" w:color="auto"/>
                <w:bottom w:val="none" w:sz="0" w:space="0" w:color="auto"/>
                <w:right w:val="none" w:sz="0" w:space="0" w:color="auto"/>
              </w:divBdr>
            </w:div>
            <w:div w:id="1494446873">
              <w:marLeft w:val="0"/>
              <w:marRight w:val="0"/>
              <w:marTop w:val="0"/>
              <w:marBottom w:val="0"/>
              <w:divBdr>
                <w:top w:val="none" w:sz="0" w:space="0" w:color="auto"/>
                <w:left w:val="none" w:sz="0" w:space="0" w:color="auto"/>
                <w:bottom w:val="none" w:sz="0" w:space="0" w:color="auto"/>
                <w:right w:val="none" w:sz="0" w:space="0" w:color="auto"/>
              </w:divBdr>
            </w:div>
            <w:div w:id="1494636591">
              <w:marLeft w:val="0"/>
              <w:marRight w:val="0"/>
              <w:marTop w:val="0"/>
              <w:marBottom w:val="0"/>
              <w:divBdr>
                <w:top w:val="none" w:sz="0" w:space="0" w:color="auto"/>
                <w:left w:val="none" w:sz="0" w:space="0" w:color="auto"/>
                <w:bottom w:val="none" w:sz="0" w:space="0" w:color="auto"/>
                <w:right w:val="none" w:sz="0" w:space="0" w:color="auto"/>
              </w:divBdr>
            </w:div>
            <w:div w:id="1514491553">
              <w:marLeft w:val="0"/>
              <w:marRight w:val="0"/>
              <w:marTop w:val="0"/>
              <w:marBottom w:val="0"/>
              <w:divBdr>
                <w:top w:val="none" w:sz="0" w:space="0" w:color="auto"/>
                <w:left w:val="none" w:sz="0" w:space="0" w:color="auto"/>
                <w:bottom w:val="none" w:sz="0" w:space="0" w:color="auto"/>
                <w:right w:val="none" w:sz="0" w:space="0" w:color="auto"/>
              </w:divBdr>
            </w:div>
            <w:div w:id="1530332174">
              <w:marLeft w:val="0"/>
              <w:marRight w:val="0"/>
              <w:marTop w:val="0"/>
              <w:marBottom w:val="0"/>
              <w:divBdr>
                <w:top w:val="none" w:sz="0" w:space="0" w:color="auto"/>
                <w:left w:val="none" w:sz="0" w:space="0" w:color="auto"/>
                <w:bottom w:val="none" w:sz="0" w:space="0" w:color="auto"/>
                <w:right w:val="none" w:sz="0" w:space="0" w:color="auto"/>
              </w:divBdr>
            </w:div>
            <w:div w:id="1542938254">
              <w:marLeft w:val="0"/>
              <w:marRight w:val="0"/>
              <w:marTop w:val="0"/>
              <w:marBottom w:val="0"/>
              <w:divBdr>
                <w:top w:val="none" w:sz="0" w:space="0" w:color="auto"/>
                <w:left w:val="none" w:sz="0" w:space="0" w:color="auto"/>
                <w:bottom w:val="none" w:sz="0" w:space="0" w:color="auto"/>
                <w:right w:val="none" w:sz="0" w:space="0" w:color="auto"/>
              </w:divBdr>
            </w:div>
            <w:div w:id="1570385790">
              <w:marLeft w:val="0"/>
              <w:marRight w:val="0"/>
              <w:marTop w:val="0"/>
              <w:marBottom w:val="0"/>
              <w:divBdr>
                <w:top w:val="none" w:sz="0" w:space="0" w:color="auto"/>
                <w:left w:val="none" w:sz="0" w:space="0" w:color="auto"/>
                <w:bottom w:val="none" w:sz="0" w:space="0" w:color="auto"/>
                <w:right w:val="none" w:sz="0" w:space="0" w:color="auto"/>
              </w:divBdr>
            </w:div>
            <w:div w:id="1582980358">
              <w:marLeft w:val="0"/>
              <w:marRight w:val="0"/>
              <w:marTop w:val="0"/>
              <w:marBottom w:val="0"/>
              <w:divBdr>
                <w:top w:val="none" w:sz="0" w:space="0" w:color="auto"/>
                <w:left w:val="none" w:sz="0" w:space="0" w:color="auto"/>
                <w:bottom w:val="none" w:sz="0" w:space="0" w:color="auto"/>
                <w:right w:val="none" w:sz="0" w:space="0" w:color="auto"/>
              </w:divBdr>
            </w:div>
            <w:div w:id="1595672133">
              <w:marLeft w:val="0"/>
              <w:marRight w:val="0"/>
              <w:marTop w:val="0"/>
              <w:marBottom w:val="0"/>
              <w:divBdr>
                <w:top w:val="none" w:sz="0" w:space="0" w:color="auto"/>
                <w:left w:val="none" w:sz="0" w:space="0" w:color="auto"/>
                <w:bottom w:val="none" w:sz="0" w:space="0" w:color="auto"/>
                <w:right w:val="none" w:sz="0" w:space="0" w:color="auto"/>
              </w:divBdr>
            </w:div>
            <w:div w:id="1598442762">
              <w:marLeft w:val="0"/>
              <w:marRight w:val="0"/>
              <w:marTop w:val="0"/>
              <w:marBottom w:val="0"/>
              <w:divBdr>
                <w:top w:val="none" w:sz="0" w:space="0" w:color="auto"/>
                <w:left w:val="none" w:sz="0" w:space="0" w:color="auto"/>
                <w:bottom w:val="none" w:sz="0" w:space="0" w:color="auto"/>
                <w:right w:val="none" w:sz="0" w:space="0" w:color="auto"/>
              </w:divBdr>
            </w:div>
            <w:div w:id="1599564346">
              <w:marLeft w:val="0"/>
              <w:marRight w:val="0"/>
              <w:marTop w:val="0"/>
              <w:marBottom w:val="0"/>
              <w:divBdr>
                <w:top w:val="none" w:sz="0" w:space="0" w:color="auto"/>
                <w:left w:val="none" w:sz="0" w:space="0" w:color="auto"/>
                <w:bottom w:val="none" w:sz="0" w:space="0" w:color="auto"/>
                <w:right w:val="none" w:sz="0" w:space="0" w:color="auto"/>
              </w:divBdr>
            </w:div>
            <w:div w:id="1624994542">
              <w:marLeft w:val="0"/>
              <w:marRight w:val="0"/>
              <w:marTop w:val="0"/>
              <w:marBottom w:val="0"/>
              <w:divBdr>
                <w:top w:val="none" w:sz="0" w:space="0" w:color="auto"/>
                <w:left w:val="none" w:sz="0" w:space="0" w:color="auto"/>
                <w:bottom w:val="none" w:sz="0" w:space="0" w:color="auto"/>
                <w:right w:val="none" w:sz="0" w:space="0" w:color="auto"/>
              </w:divBdr>
            </w:div>
            <w:div w:id="1629432868">
              <w:marLeft w:val="0"/>
              <w:marRight w:val="0"/>
              <w:marTop w:val="0"/>
              <w:marBottom w:val="0"/>
              <w:divBdr>
                <w:top w:val="none" w:sz="0" w:space="0" w:color="auto"/>
                <w:left w:val="none" w:sz="0" w:space="0" w:color="auto"/>
                <w:bottom w:val="none" w:sz="0" w:space="0" w:color="auto"/>
                <w:right w:val="none" w:sz="0" w:space="0" w:color="auto"/>
              </w:divBdr>
            </w:div>
            <w:div w:id="1637641685">
              <w:marLeft w:val="0"/>
              <w:marRight w:val="0"/>
              <w:marTop w:val="0"/>
              <w:marBottom w:val="0"/>
              <w:divBdr>
                <w:top w:val="none" w:sz="0" w:space="0" w:color="auto"/>
                <w:left w:val="none" w:sz="0" w:space="0" w:color="auto"/>
                <w:bottom w:val="none" w:sz="0" w:space="0" w:color="auto"/>
                <w:right w:val="none" w:sz="0" w:space="0" w:color="auto"/>
              </w:divBdr>
            </w:div>
            <w:div w:id="1677999124">
              <w:marLeft w:val="0"/>
              <w:marRight w:val="0"/>
              <w:marTop w:val="0"/>
              <w:marBottom w:val="0"/>
              <w:divBdr>
                <w:top w:val="none" w:sz="0" w:space="0" w:color="auto"/>
                <w:left w:val="none" w:sz="0" w:space="0" w:color="auto"/>
                <w:bottom w:val="none" w:sz="0" w:space="0" w:color="auto"/>
                <w:right w:val="none" w:sz="0" w:space="0" w:color="auto"/>
              </w:divBdr>
            </w:div>
            <w:div w:id="1682970384">
              <w:marLeft w:val="0"/>
              <w:marRight w:val="0"/>
              <w:marTop w:val="0"/>
              <w:marBottom w:val="0"/>
              <w:divBdr>
                <w:top w:val="none" w:sz="0" w:space="0" w:color="auto"/>
                <w:left w:val="none" w:sz="0" w:space="0" w:color="auto"/>
                <w:bottom w:val="none" w:sz="0" w:space="0" w:color="auto"/>
                <w:right w:val="none" w:sz="0" w:space="0" w:color="auto"/>
              </w:divBdr>
            </w:div>
            <w:div w:id="1707020117">
              <w:marLeft w:val="0"/>
              <w:marRight w:val="0"/>
              <w:marTop w:val="0"/>
              <w:marBottom w:val="0"/>
              <w:divBdr>
                <w:top w:val="none" w:sz="0" w:space="0" w:color="auto"/>
                <w:left w:val="none" w:sz="0" w:space="0" w:color="auto"/>
                <w:bottom w:val="none" w:sz="0" w:space="0" w:color="auto"/>
                <w:right w:val="none" w:sz="0" w:space="0" w:color="auto"/>
              </w:divBdr>
            </w:div>
            <w:div w:id="1749888104">
              <w:marLeft w:val="0"/>
              <w:marRight w:val="0"/>
              <w:marTop w:val="0"/>
              <w:marBottom w:val="0"/>
              <w:divBdr>
                <w:top w:val="none" w:sz="0" w:space="0" w:color="auto"/>
                <w:left w:val="none" w:sz="0" w:space="0" w:color="auto"/>
                <w:bottom w:val="none" w:sz="0" w:space="0" w:color="auto"/>
                <w:right w:val="none" w:sz="0" w:space="0" w:color="auto"/>
              </w:divBdr>
            </w:div>
            <w:div w:id="1754158764">
              <w:marLeft w:val="0"/>
              <w:marRight w:val="0"/>
              <w:marTop w:val="0"/>
              <w:marBottom w:val="0"/>
              <w:divBdr>
                <w:top w:val="none" w:sz="0" w:space="0" w:color="auto"/>
                <w:left w:val="none" w:sz="0" w:space="0" w:color="auto"/>
                <w:bottom w:val="none" w:sz="0" w:space="0" w:color="auto"/>
                <w:right w:val="none" w:sz="0" w:space="0" w:color="auto"/>
              </w:divBdr>
            </w:div>
            <w:div w:id="1780368531">
              <w:marLeft w:val="0"/>
              <w:marRight w:val="0"/>
              <w:marTop w:val="0"/>
              <w:marBottom w:val="0"/>
              <w:divBdr>
                <w:top w:val="none" w:sz="0" w:space="0" w:color="auto"/>
                <w:left w:val="none" w:sz="0" w:space="0" w:color="auto"/>
                <w:bottom w:val="none" w:sz="0" w:space="0" w:color="auto"/>
                <w:right w:val="none" w:sz="0" w:space="0" w:color="auto"/>
              </w:divBdr>
            </w:div>
            <w:div w:id="1784112645">
              <w:marLeft w:val="0"/>
              <w:marRight w:val="0"/>
              <w:marTop w:val="0"/>
              <w:marBottom w:val="0"/>
              <w:divBdr>
                <w:top w:val="none" w:sz="0" w:space="0" w:color="auto"/>
                <w:left w:val="none" w:sz="0" w:space="0" w:color="auto"/>
                <w:bottom w:val="none" w:sz="0" w:space="0" w:color="auto"/>
                <w:right w:val="none" w:sz="0" w:space="0" w:color="auto"/>
              </w:divBdr>
            </w:div>
            <w:div w:id="1785883841">
              <w:marLeft w:val="0"/>
              <w:marRight w:val="0"/>
              <w:marTop w:val="0"/>
              <w:marBottom w:val="0"/>
              <w:divBdr>
                <w:top w:val="none" w:sz="0" w:space="0" w:color="auto"/>
                <w:left w:val="none" w:sz="0" w:space="0" w:color="auto"/>
                <w:bottom w:val="none" w:sz="0" w:space="0" w:color="auto"/>
                <w:right w:val="none" w:sz="0" w:space="0" w:color="auto"/>
              </w:divBdr>
            </w:div>
            <w:div w:id="1796408119">
              <w:marLeft w:val="0"/>
              <w:marRight w:val="0"/>
              <w:marTop w:val="0"/>
              <w:marBottom w:val="0"/>
              <w:divBdr>
                <w:top w:val="none" w:sz="0" w:space="0" w:color="auto"/>
                <w:left w:val="none" w:sz="0" w:space="0" w:color="auto"/>
                <w:bottom w:val="none" w:sz="0" w:space="0" w:color="auto"/>
                <w:right w:val="none" w:sz="0" w:space="0" w:color="auto"/>
              </w:divBdr>
            </w:div>
            <w:div w:id="1799713228">
              <w:marLeft w:val="0"/>
              <w:marRight w:val="0"/>
              <w:marTop w:val="0"/>
              <w:marBottom w:val="0"/>
              <w:divBdr>
                <w:top w:val="none" w:sz="0" w:space="0" w:color="auto"/>
                <w:left w:val="none" w:sz="0" w:space="0" w:color="auto"/>
                <w:bottom w:val="none" w:sz="0" w:space="0" w:color="auto"/>
                <w:right w:val="none" w:sz="0" w:space="0" w:color="auto"/>
              </w:divBdr>
            </w:div>
            <w:div w:id="1804229855">
              <w:marLeft w:val="0"/>
              <w:marRight w:val="0"/>
              <w:marTop w:val="0"/>
              <w:marBottom w:val="0"/>
              <w:divBdr>
                <w:top w:val="none" w:sz="0" w:space="0" w:color="auto"/>
                <w:left w:val="none" w:sz="0" w:space="0" w:color="auto"/>
                <w:bottom w:val="none" w:sz="0" w:space="0" w:color="auto"/>
                <w:right w:val="none" w:sz="0" w:space="0" w:color="auto"/>
              </w:divBdr>
            </w:div>
            <w:div w:id="1807815460">
              <w:marLeft w:val="0"/>
              <w:marRight w:val="0"/>
              <w:marTop w:val="0"/>
              <w:marBottom w:val="0"/>
              <w:divBdr>
                <w:top w:val="none" w:sz="0" w:space="0" w:color="auto"/>
                <w:left w:val="none" w:sz="0" w:space="0" w:color="auto"/>
                <w:bottom w:val="none" w:sz="0" w:space="0" w:color="auto"/>
                <w:right w:val="none" w:sz="0" w:space="0" w:color="auto"/>
              </w:divBdr>
            </w:div>
            <w:div w:id="1841193682">
              <w:marLeft w:val="0"/>
              <w:marRight w:val="0"/>
              <w:marTop w:val="0"/>
              <w:marBottom w:val="0"/>
              <w:divBdr>
                <w:top w:val="none" w:sz="0" w:space="0" w:color="auto"/>
                <w:left w:val="none" w:sz="0" w:space="0" w:color="auto"/>
                <w:bottom w:val="none" w:sz="0" w:space="0" w:color="auto"/>
                <w:right w:val="none" w:sz="0" w:space="0" w:color="auto"/>
              </w:divBdr>
            </w:div>
            <w:div w:id="1854607168">
              <w:marLeft w:val="0"/>
              <w:marRight w:val="0"/>
              <w:marTop w:val="0"/>
              <w:marBottom w:val="0"/>
              <w:divBdr>
                <w:top w:val="none" w:sz="0" w:space="0" w:color="auto"/>
                <w:left w:val="none" w:sz="0" w:space="0" w:color="auto"/>
                <w:bottom w:val="none" w:sz="0" w:space="0" w:color="auto"/>
                <w:right w:val="none" w:sz="0" w:space="0" w:color="auto"/>
              </w:divBdr>
            </w:div>
            <w:div w:id="1855145380">
              <w:marLeft w:val="0"/>
              <w:marRight w:val="0"/>
              <w:marTop w:val="0"/>
              <w:marBottom w:val="0"/>
              <w:divBdr>
                <w:top w:val="none" w:sz="0" w:space="0" w:color="auto"/>
                <w:left w:val="none" w:sz="0" w:space="0" w:color="auto"/>
                <w:bottom w:val="none" w:sz="0" w:space="0" w:color="auto"/>
                <w:right w:val="none" w:sz="0" w:space="0" w:color="auto"/>
              </w:divBdr>
            </w:div>
            <w:div w:id="1856118290">
              <w:marLeft w:val="0"/>
              <w:marRight w:val="0"/>
              <w:marTop w:val="0"/>
              <w:marBottom w:val="0"/>
              <w:divBdr>
                <w:top w:val="none" w:sz="0" w:space="0" w:color="auto"/>
                <w:left w:val="none" w:sz="0" w:space="0" w:color="auto"/>
                <w:bottom w:val="none" w:sz="0" w:space="0" w:color="auto"/>
                <w:right w:val="none" w:sz="0" w:space="0" w:color="auto"/>
              </w:divBdr>
            </w:div>
            <w:div w:id="1868446118">
              <w:marLeft w:val="0"/>
              <w:marRight w:val="0"/>
              <w:marTop w:val="0"/>
              <w:marBottom w:val="0"/>
              <w:divBdr>
                <w:top w:val="none" w:sz="0" w:space="0" w:color="auto"/>
                <w:left w:val="none" w:sz="0" w:space="0" w:color="auto"/>
                <w:bottom w:val="none" w:sz="0" w:space="0" w:color="auto"/>
                <w:right w:val="none" w:sz="0" w:space="0" w:color="auto"/>
              </w:divBdr>
            </w:div>
            <w:div w:id="1871725235">
              <w:marLeft w:val="0"/>
              <w:marRight w:val="0"/>
              <w:marTop w:val="0"/>
              <w:marBottom w:val="0"/>
              <w:divBdr>
                <w:top w:val="none" w:sz="0" w:space="0" w:color="auto"/>
                <w:left w:val="none" w:sz="0" w:space="0" w:color="auto"/>
                <w:bottom w:val="none" w:sz="0" w:space="0" w:color="auto"/>
                <w:right w:val="none" w:sz="0" w:space="0" w:color="auto"/>
              </w:divBdr>
            </w:div>
            <w:div w:id="1877962955">
              <w:marLeft w:val="0"/>
              <w:marRight w:val="0"/>
              <w:marTop w:val="0"/>
              <w:marBottom w:val="0"/>
              <w:divBdr>
                <w:top w:val="none" w:sz="0" w:space="0" w:color="auto"/>
                <w:left w:val="none" w:sz="0" w:space="0" w:color="auto"/>
                <w:bottom w:val="none" w:sz="0" w:space="0" w:color="auto"/>
                <w:right w:val="none" w:sz="0" w:space="0" w:color="auto"/>
              </w:divBdr>
            </w:div>
            <w:div w:id="1906916320">
              <w:marLeft w:val="0"/>
              <w:marRight w:val="0"/>
              <w:marTop w:val="0"/>
              <w:marBottom w:val="0"/>
              <w:divBdr>
                <w:top w:val="none" w:sz="0" w:space="0" w:color="auto"/>
                <w:left w:val="none" w:sz="0" w:space="0" w:color="auto"/>
                <w:bottom w:val="none" w:sz="0" w:space="0" w:color="auto"/>
                <w:right w:val="none" w:sz="0" w:space="0" w:color="auto"/>
              </w:divBdr>
            </w:div>
            <w:div w:id="1907760657">
              <w:marLeft w:val="0"/>
              <w:marRight w:val="0"/>
              <w:marTop w:val="0"/>
              <w:marBottom w:val="0"/>
              <w:divBdr>
                <w:top w:val="none" w:sz="0" w:space="0" w:color="auto"/>
                <w:left w:val="none" w:sz="0" w:space="0" w:color="auto"/>
                <w:bottom w:val="none" w:sz="0" w:space="0" w:color="auto"/>
                <w:right w:val="none" w:sz="0" w:space="0" w:color="auto"/>
              </w:divBdr>
            </w:div>
            <w:div w:id="1908494829">
              <w:marLeft w:val="0"/>
              <w:marRight w:val="0"/>
              <w:marTop w:val="0"/>
              <w:marBottom w:val="0"/>
              <w:divBdr>
                <w:top w:val="none" w:sz="0" w:space="0" w:color="auto"/>
                <w:left w:val="none" w:sz="0" w:space="0" w:color="auto"/>
                <w:bottom w:val="none" w:sz="0" w:space="0" w:color="auto"/>
                <w:right w:val="none" w:sz="0" w:space="0" w:color="auto"/>
              </w:divBdr>
            </w:div>
            <w:div w:id="1935354330">
              <w:marLeft w:val="0"/>
              <w:marRight w:val="0"/>
              <w:marTop w:val="0"/>
              <w:marBottom w:val="0"/>
              <w:divBdr>
                <w:top w:val="none" w:sz="0" w:space="0" w:color="auto"/>
                <w:left w:val="none" w:sz="0" w:space="0" w:color="auto"/>
                <w:bottom w:val="none" w:sz="0" w:space="0" w:color="auto"/>
                <w:right w:val="none" w:sz="0" w:space="0" w:color="auto"/>
              </w:divBdr>
            </w:div>
            <w:div w:id="1939630605">
              <w:marLeft w:val="0"/>
              <w:marRight w:val="0"/>
              <w:marTop w:val="0"/>
              <w:marBottom w:val="0"/>
              <w:divBdr>
                <w:top w:val="none" w:sz="0" w:space="0" w:color="auto"/>
                <w:left w:val="none" w:sz="0" w:space="0" w:color="auto"/>
                <w:bottom w:val="none" w:sz="0" w:space="0" w:color="auto"/>
                <w:right w:val="none" w:sz="0" w:space="0" w:color="auto"/>
              </w:divBdr>
            </w:div>
            <w:div w:id="1942375164">
              <w:marLeft w:val="0"/>
              <w:marRight w:val="0"/>
              <w:marTop w:val="0"/>
              <w:marBottom w:val="0"/>
              <w:divBdr>
                <w:top w:val="none" w:sz="0" w:space="0" w:color="auto"/>
                <w:left w:val="none" w:sz="0" w:space="0" w:color="auto"/>
                <w:bottom w:val="none" w:sz="0" w:space="0" w:color="auto"/>
                <w:right w:val="none" w:sz="0" w:space="0" w:color="auto"/>
              </w:divBdr>
            </w:div>
            <w:div w:id="1947418080">
              <w:marLeft w:val="0"/>
              <w:marRight w:val="0"/>
              <w:marTop w:val="0"/>
              <w:marBottom w:val="0"/>
              <w:divBdr>
                <w:top w:val="none" w:sz="0" w:space="0" w:color="auto"/>
                <w:left w:val="none" w:sz="0" w:space="0" w:color="auto"/>
                <w:bottom w:val="none" w:sz="0" w:space="0" w:color="auto"/>
                <w:right w:val="none" w:sz="0" w:space="0" w:color="auto"/>
              </w:divBdr>
            </w:div>
            <w:div w:id="1948267472">
              <w:marLeft w:val="0"/>
              <w:marRight w:val="0"/>
              <w:marTop w:val="0"/>
              <w:marBottom w:val="0"/>
              <w:divBdr>
                <w:top w:val="none" w:sz="0" w:space="0" w:color="auto"/>
                <w:left w:val="none" w:sz="0" w:space="0" w:color="auto"/>
                <w:bottom w:val="none" w:sz="0" w:space="0" w:color="auto"/>
                <w:right w:val="none" w:sz="0" w:space="0" w:color="auto"/>
              </w:divBdr>
            </w:div>
            <w:div w:id="1950501135">
              <w:marLeft w:val="0"/>
              <w:marRight w:val="0"/>
              <w:marTop w:val="0"/>
              <w:marBottom w:val="0"/>
              <w:divBdr>
                <w:top w:val="none" w:sz="0" w:space="0" w:color="auto"/>
                <w:left w:val="none" w:sz="0" w:space="0" w:color="auto"/>
                <w:bottom w:val="none" w:sz="0" w:space="0" w:color="auto"/>
                <w:right w:val="none" w:sz="0" w:space="0" w:color="auto"/>
              </w:divBdr>
            </w:div>
            <w:div w:id="1982995808">
              <w:marLeft w:val="0"/>
              <w:marRight w:val="0"/>
              <w:marTop w:val="0"/>
              <w:marBottom w:val="0"/>
              <w:divBdr>
                <w:top w:val="none" w:sz="0" w:space="0" w:color="auto"/>
                <w:left w:val="none" w:sz="0" w:space="0" w:color="auto"/>
                <w:bottom w:val="none" w:sz="0" w:space="0" w:color="auto"/>
                <w:right w:val="none" w:sz="0" w:space="0" w:color="auto"/>
              </w:divBdr>
            </w:div>
            <w:div w:id="2006471892">
              <w:marLeft w:val="0"/>
              <w:marRight w:val="0"/>
              <w:marTop w:val="0"/>
              <w:marBottom w:val="0"/>
              <w:divBdr>
                <w:top w:val="none" w:sz="0" w:space="0" w:color="auto"/>
                <w:left w:val="none" w:sz="0" w:space="0" w:color="auto"/>
                <w:bottom w:val="none" w:sz="0" w:space="0" w:color="auto"/>
                <w:right w:val="none" w:sz="0" w:space="0" w:color="auto"/>
              </w:divBdr>
            </w:div>
            <w:div w:id="2015372448">
              <w:marLeft w:val="0"/>
              <w:marRight w:val="0"/>
              <w:marTop w:val="0"/>
              <w:marBottom w:val="0"/>
              <w:divBdr>
                <w:top w:val="none" w:sz="0" w:space="0" w:color="auto"/>
                <w:left w:val="none" w:sz="0" w:space="0" w:color="auto"/>
                <w:bottom w:val="none" w:sz="0" w:space="0" w:color="auto"/>
                <w:right w:val="none" w:sz="0" w:space="0" w:color="auto"/>
              </w:divBdr>
            </w:div>
            <w:div w:id="2036733834">
              <w:marLeft w:val="0"/>
              <w:marRight w:val="0"/>
              <w:marTop w:val="0"/>
              <w:marBottom w:val="0"/>
              <w:divBdr>
                <w:top w:val="none" w:sz="0" w:space="0" w:color="auto"/>
                <w:left w:val="none" w:sz="0" w:space="0" w:color="auto"/>
                <w:bottom w:val="none" w:sz="0" w:space="0" w:color="auto"/>
                <w:right w:val="none" w:sz="0" w:space="0" w:color="auto"/>
              </w:divBdr>
            </w:div>
            <w:div w:id="2044206301">
              <w:marLeft w:val="0"/>
              <w:marRight w:val="0"/>
              <w:marTop w:val="0"/>
              <w:marBottom w:val="0"/>
              <w:divBdr>
                <w:top w:val="none" w:sz="0" w:space="0" w:color="auto"/>
                <w:left w:val="none" w:sz="0" w:space="0" w:color="auto"/>
                <w:bottom w:val="none" w:sz="0" w:space="0" w:color="auto"/>
                <w:right w:val="none" w:sz="0" w:space="0" w:color="auto"/>
              </w:divBdr>
            </w:div>
            <w:div w:id="2080858914">
              <w:marLeft w:val="0"/>
              <w:marRight w:val="0"/>
              <w:marTop w:val="0"/>
              <w:marBottom w:val="0"/>
              <w:divBdr>
                <w:top w:val="none" w:sz="0" w:space="0" w:color="auto"/>
                <w:left w:val="none" w:sz="0" w:space="0" w:color="auto"/>
                <w:bottom w:val="none" w:sz="0" w:space="0" w:color="auto"/>
                <w:right w:val="none" w:sz="0" w:space="0" w:color="auto"/>
              </w:divBdr>
            </w:div>
            <w:div w:id="2084915169">
              <w:marLeft w:val="0"/>
              <w:marRight w:val="0"/>
              <w:marTop w:val="0"/>
              <w:marBottom w:val="0"/>
              <w:divBdr>
                <w:top w:val="none" w:sz="0" w:space="0" w:color="auto"/>
                <w:left w:val="none" w:sz="0" w:space="0" w:color="auto"/>
                <w:bottom w:val="none" w:sz="0" w:space="0" w:color="auto"/>
                <w:right w:val="none" w:sz="0" w:space="0" w:color="auto"/>
              </w:divBdr>
            </w:div>
            <w:div w:id="2102337197">
              <w:marLeft w:val="0"/>
              <w:marRight w:val="0"/>
              <w:marTop w:val="0"/>
              <w:marBottom w:val="0"/>
              <w:divBdr>
                <w:top w:val="none" w:sz="0" w:space="0" w:color="auto"/>
                <w:left w:val="none" w:sz="0" w:space="0" w:color="auto"/>
                <w:bottom w:val="none" w:sz="0" w:space="0" w:color="auto"/>
                <w:right w:val="none" w:sz="0" w:space="0" w:color="auto"/>
              </w:divBdr>
            </w:div>
            <w:div w:id="2110730363">
              <w:marLeft w:val="0"/>
              <w:marRight w:val="0"/>
              <w:marTop w:val="0"/>
              <w:marBottom w:val="0"/>
              <w:divBdr>
                <w:top w:val="none" w:sz="0" w:space="0" w:color="auto"/>
                <w:left w:val="none" w:sz="0" w:space="0" w:color="auto"/>
                <w:bottom w:val="none" w:sz="0" w:space="0" w:color="auto"/>
                <w:right w:val="none" w:sz="0" w:space="0" w:color="auto"/>
              </w:divBdr>
            </w:div>
            <w:div w:id="2111849489">
              <w:marLeft w:val="0"/>
              <w:marRight w:val="0"/>
              <w:marTop w:val="0"/>
              <w:marBottom w:val="0"/>
              <w:divBdr>
                <w:top w:val="none" w:sz="0" w:space="0" w:color="auto"/>
                <w:left w:val="none" w:sz="0" w:space="0" w:color="auto"/>
                <w:bottom w:val="none" w:sz="0" w:space="0" w:color="auto"/>
                <w:right w:val="none" w:sz="0" w:space="0" w:color="auto"/>
              </w:divBdr>
            </w:div>
            <w:div w:id="2118019465">
              <w:marLeft w:val="0"/>
              <w:marRight w:val="0"/>
              <w:marTop w:val="0"/>
              <w:marBottom w:val="0"/>
              <w:divBdr>
                <w:top w:val="none" w:sz="0" w:space="0" w:color="auto"/>
                <w:left w:val="none" w:sz="0" w:space="0" w:color="auto"/>
                <w:bottom w:val="none" w:sz="0" w:space="0" w:color="auto"/>
                <w:right w:val="none" w:sz="0" w:space="0" w:color="auto"/>
              </w:divBdr>
            </w:div>
            <w:div w:id="2145463135">
              <w:marLeft w:val="0"/>
              <w:marRight w:val="0"/>
              <w:marTop w:val="0"/>
              <w:marBottom w:val="0"/>
              <w:divBdr>
                <w:top w:val="none" w:sz="0" w:space="0" w:color="auto"/>
                <w:left w:val="none" w:sz="0" w:space="0" w:color="auto"/>
                <w:bottom w:val="none" w:sz="0" w:space="0" w:color="auto"/>
                <w:right w:val="none" w:sz="0" w:space="0" w:color="auto"/>
              </w:divBdr>
            </w:div>
            <w:div w:id="2145850533">
              <w:marLeft w:val="0"/>
              <w:marRight w:val="0"/>
              <w:marTop w:val="0"/>
              <w:marBottom w:val="0"/>
              <w:divBdr>
                <w:top w:val="none" w:sz="0" w:space="0" w:color="auto"/>
                <w:left w:val="none" w:sz="0" w:space="0" w:color="auto"/>
                <w:bottom w:val="none" w:sz="0" w:space="0" w:color="auto"/>
                <w:right w:val="none" w:sz="0" w:space="0" w:color="auto"/>
              </w:divBdr>
            </w:div>
            <w:div w:id="214658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57097">
      <w:bodyDiv w:val="1"/>
      <w:marLeft w:val="0"/>
      <w:marRight w:val="0"/>
      <w:marTop w:val="0"/>
      <w:marBottom w:val="0"/>
      <w:divBdr>
        <w:top w:val="none" w:sz="0" w:space="0" w:color="auto"/>
        <w:left w:val="none" w:sz="0" w:space="0" w:color="auto"/>
        <w:bottom w:val="none" w:sz="0" w:space="0" w:color="auto"/>
        <w:right w:val="none" w:sz="0" w:space="0" w:color="auto"/>
      </w:divBdr>
    </w:div>
    <w:div w:id="1638604967">
      <w:bodyDiv w:val="1"/>
      <w:marLeft w:val="0"/>
      <w:marRight w:val="0"/>
      <w:marTop w:val="0"/>
      <w:marBottom w:val="0"/>
      <w:divBdr>
        <w:top w:val="none" w:sz="0" w:space="0" w:color="auto"/>
        <w:left w:val="none" w:sz="0" w:space="0" w:color="auto"/>
        <w:bottom w:val="none" w:sz="0" w:space="0" w:color="auto"/>
        <w:right w:val="none" w:sz="0" w:space="0" w:color="auto"/>
      </w:divBdr>
      <w:divsChild>
        <w:div w:id="20670525">
          <w:marLeft w:val="0"/>
          <w:marRight w:val="0"/>
          <w:marTop w:val="0"/>
          <w:marBottom w:val="0"/>
          <w:divBdr>
            <w:top w:val="none" w:sz="0" w:space="0" w:color="auto"/>
            <w:left w:val="none" w:sz="0" w:space="0" w:color="auto"/>
            <w:bottom w:val="none" w:sz="0" w:space="0" w:color="auto"/>
            <w:right w:val="none" w:sz="0" w:space="0" w:color="auto"/>
          </w:divBdr>
          <w:divsChild>
            <w:div w:id="1355879912">
              <w:marLeft w:val="0"/>
              <w:marRight w:val="0"/>
              <w:marTop w:val="0"/>
              <w:marBottom w:val="0"/>
              <w:divBdr>
                <w:top w:val="none" w:sz="0" w:space="0" w:color="auto"/>
                <w:left w:val="none" w:sz="0" w:space="0" w:color="auto"/>
                <w:bottom w:val="none" w:sz="0" w:space="0" w:color="auto"/>
                <w:right w:val="none" w:sz="0" w:space="0" w:color="auto"/>
              </w:divBdr>
            </w:div>
          </w:divsChild>
        </w:div>
        <w:div w:id="22756456">
          <w:marLeft w:val="0"/>
          <w:marRight w:val="0"/>
          <w:marTop w:val="0"/>
          <w:marBottom w:val="0"/>
          <w:divBdr>
            <w:top w:val="none" w:sz="0" w:space="0" w:color="auto"/>
            <w:left w:val="none" w:sz="0" w:space="0" w:color="auto"/>
            <w:bottom w:val="none" w:sz="0" w:space="0" w:color="auto"/>
            <w:right w:val="none" w:sz="0" w:space="0" w:color="auto"/>
          </w:divBdr>
          <w:divsChild>
            <w:div w:id="1612125419">
              <w:marLeft w:val="0"/>
              <w:marRight w:val="0"/>
              <w:marTop w:val="0"/>
              <w:marBottom w:val="0"/>
              <w:divBdr>
                <w:top w:val="none" w:sz="0" w:space="0" w:color="auto"/>
                <w:left w:val="none" w:sz="0" w:space="0" w:color="auto"/>
                <w:bottom w:val="none" w:sz="0" w:space="0" w:color="auto"/>
                <w:right w:val="none" w:sz="0" w:space="0" w:color="auto"/>
              </w:divBdr>
            </w:div>
          </w:divsChild>
        </w:div>
        <w:div w:id="34627782">
          <w:marLeft w:val="0"/>
          <w:marRight w:val="0"/>
          <w:marTop w:val="0"/>
          <w:marBottom w:val="0"/>
          <w:divBdr>
            <w:top w:val="none" w:sz="0" w:space="0" w:color="auto"/>
            <w:left w:val="none" w:sz="0" w:space="0" w:color="auto"/>
            <w:bottom w:val="none" w:sz="0" w:space="0" w:color="auto"/>
            <w:right w:val="none" w:sz="0" w:space="0" w:color="auto"/>
          </w:divBdr>
          <w:divsChild>
            <w:div w:id="1167131308">
              <w:marLeft w:val="0"/>
              <w:marRight w:val="0"/>
              <w:marTop w:val="0"/>
              <w:marBottom w:val="0"/>
              <w:divBdr>
                <w:top w:val="none" w:sz="0" w:space="0" w:color="auto"/>
                <w:left w:val="none" w:sz="0" w:space="0" w:color="auto"/>
                <w:bottom w:val="none" w:sz="0" w:space="0" w:color="auto"/>
                <w:right w:val="none" w:sz="0" w:space="0" w:color="auto"/>
              </w:divBdr>
            </w:div>
          </w:divsChild>
        </w:div>
        <w:div w:id="55402903">
          <w:marLeft w:val="0"/>
          <w:marRight w:val="0"/>
          <w:marTop w:val="0"/>
          <w:marBottom w:val="0"/>
          <w:divBdr>
            <w:top w:val="none" w:sz="0" w:space="0" w:color="auto"/>
            <w:left w:val="none" w:sz="0" w:space="0" w:color="auto"/>
            <w:bottom w:val="none" w:sz="0" w:space="0" w:color="auto"/>
            <w:right w:val="none" w:sz="0" w:space="0" w:color="auto"/>
          </w:divBdr>
          <w:divsChild>
            <w:div w:id="1391198351">
              <w:marLeft w:val="0"/>
              <w:marRight w:val="0"/>
              <w:marTop w:val="0"/>
              <w:marBottom w:val="0"/>
              <w:divBdr>
                <w:top w:val="none" w:sz="0" w:space="0" w:color="auto"/>
                <w:left w:val="none" w:sz="0" w:space="0" w:color="auto"/>
                <w:bottom w:val="none" w:sz="0" w:space="0" w:color="auto"/>
                <w:right w:val="none" w:sz="0" w:space="0" w:color="auto"/>
              </w:divBdr>
            </w:div>
          </w:divsChild>
        </w:div>
        <w:div w:id="59719563">
          <w:marLeft w:val="0"/>
          <w:marRight w:val="0"/>
          <w:marTop w:val="0"/>
          <w:marBottom w:val="0"/>
          <w:divBdr>
            <w:top w:val="none" w:sz="0" w:space="0" w:color="auto"/>
            <w:left w:val="none" w:sz="0" w:space="0" w:color="auto"/>
            <w:bottom w:val="none" w:sz="0" w:space="0" w:color="auto"/>
            <w:right w:val="none" w:sz="0" w:space="0" w:color="auto"/>
          </w:divBdr>
          <w:divsChild>
            <w:div w:id="1142845251">
              <w:marLeft w:val="0"/>
              <w:marRight w:val="0"/>
              <w:marTop w:val="0"/>
              <w:marBottom w:val="0"/>
              <w:divBdr>
                <w:top w:val="none" w:sz="0" w:space="0" w:color="auto"/>
                <w:left w:val="none" w:sz="0" w:space="0" w:color="auto"/>
                <w:bottom w:val="none" w:sz="0" w:space="0" w:color="auto"/>
                <w:right w:val="none" w:sz="0" w:space="0" w:color="auto"/>
              </w:divBdr>
            </w:div>
          </w:divsChild>
        </w:div>
        <w:div w:id="64954430">
          <w:marLeft w:val="0"/>
          <w:marRight w:val="0"/>
          <w:marTop w:val="0"/>
          <w:marBottom w:val="0"/>
          <w:divBdr>
            <w:top w:val="none" w:sz="0" w:space="0" w:color="auto"/>
            <w:left w:val="none" w:sz="0" w:space="0" w:color="auto"/>
            <w:bottom w:val="none" w:sz="0" w:space="0" w:color="auto"/>
            <w:right w:val="none" w:sz="0" w:space="0" w:color="auto"/>
          </w:divBdr>
          <w:divsChild>
            <w:div w:id="1056859800">
              <w:marLeft w:val="0"/>
              <w:marRight w:val="0"/>
              <w:marTop w:val="0"/>
              <w:marBottom w:val="0"/>
              <w:divBdr>
                <w:top w:val="none" w:sz="0" w:space="0" w:color="auto"/>
                <w:left w:val="none" w:sz="0" w:space="0" w:color="auto"/>
                <w:bottom w:val="none" w:sz="0" w:space="0" w:color="auto"/>
                <w:right w:val="none" w:sz="0" w:space="0" w:color="auto"/>
              </w:divBdr>
            </w:div>
          </w:divsChild>
        </w:div>
        <w:div w:id="69930493">
          <w:marLeft w:val="0"/>
          <w:marRight w:val="0"/>
          <w:marTop w:val="0"/>
          <w:marBottom w:val="0"/>
          <w:divBdr>
            <w:top w:val="none" w:sz="0" w:space="0" w:color="auto"/>
            <w:left w:val="none" w:sz="0" w:space="0" w:color="auto"/>
            <w:bottom w:val="none" w:sz="0" w:space="0" w:color="auto"/>
            <w:right w:val="none" w:sz="0" w:space="0" w:color="auto"/>
          </w:divBdr>
          <w:divsChild>
            <w:div w:id="1846284486">
              <w:marLeft w:val="0"/>
              <w:marRight w:val="0"/>
              <w:marTop w:val="0"/>
              <w:marBottom w:val="0"/>
              <w:divBdr>
                <w:top w:val="none" w:sz="0" w:space="0" w:color="auto"/>
                <w:left w:val="none" w:sz="0" w:space="0" w:color="auto"/>
                <w:bottom w:val="none" w:sz="0" w:space="0" w:color="auto"/>
                <w:right w:val="none" w:sz="0" w:space="0" w:color="auto"/>
              </w:divBdr>
            </w:div>
          </w:divsChild>
        </w:div>
        <w:div w:id="79105444">
          <w:marLeft w:val="0"/>
          <w:marRight w:val="0"/>
          <w:marTop w:val="0"/>
          <w:marBottom w:val="0"/>
          <w:divBdr>
            <w:top w:val="none" w:sz="0" w:space="0" w:color="auto"/>
            <w:left w:val="none" w:sz="0" w:space="0" w:color="auto"/>
            <w:bottom w:val="none" w:sz="0" w:space="0" w:color="auto"/>
            <w:right w:val="none" w:sz="0" w:space="0" w:color="auto"/>
          </w:divBdr>
          <w:divsChild>
            <w:div w:id="274485540">
              <w:marLeft w:val="0"/>
              <w:marRight w:val="0"/>
              <w:marTop w:val="0"/>
              <w:marBottom w:val="0"/>
              <w:divBdr>
                <w:top w:val="none" w:sz="0" w:space="0" w:color="auto"/>
                <w:left w:val="none" w:sz="0" w:space="0" w:color="auto"/>
                <w:bottom w:val="none" w:sz="0" w:space="0" w:color="auto"/>
                <w:right w:val="none" w:sz="0" w:space="0" w:color="auto"/>
              </w:divBdr>
            </w:div>
          </w:divsChild>
        </w:div>
        <w:div w:id="79328089">
          <w:marLeft w:val="0"/>
          <w:marRight w:val="0"/>
          <w:marTop w:val="0"/>
          <w:marBottom w:val="0"/>
          <w:divBdr>
            <w:top w:val="none" w:sz="0" w:space="0" w:color="auto"/>
            <w:left w:val="none" w:sz="0" w:space="0" w:color="auto"/>
            <w:bottom w:val="none" w:sz="0" w:space="0" w:color="auto"/>
            <w:right w:val="none" w:sz="0" w:space="0" w:color="auto"/>
          </w:divBdr>
          <w:divsChild>
            <w:div w:id="1238900471">
              <w:marLeft w:val="0"/>
              <w:marRight w:val="0"/>
              <w:marTop w:val="0"/>
              <w:marBottom w:val="0"/>
              <w:divBdr>
                <w:top w:val="none" w:sz="0" w:space="0" w:color="auto"/>
                <w:left w:val="none" w:sz="0" w:space="0" w:color="auto"/>
                <w:bottom w:val="none" w:sz="0" w:space="0" w:color="auto"/>
                <w:right w:val="none" w:sz="0" w:space="0" w:color="auto"/>
              </w:divBdr>
            </w:div>
          </w:divsChild>
        </w:div>
        <w:div w:id="81991007">
          <w:marLeft w:val="0"/>
          <w:marRight w:val="0"/>
          <w:marTop w:val="0"/>
          <w:marBottom w:val="0"/>
          <w:divBdr>
            <w:top w:val="none" w:sz="0" w:space="0" w:color="auto"/>
            <w:left w:val="none" w:sz="0" w:space="0" w:color="auto"/>
            <w:bottom w:val="none" w:sz="0" w:space="0" w:color="auto"/>
            <w:right w:val="none" w:sz="0" w:space="0" w:color="auto"/>
          </w:divBdr>
          <w:divsChild>
            <w:div w:id="533931508">
              <w:marLeft w:val="0"/>
              <w:marRight w:val="0"/>
              <w:marTop w:val="0"/>
              <w:marBottom w:val="0"/>
              <w:divBdr>
                <w:top w:val="none" w:sz="0" w:space="0" w:color="auto"/>
                <w:left w:val="none" w:sz="0" w:space="0" w:color="auto"/>
                <w:bottom w:val="none" w:sz="0" w:space="0" w:color="auto"/>
                <w:right w:val="none" w:sz="0" w:space="0" w:color="auto"/>
              </w:divBdr>
            </w:div>
          </w:divsChild>
        </w:div>
        <w:div w:id="85461167">
          <w:marLeft w:val="0"/>
          <w:marRight w:val="0"/>
          <w:marTop w:val="0"/>
          <w:marBottom w:val="0"/>
          <w:divBdr>
            <w:top w:val="none" w:sz="0" w:space="0" w:color="auto"/>
            <w:left w:val="none" w:sz="0" w:space="0" w:color="auto"/>
            <w:bottom w:val="none" w:sz="0" w:space="0" w:color="auto"/>
            <w:right w:val="none" w:sz="0" w:space="0" w:color="auto"/>
          </w:divBdr>
          <w:divsChild>
            <w:div w:id="722950864">
              <w:marLeft w:val="0"/>
              <w:marRight w:val="0"/>
              <w:marTop w:val="0"/>
              <w:marBottom w:val="0"/>
              <w:divBdr>
                <w:top w:val="none" w:sz="0" w:space="0" w:color="auto"/>
                <w:left w:val="none" w:sz="0" w:space="0" w:color="auto"/>
                <w:bottom w:val="none" w:sz="0" w:space="0" w:color="auto"/>
                <w:right w:val="none" w:sz="0" w:space="0" w:color="auto"/>
              </w:divBdr>
            </w:div>
          </w:divsChild>
        </w:div>
        <w:div w:id="99379361">
          <w:marLeft w:val="0"/>
          <w:marRight w:val="0"/>
          <w:marTop w:val="0"/>
          <w:marBottom w:val="0"/>
          <w:divBdr>
            <w:top w:val="none" w:sz="0" w:space="0" w:color="auto"/>
            <w:left w:val="none" w:sz="0" w:space="0" w:color="auto"/>
            <w:bottom w:val="none" w:sz="0" w:space="0" w:color="auto"/>
            <w:right w:val="none" w:sz="0" w:space="0" w:color="auto"/>
          </w:divBdr>
          <w:divsChild>
            <w:div w:id="1655059907">
              <w:marLeft w:val="0"/>
              <w:marRight w:val="0"/>
              <w:marTop w:val="0"/>
              <w:marBottom w:val="0"/>
              <w:divBdr>
                <w:top w:val="none" w:sz="0" w:space="0" w:color="auto"/>
                <w:left w:val="none" w:sz="0" w:space="0" w:color="auto"/>
                <w:bottom w:val="none" w:sz="0" w:space="0" w:color="auto"/>
                <w:right w:val="none" w:sz="0" w:space="0" w:color="auto"/>
              </w:divBdr>
            </w:div>
          </w:divsChild>
        </w:div>
        <w:div w:id="106431800">
          <w:marLeft w:val="0"/>
          <w:marRight w:val="0"/>
          <w:marTop w:val="0"/>
          <w:marBottom w:val="0"/>
          <w:divBdr>
            <w:top w:val="none" w:sz="0" w:space="0" w:color="auto"/>
            <w:left w:val="none" w:sz="0" w:space="0" w:color="auto"/>
            <w:bottom w:val="none" w:sz="0" w:space="0" w:color="auto"/>
            <w:right w:val="none" w:sz="0" w:space="0" w:color="auto"/>
          </w:divBdr>
          <w:divsChild>
            <w:div w:id="639697126">
              <w:marLeft w:val="0"/>
              <w:marRight w:val="0"/>
              <w:marTop w:val="0"/>
              <w:marBottom w:val="0"/>
              <w:divBdr>
                <w:top w:val="none" w:sz="0" w:space="0" w:color="auto"/>
                <w:left w:val="none" w:sz="0" w:space="0" w:color="auto"/>
                <w:bottom w:val="none" w:sz="0" w:space="0" w:color="auto"/>
                <w:right w:val="none" w:sz="0" w:space="0" w:color="auto"/>
              </w:divBdr>
            </w:div>
          </w:divsChild>
        </w:div>
        <w:div w:id="109983701">
          <w:marLeft w:val="0"/>
          <w:marRight w:val="0"/>
          <w:marTop w:val="0"/>
          <w:marBottom w:val="0"/>
          <w:divBdr>
            <w:top w:val="none" w:sz="0" w:space="0" w:color="auto"/>
            <w:left w:val="none" w:sz="0" w:space="0" w:color="auto"/>
            <w:bottom w:val="none" w:sz="0" w:space="0" w:color="auto"/>
            <w:right w:val="none" w:sz="0" w:space="0" w:color="auto"/>
          </w:divBdr>
          <w:divsChild>
            <w:div w:id="2006781142">
              <w:marLeft w:val="0"/>
              <w:marRight w:val="0"/>
              <w:marTop w:val="0"/>
              <w:marBottom w:val="0"/>
              <w:divBdr>
                <w:top w:val="none" w:sz="0" w:space="0" w:color="auto"/>
                <w:left w:val="none" w:sz="0" w:space="0" w:color="auto"/>
                <w:bottom w:val="none" w:sz="0" w:space="0" w:color="auto"/>
                <w:right w:val="none" w:sz="0" w:space="0" w:color="auto"/>
              </w:divBdr>
            </w:div>
          </w:divsChild>
        </w:div>
        <w:div w:id="115025041">
          <w:marLeft w:val="0"/>
          <w:marRight w:val="0"/>
          <w:marTop w:val="0"/>
          <w:marBottom w:val="0"/>
          <w:divBdr>
            <w:top w:val="none" w:sz="0" w:space="0" w:color="auto"/>
            <w:left w:val="none" w:sz="0" w:space="0" w:color="auto"/>
            <w:bottom w:val="none" w:sz="0" w:space="0" w:color="auto"/>
            <w:right w:val="none" w:sz="0" w:space="0" w:color="auto"/>
          </w:divBdr>
          <w:divsChild>
            <w:div w:id="1743604571">
              <w:marLeft w:val="0"/>
              <w:marRight w:val="0"/>
              <w:marTop w:val="0"/>
              <w:marBottom w:val="0"/>
              <w:divBdr>
                <w:top w:val="none" w:sz="0" w:space="0" w:color="auto"/>
                <w:left w:val="none" w:sz="0" w:space="0" w:color="auto"/>
                <w:bottom w:val="none" w:sz="0" w:space="0" w:color="auto"/>
                <w:right w:val="none" w:sz="0" w:space="0" w:color="auto"/>
              </w:divBdr>
            </w:div>
          </w:divsChild>
        </w:div>
        <w:div w:id="123042935">
          <w:marLeft w:val="0"/>
          <w:marRight w:val="0"/>
          <w:marTop w:val="0"/>
          <w:marBottom w:val="0"/>
          <w:divBdr>
            <w:top w:val="none" w:sz="0" w:space="0" w:color="auto"/>
            <w:left w:val="none" w:sz="0" w:space="0" w:color="auto"/>
            <w:bottom w:val="none" w:sz="0" w:space="0" w:color="auto"/>
            <w:right w:val="none" w:sz="0" w:space="0" w:color="auto"/>
          </w:divBdr>
          <w:divsChild>
            <w:div w:id="1436248628">
              <w:marLeft w:val="0"/>
              <w:marRight w:val="0"/>
              <w:marTop w:val="0"/>
              <w:marBottom w:val="0"/>
              <w:divBdr>
                <w:top w:val="none" w:sz="0" w:space="0" w:color="auto"/>
                <w:left w:val="none" w:sz="0" w:space="0" w:color="auto"/>
                <w:bottom w:val="none" w:sz="0" w:space="0" w:color="auto"/>
                <w:right w:val="none" w:sz="0" w:space="0" w:color="auto"/>
              </w:divBdr>
            </w:div>
          </w:divsChild>
        </w:div>
        <w:div w:id="125634671">
          <w:marLeft w:val="0"/>
          <w:marRight w:val="0"/>
          <w:marTop w:val="0"/>
          <w:marBottom w:val="0"/>
          <w:divBdr>
            <w:top w:val="none" w:sz="0" w:space="0" w:color="auto"/>
            <w:left w:val="none" w:sz="0" w:space="0" w:color="auto"/>
            <w:bottom w:val="none" w:sz="0" w:space="0" w:color="auto"/>
            <w:right w:val="none" w:sz="0" w:space="0" w:color="auto"/>
          </w:divBdr>
          <w:divsChild>
            <w:div w:id="262346637">
              <w:marLeft w:val="0"/>
              <w:marRight w:val="0"/>
              <w:marTop w:val="0"/>
              <w:marBottom w:val="0"/>
              <w:divBdr>
                <w:top w:val="none" w:sz="0" w:space="0" w:color="auto"/>
                <w:left w:val="none" w:sz="0" w:space="0" w:color="auto"/>
                <w:bottom w:val="none" w:sz="0" w:space="0" w:color="auto"/>
                <w:right w:val="none" w:sz="0" w:space="0" w:color="auto"/>
              </w:divBdr>
            </w:div>
          </w:divsChild>
        </w:div>
        <w:div w:id="145632939">
          <w:marLeft w:val="0"/>
          <w:marRight w:val="0"/>
          <w:marTop w:val="0"/>
          <w:marBottom w:val="0"/>
          <w:divBdr>
            <w:top w:val="none" w:sz="0" w:space="0" w:color="auto"/>
            <w:left w:val="none" w:sz="0" w:space="0" w:color="auto"/>
            <w:bottom w:val="none" w:sz="0" w:space="0" w:color="auto"/>
            <w:right w:val="none" w:sz="0" w:space="0" w:color="auto"/>
          </w:divBdr>
          <w:divsChild>
            <w:div w:id="102264797">
              <w:marLeft w:val="0"/>
              <w:marRight w:val="0"/>
              <w:marTop w:val="0"/>
              <w:marBottom w:val="0"/>
              <w:divBdr>
                <w:top w:val="none" w:sz="0" w:space="0" w:color="auto"/>
                <w:left w:val="none" w:sz="0" w:space="0" w:color="auto"/>
                <w:bottom w:val="none" w:sz="0" w:space="0" w:color="auto"/>
                <w:right w:val="none" w:sz="0" w:space="0" w:color="auto"/>
              </w:divBdr>
            </w:div>
          </w:divsChild>
        </w:div>
        <w:div w:id="147208203">
          <w:marLeft w:val="0"/>
          <w:marRight w:val="0"/>
          <w:marTop w:val="0"/>
          <w:marBottom w:val="0"/>
          <w:divBdr>
            <w:top w:val="none" w:sz="0" w:space="0" w:color="auto"/>
            <w:left w:val="none" w:sz="0" w:space="0" w:color="auto"/>
            <w:bottom w:val="none" w:sz="0" w:space="0" w:color="auto"/>
            <w:right w:val="none" w:sz="0" w:space="0" w:color="auto"/>
          </w:divBdr>
          <w:divsChild>
            <w:div w:id="1453473109">
              <w:marLeft w:val="0"/>
              <w:marRight w:val="0"/>
              <w:marTop w:val="0"/>
              <w:marBottom w:val="0"/>
              <w:divBdr>
                <w:top w:val="none" w:sz="0" w:space="0" w:color="auto"/>
                <w:left w:val="none" w:sz="0" w:space="0" w:color="auto"/>
                <w:bottom w:val="none" w:sz="0" w:space="0" w:color="auto"/>
                <w:right w:val="none" w:sz="0" w:space="0" w:color="auto"/>
              </w:divBdr>
            </w:div>
          </w:divsChild>
        </w:div>
        <w:div w:id="181938443">
          <w:marLeft w:val="0"/>
          <w:marRight w:val="0"/>
          <w:marTop w:val="0"/>
          <w:marBottom w:val="0"/>
          <w:divBdr>
            <w:top w:val="none" w:sz="0" w:space="0" w:color="auto"/>
            <w:left w:val="none" w:sz="0" w:space="0" w:color="auto"/>
            <w:bottom w:val="none" w:sz="0" w:space="0" w:color="auto"/>
            <w:right w:val="none" w:sz="0" w:space="0" w:color="auto"/>
          </w:divBdr>
          <w:divsChild>
            <w:div w:id="1248005802">
              <w:marLeft w:val="0"/>
              <w:marRight w:val="0"/>
              <w:marTop w:val="0"/>
              <w:marBottom w:val="0"/>
              <w:divBdr>
                <w:top w:val="none" w:sz="0" w:space="0" w:color="auto"/>
                <w:left w:val="none" w:sz="0" w:space="0" w:color="auto"/>
                <w:bottom w:val="none" w:sz="0" w:space="0" w:color="auto"/>
                <w:right w:val="none" w:sz="0" w:space="0" w:color="auto"/>
              </w:divBdr>
            </w:div>
          </w:divsChild>
        </w:div>
        <w:div w:id="193272471">
          <w:marLeft w:val="0"/>
          <w:marRight w:val="0"/>
          <w:marTop w:val="0"/>
          <w:marBottom w:val="0"/>
          <w:divBdr>
            <w:top w:val="none" w:sz="0" w:space="0" w:color="auto"/>
            <w:left w:val="none" w:sz="0" w:space="0" w:color="auto"/>
            <w:bottom w:val="none" w:sz="0" w:space="0" w:color="auto"/>
            <w:right w:val="none" w:sz="0" w:space="0" w:color="auto"/>
          </w:divBdr>
          <w:divsChild>
            <w:div w:id="1725375914">
              <w:marLeft w:val="0"/>
              <w:marRight w:val="0"/>
              <w:marTop w:val="0"/>
              <w:marBottom w:val="0"/>
              <w:divBdr>
                <w:top w:val="none" w:sz="0" w:space="0" w:color="auto"/>
                <w:left w:val="none" w:sz="0" w:space="0" w:color="auto"/>
                <w:bottom w:val="none" w:sz="0" w:space="0" w:color="auto"/>
                <w:right w:val="none" w:sz="0" w:space="0" w:color="auto"/>
              </w:divBdr>
            </w:div>
          </w:divsChild>
        </w:div>
        <w:div w:id="196242746">
          <w:marLeft w:val="0"/>
          <w:marRight w:val="0"/>
          <w:marTop w:val="0"/>
          <w:marBottom w:val="0"/>
          <w:divBdr>
            <w:top w:val="none" w:sz="0" w:space="0" w:color="auto"/>
            <w:left w:val="none" w:sz="0" w:space="0" w:color="auto"/>
            <w:bottom w:val="none" w:sz="0" w:space="0" w:color="auto"/>
            <w:right w:val="none" w:sz="0" w:space="0" w:color="auto"/>
          </w:divBdr>
          <w:divsChild>
            <w:div w:id="1575972879">
              <w:marLeft w:val="0"/>
              <w:marRight w:val="0"/>
              <w:marTop w:val="0"/>
              <w:marBottom w:val="0"/>
              <w:divBdr>
                <w:top w:val="none" w:sz="0" w:space="0" w:color="auto"/>
                <w:left w:val="none" w:sz="0" w:space="0" w:color="auto"/>
                <w:bottom w:val="none" w:sz="0" w:space="0" w:color="auto"/>
                <w:right w:val="none" w:sz="0" w:space="0" w:color="auto"/>
              </w:divBdr>
            </w:div>
          </w:divsChild>
        </w:div>
        <w:div w:id="213933316">
          <w:marLeft w:val="0"/>
          <w:marRight w:val="0"/>
          <w:marTop w:val="0"/>
          <w:marBottom w:val="0"/>
          <w:divBdr>
            <w:top w:val="none" w:sz="0" w:space="0" w:color="auto"/>
            <w:left w:val="none" w:sz="0" w:space="0" w:color="auto"/>
            <w:bottom w:val="none" w:sz="0" w:space="0" w:color="auto"/>
            <w:right w:val="none" w:sz="0" w:space="0" w:color="auto"/>
          </w:divBdr>
          <w:divsChild>
            <w:div w:id="613679625">
              <w:marLeft w:val="0"/>
              <w:marRight w:val="0"/>
              <w:marTop w:val="0"/>
              <w:marBottom w:val="0"/>
              <w:divBdr>
                <w:top w:val="none" w:sz="0" w:space="0" w:color="auto"/>
                <w:left w:val="none" w:sz="0" w:space="0" w:color="auto"/>
                <w:bottom w:val="none" w:sz="0" w:space="0" w:color="auto"/>
                <w:right w:val="none" w:sz="0" w:space="0" w:color="auto"/>
              </w:divBdr>
            </w:div>
          </w:divsChild>
        </w:div>
        <w:div w:id="214243054">
          <w:marLeft w:val="0"/>
          <w:marRight w:val="0"/>
          <w:marTop w:val="0"/>
          <w:marBottom w:val="0"/>
          <w:divBdr>
            <w:top w:val="none" w:sz="0" w:space="0" w:color="auto"/>
            <w:left w:val="none" w:sz="0" w:space="0" w:color="auto"/>
            <w:bottom w:val="none" w:sz="0" w:space="0" w:color="auto"/>
            <w:right w:val="none" w:sz="0" w:space="0" w:color="auto"/>
          </w:divBdr>
          <w:divsChild>
            <w:div w:id="1238902060">
              <w:marLeft w:val="0"/>
              <w:marRight w:val="0"/>
              <w:marTop w:val="0"/>
              <w:marBottom w:val="0"/>
              <w:divBdr>
                <w:top w:val="none" w:sz="0" w:space="0" w:color="auto"/>
                <w:left w:val="none" w:sz="0" w:space="0" w:color="auto"/>
                <w:bottom w:val="none" w:sz="0" w:space="0" w:color="auto"/>
                <w:right w:val="none" w:sz="0" w:space="0" w:color="auto"/>
              </w:divBdr>
            </w:div>
          </w:divsChild>
        </w:div>
        <w:div w:id="215968988">
          <w:marLeft w:val="0"/>
          <w:marRight w:val="0"/>
          <w:marTop w:val="0"/>
          <w:marBottom w:val="0"/>
          <w:divBdr>
            <w:top w:val="none" w:sz="0" w:space="0" w:color="auto"/>
            <w:left w:val="none" w:sz="0" w:space="0" w:color="auto"/>
            <w:bottom w:val="none" w:sz="0" w:space="0" w:color="auto"/>
            <w:right w:val="none" w:sz="0" w:space="0" w:color="auto"/>
          </w:divBdr>
          <w:divsChild>
            <w:div w:id="157111669">
              <w:marLeft w:val="0"/>
              <w:marRight w:val="0"/>
              <w:marTop w:val="0"/>
              <w:marBottom w:val="0"/>
              <w:divBdr>
                <w:top w:val="none" w:sz="0" w:space="0" w:color="auto"/>
                <w:left w:val="none" w:sz="0" w:space="0" w:color="auto"/>
                <w:bottom w:val="none" w:sz="0" w:space="0" w:color="auto"/>
                <w:right w:val="none" w:sz="0" w:space="0" w:color="auto"/>
              </w:divBdr>
            </w:div>
          </w:divsChild>
        </w:div>
        <w:div w:id="221987515">
          <w:marLeft w:val="0"/>
          <w:marRight w:val="0"/>
          <w:marTop w:val="0"/>
          <w:marBottom w:val="0"/>
          <w:divBdr>
            <w:top w:val="none" w:sz="0" w:space="0" w:color="auto"/>
            <w:left w:val="none" w:sz="0" w:space="0" w:color="auto"/>
            <w:bottom w:val="none" w:sz="0" w:space="0" w:color="auto"/>
            <w:right w:val="none" w:sz="0" w:space="0" w:color="auto"/>
          </w:divBdr>
          <w:divsChild>
            <w:div w:id="1582517884">
              <w:marLeft w:val="0"/>
              <w:marRight w:val="0"/>
              <w:marTop w:val="0"/>
              <w:marBottom w:val="0"/>
              <w:divBdr>
                <w:top w:val="none" w:sz="0" w:space="0" w:color="auto"/>
                <w:left w:val="none" w:sz="0" w:space="0" w:color="auto"/>
                <w:bottom w:val="none" w:sz="0" w:space="0" w:color="auto"/>
                <w:right w:val="none" w:sz="0" w:space="0" w:color="auto"/>
              </w:divBdr>
            </w:div>
          </w:divsChild>
        </w:div>
        <w:div w:id="231433088">
          <w:marLeft w:val="0"/>
          <w:marRight w:val="0"/>
          <w:marTop w:val="0"/>
          <w:marBottom w:val="0"/>
          <w:divBdr>
            <w:top w:val="none" w:sz="0" w:space="0" w:color="auto"/>
            <w:left w:val="none" w:sz="0" w:space="0" w:color="auto"/>
            <w:bottom w:val="none" w:sz="0" w:space="0" w:color="auto"/>
            <w:right w:val="none" w:sz="0" w:space="0" w:color="auto"/>
          </w:divBdr>
          <w:divsChild>
            <w:div w:id="311906313">
              <w:marLeft w:val="0"/>
              <w:marRight w:val="0"/>
              <w:marTop w:val="0"/>
              <w:marBottom w:val="0"/>
              <w:divBdr>
                <w:top w:val="none" w:sz="0" w:space="0" w:color="auto"/>
                <w:left w:val="none" w:sz="0" w:space="0" w:color="auto"/>
                <w:bottom w:val="none" w:sz="0" w:space="0" w:color="auto"/>
                <w:right w:val="none" w:sz="0" w:space="0" w:color="auto"/>
              </w:divBdr>
            </w:div>
          </w:divsChild>
        </w:div>
        <w:div w:id="250820853">
          <w:marLeft w:val="0"/>
          <w:marRight w:val="0"/>
          <w:marTop w:val="0"/>
          <w:marBottom w:val="0"/>
          <w:divBdr>
            <w:top w:val="none" w:sz="0" w:space="0" w:color="auto"/>
            <w:left w:val="none" w:sz="0" w:space="0" w:color="auto"/>
            <w:bottom w:val="none" w:sz="0" w:space="0" w:color="auto"/>
            <w:right w:val="none" w:sz="0" w:space="0" w:color="auto"/>
          </w:divBdr>
          <w:divsChild>
            <w:div w:id="1030645374">
              <w:marLeft w:val="0"/>
              <w:marRight w:val="0"/>
              <w:marTop w:val="0"/>
              <w:marBottom w:val="0"/>
              <w:divBdr>
                <w:top w:val="none" w:sz="0" w:space="0" w:color="auto"/>
                <w:left w:val="none" w:sz="0" w:space="0" w:color="auto"/>
                <w:bottom w:val="none" w:sz="0" w:space="0" w:color="auto"/>
                <w:right w:val="none" w:sz="0" w:space="0" w:color="auto"/>
              </w:divBdr>
            </w:div>
          </w:divsChild>
        </w:div>
        <w:div w:id="259870890">
          <w:marLeft w:val="0"/>
          <w:marRight w:val="0"/>
          <w:marTop w:val="0"/>
          <w:marBottom w:val="0"/>
          <w:divBdr>
            <w:top w:val="none" w:sz="0" w:space="0" w:color="auto"/>
            <w:left w:val="none" w:sz="0" w:space="0" w:color="auto"/>
            <w:bottom w:val="none" w:sz="0" w:space="0" w:color="auto"/>
            <w:right w:val="none" w:sz="0" w:space="0" w:color="auto"/>
          </w:divBdr>
          <w:divsChild>
            <w:div w:id="537666856">
              <w:marLeft w:val="0"/>
              <w:marRight w:val="0"/>
              <w:marTop w:val="0"/>
              <w:marBottom w:val="0"/>
              <w:divBdr>
                <w:top w:val="none" w:sz="0" w:space="0" w:color="auto"/>
                <w:left w:val="none" w:sz="0" w:space="0" w:color="auto"/>
                <w:bottom w:val="none" w:sz="0" w:space="0" w:color="auto"/>
                <w:right w:val="none" w:sz="0" w:space="0" w:color="auto"/>
              </w:divBdr>
            </w:div>
          </w:divsChild>
        </w:div>
        <w:div w:id="265042928">
          <w:marLeft w:val="0"/>
          <w:marRight w:val="0"/>
          <w:marTop w:val="0"/>
          <w:marBottom w:val="0"/>
          <w:divBdr>
            <w:top w:val="none" w:sz="0" w:space="0" w:color="auto"/>
            <w:left w:val="none" w:sz="0" w:space="0" w:color="auto"/>
            <w:bottom w:val="none" w:sz="0" w:space="0" w:color="auto"/>
            <w:right w:val="none" w:sz="0" w:space="0" w:color="auto"/>
          </w:divBdr>
          <w:divsChild>
            <w:div w:id="1431511233">
              <w:marLeft w:val="0"/>
              <w:marRight w:val="0"/>
              <w:marTop w:val="0"/>
              <w:marBottom w:val="0"/>
              <w:divBdr>
                <w:top w:val="none" w:sz="0" w:space="0" w:color="auto"/>
                <w:left w:val="none" w:sz="0" w:space="0" w:color="auto"/>
                <w:bottom w:val="none" w:sz="0" w:space="0" w:color="auto"/>
                <w:right w:val="none" w:sz="0" w:space="0" w:color="auto"/>
              </w:divBdr>
            </w:div>
          </w:divsChild>
        </w:div>
        <w:div w:id="271520863">
          <w:marLeft w:val="0"/>
          <w:marRight w:val="0"/>
          <w:marTop w:val="0"/>
          <w:marBottom w:val="0"/>
          <w:divBdr>
            <w:top w:val="none" w:sz="0" w:space="0" w:color="auto"/>
            <w:left w:val="none" w:sz="0" w:space="0" w:color="auto"/>
            <w:bottom w:val="none" w:sz="0" w:space="0" w:color="auto"/>
            <w:right w:val="none" w:sz="0" w:space="0" w:color="auto"/>
          </w:divBdr>
          <w:divsChild>
            <w:div w:id="1323310486">
              <w:marLeft w:val="0"/>
              <w:marRight w:val="0"/>
              <w:marTop w:val="0"/>
              <w:marBottom w:val="0"/>
              <w:divBdr>
                <w:top w:val="none" w:sz="0" w:space="0" w:color="auto"/>
                <w:left w:val="none" w:sz="0" w:space="0" w:color="auto"/>
                <w:bottom w:val="none" w:sz="0" w:space="0" w:color="auto"/>
                <w:right w:val="none" w:sz="0" w:space="0" w:color="auto"/>
              </w:divBdr>
            </w:div>
          </w:divsChild>
        </w:div>
        <w:div w:id="274872291">
          <w:marLeft w:val="0"/>
          <w:marRight w:val="0"/>
          <w:marTop w:val="0"/>
          <w:marBottom w:val="0"/>
          <w:divBdr>
            <w:top w:val="none" w:sz="0" w:space="0" w:color="auto"/>
            <w:left w:val="none" w:sz="0" w:space="0" w:color="auto"/>
            <w:bottom w:val="none" w:sz="0" w:space="0" w:color="auto"/>
            <w:right w:val="none" w:sz="0" w:space="0" w:color="auto"/>
          </w:divBdr>
          <w:divsChild>
            <w:div w:id="476580702">
              <w:marLeft w:val="0"/>
              <w:marRight w:val="0"/>
              <w:marTop w:val="0"/>
              <w:marBottom w:val="0"/>
              <w:divBdr>
                <w:top w:val="none" w:sz="0" w:space="0" w:color="auto"/>
                <w:left w:val="none" w:sz="0" w:space="0" w:color="auto"/>
                <w:bottom w:val="none" w:sz="0" w:space="0" w:color="auto"/>
                <w:right w:val="none" w:sz="0" w:space="0" w:color="auto"/>
              </w:divBdr>
            </w:div>
          </w:divsChild>
        </w:div>
        <w:div w:id="277299745">
          <w:marLeft w:val="0"/>
          <w:marRight w:val="0"/>
          <w:marTop w:val="0"/>
          <w:marBottom w:val="0"/>
          <w:divBdr>
            <w:top w:val="none" w:sz="0" w:space="0" w:color="auto"/>
            <w:left w:val="none" w:sz="0" w:space="0" w:color="auto"/>
            <w:bottom w:val="none" w:sz="0" w:space="0" w:color="auto"/>
            <w:right w:val="none" w:sz="0" w:space="0" w:color="auto"/>
          </w:divBdr>
          <w:divsChild>
            <w:div w:id="1999914743">
              <w:marLeft w:val="0"/>
              <w:marRight w:val="0"/>
              <w:marTop w:val="0"/>
              <w:marBottom w:val="0"/>
              <w:divBdr>
                <w:top w:val="none" w:sz="0" w:space="0" w:color="auto"/>
                <w:left w:val="none" w:sz="0" w:space="0" w:color="auto"/>
                <w:bottom w:val="none" w:sz="0" w:space="0" w:color="auto"/>
                <w:right w:val="none" w:sz="0" w:space="0" w:color="auto"/>
              </w:divBdr>
            </w:div>
          </w:divsChild>
        </w:div>
        <w:div w:id="279262259">
          <w:marLeft w:val="0"/>
          <w:marRight w:val="0"/>
          <w:marTop w:val="0"/>
          <w:marBottom w:val="0"/>
          <w:divBdr>
            <w:top w:val="none" w:sz="0" w:space="0" w:color="auto"/>
            <w:left w:val="none" w:sz="0" w:space="0" w:color="auto"/>
            <w:bottom w:val="none" w:sz="0" w:space="0" w:color="auto"/>
            <w:right w:val="none" w:sz="0" w:space="0" w:color="auto"/>
          </w:divBdr>
          <w:divsChild>
            <w:div w:id="2035038813">
              <w:marLeft w:val="0"/>
              <w:marRight w:val="0"/>
              <w:marTop w:val="0"/>
              <w:marBottom w:val="0"/>
              <w:divBdr>
                <w:top w:val="none" w:sz="0" w:space="0" w:color="auto"/>
                <w:left w:val="none" w:sz="0" w:space="0" w:color="auto"/>
                <w:bottom w:val="none" w:sz="0" w:space="0" w:color="auto"/>
                <w:right w:val="none" w:sz="0" w:space="0" w:color="auto"/>
              </w:divBdr>
            </w:div>
          </w:divsChild>
        </w:div>
        <w:div w:id="282006805">
          <w:marLeft w:val="0"/>
          <w:marRight w:val="0"/>
          <w:marTop w:val="0"/>
          <w:marBottom w:val="0"/>
          <w:divBdr>
            <w:top w:val="none" w:sz="0" w:space="0" w:color="auto"/>
            <w:left w:val="none" w:sz="0" w:space="0" w:color="auto"/>
            <w:bottom w:val="none" w:sz="0" w:space="0" w:color="auto"/>
            <w:right w:val="none" w:sz="0" w:space="0" w:color="auto"/>
          </w:divBdr>
          <w:divsChild>
            <w:div w:id="1016611268">
              <w:marLeft w:val="0"/>
              <w:marRight w:val="0"/>
              <w:marTop w:val="0"/>
              <w:marBottom w:val="0"/>
              <w:divBdr>
                <w:top w:val="none" w:sz="0" w:space="0" w:color="auto"/>
                <w:left w:val="none" w:sz="0" w:space="0" w:color="auto"/>
                <w:bottom w:val="none" w:sz="0" w:space="0" w:color="auto"/>
                <w:right w:val="none" w:sz="0" w:space="0" w:color="auto"/>
              </w:divBdr>
            </w:div>
          </w:divsChild>
        </w:div>
        <w:div w:id="282032127">
          <w:marLeft w:val="0"/>
          <w:marRight w:val="0"/>
          <w:marTop w:val="0"/>
          <w:marBottom w:val="0"/>
          <w:divBdr>
            <w:top w:val="none" w:sz="0" w:space="0" w:color="auto"/>
            <w:left w:val="none" w:sz="0" w:space="0" w:color="auto"/>
            <w:bottom w:val="none" w:sz="0" w:space="0" w:color="auto"/>
            <w:right w:val="none" w:sz="0" w:space="0" w:color="auto"/>
          </w:divBdr>
          <w:divsChild>
            <w:div w:id="444694057">
              <w:marLeft w:val="0"/>
              <w:marRight w:val="0"/>
              <w:marTop w:val="0"/>
              <w:marBottom w:val="0"/>
              <w:divBdr>
                <w:top w:val="none" w:sz="0" w:space="0" w:color="auto"/>
                <w:left w:val="none" w:sz="0" w:space="0" w:color="auto"/>
                <w:bottom w:val="none" w:sz="0" w:space="0" w:color="auto"/>
                <w:right w:val="none" w:sz="0" w:space="0" w:color="auto"/>
              </w:divBdr>
            </w:div>
          </w:divsChild>
        </w:div>
        <w:div w:id="287123089">
          <w:marLeft w:val="0"/>
          <w:marRight w:val="0"/>
          <w:marTop w:val="0"/>
          <w:marBottom w:val="0"/>
          <w:divBdr>
            <w:top w:val="none" w:sz="0" w:space="0" w:color="auto"/>
            <w:left w:val="none" w:sz="0" w:space="0" w:color="auto"/>
            <w:bottom w:val="none" w:sz="0" w:space="0" w:color="auto"/>
            <w:right w:val="none" w:sz="0" w:space="0" w:color="auto"/>
          </w:divBdr>
          <w:divsChild>
            <w:div w:id="92067">
              <w:marLeft w:val="0"/>
              <w:marRight w:val="0"/>
              <w:marTop w:val="0"/>
              <w:marBottom w:val="0"/>
              <w:divBdr>
                <w:top w:val="none" w:sz="0" w:space="0" w:color="auto"/>
                <w:left w:val="none" w:sz="0" w:space="0" w:color="auto"/>
                <w:bottom w:val="none" w:sz="0" w:space="0" w:color="auto"/>
                <w:right w:val="none" w:sz="0" w:space="0" w:color="auto"/>
              </w:divBdr>
            </w:div>
          </w:divsChild>
        </w:div>
        <w:div w:id="303435078">
          <w:marLeft w:val="0"/>
          <w:marRight w:val="0"/>
          <w:marTop w:val="0"/>
          <w:marBottom w:val="0"/>
          <w:divBdr>
            <w:top w:val="none" w:sz="0" w:space="0" w:color="auto"/>
            <w:left w:val="none" w:sz="0" w:space="0" w:color="auto"/>
            <w:bottom w:val="none" w:sz="0" w:space="0" w:color="auto"/>
            <w:right w:val="none" w:sz="0" w:space="0" w:color="auto"/>
          </w:divBdr>
          <w:divsChild>
            <w:div w:id="1155875218">
              <w:marLeft w:val="0"/>
              <w:marRight w:val="0"/>
              <w:marTop w:val="0"/>
              <w:marBottom w:val="0"/>
              <w:divBdr>
                <w:top w:val="none" w:sz="0" w:space="0" w:color="auto"/>
                <w:left w:val="none" w:sz="0" w:space="0" w:color="auto"/>
                <w:bottom w:val="none" w:sz="0" w:space="0" w:color="auto"/>
                <w:right w:val="none" w:sz="0" w:space="0" w:color="auto"/>
              </w:divBdr>
            </w:div>
          </w:divsChild>
        </w:div>
        <w:div w:id="310601840">
          <w:marLeft w:val="0"/>
          <w:marRight w:val="0"/>
          <w:marTop w:val="0"/>
          <w:marBottom w:val="0"/>
          <w:divBdr>
            <w:top w:val="none" w:sz="0" w:space="0" w:color="auto"/>
            <w:left w:val="none" w:sz="0" w:space="0" w:color="auto"/>
            <w:bottom w:val="none" w:sz="0" w:space="0" w:color="auto"/>
            <w:right w:val="none" w:sz="0" w:space="0" w:color="auto"/>
          </w:divBdr>
          <w:divsChild>
            <w:div w:id="1055277842">
              <w:marLeft w:val="0"/>
              <w:marRight w:val="0"/>
              <w:marTop w:val="0"/>
              <w:marBottom w:val="0"/>
              <w:divBdr>
                <w:top w:val="none" w:sz="0" w:space="0" w:color="auto"/>
                <w:left w:val="none" w:sz="0" w:space="0" w:color="auto"/>
                <w:bottom w:val="none" w:sz="0" w:space="0" w:color="auto"/>
                <w:right w:val="none" w:sz="0" w:space="0" w:color="auto"/>
              </w:divBdr>
            </w:div>
          </w:divsChild>
        </w:div>
        <w:div w:id="318383596">
          <w:marLeft w:val="0"/>
          <w:marRight w:val="0"/>
          <w:marTop w:val="0"/>
          <w:marBottom w:val="0"/>
          <w:divBdr>
            <w:top w:val="none" w:sz="0" w:space="0" w:color="auto"/>
            <w:left w:val="none" w:sz="0" w:space="0" w:color="auto"/>
            <w:bottom w:val="none" w:sz="0" w:space="0" w:color="auto"/>
            <w:right w:val="none" w:sz="0" w:space="0" w:color="auto"/>
          </w:divBdr>
          <w:divsChild>
            <w:div w:id="785612652">
              <w:marLeft w:val="0"/>
              <w:marRight w:val="0"/>
              <w:marTop w:val="0"/>
              <w:marBottom w:val="0"/>
              <w:divBdr>
                <w:top w:val="none" w:sz="0" w:space="0" w:color="auto"/>
                <w:left w:val="none" w:sz="0" w:space="0" w:color="auto"/>
                <w:bottom w:val="none" w:sz="0" w:space="0" w:color="auto"/>
                <w:right w:val="none" w:sz="0" w:space="0" w:color="auto"/>
              </w:divBdr>
            </w:div>
          </w:divsChild>
        </w:div>
        <w:div w:id="318535265">
          <w:marLeft w:val="0"/>
          <w:marRight w:val="0"/>
          <w:marTop w:val="0"/>
          <w:marBottom w:val="0"/>
          <w:divBdr>
            <w:top w:val="none" w:sz="0" w:space="0" w:color="auto"/>
            <w:left w:val="none" w:sz="0" w:space="0" w:color="auto"/>
            <w:bottom w:val="none" w:sz="0" w:space="0" w:color="auto"/>
            <w:right w:val="none" w:sz="0" w:space="0" w:color="auto"/>
          </w:divBdr>
          <w:divsChild>
            <w:div w:id="110050495">
              <w:marLeft w:val="0"/>
              <w:marRight w:val="0"/>
              <w:marTop w:val="0"/>
              <w:marBottom w:val="0"/>
              <w:divBdr>
                <w:top w:val="none" w:sz="0" w:space="0" w:color="auto"/>
                <w:left w:val="none" w:sz="0" w:space="0" w:color="auto"/>
                <w:bottom w:val="none" w:sz="0" w:space="0" w:color="auto"/>
                <w:right w:val="none" w:sz="0" w:space="0" w:color="auto"/>
              </w:divBdr>
            </w:div>
          </w:divsChild>
        </w:div>
        <w:div w:id="335109220">
          <w:marLeft w:val="0"/>
          <w:marRight w:val="0"/>
          <w:marTop w:val="0"/>
          <w:marBottom w:val="0"/>
          <w:divBdr>
            <w:top w:val="none" w:sz="0" w:space="0" w:color="auto"/>
            <w:left w:val="none" w:sz="0" w:space="0" w:color="auto"/>
            <w:bottom w:val="none" w:sz="0" w:space="0" w:color="auto"/>
            <w:right w:val="none" w:sz="0" w:space="0" w:color="auto"/>
          </w:divBdr>
          <w:divsChild>
            <w:div w:id="1326006257">
              <w:marLeft w:val="0"/>
              <w:marRight w:val="0"/>
              <w:marTop w:val="0"/>
              <w:marBottom w:val="0"/>
              <w:divBdr>
                <w:top w:val="none" w:sz="0" w:space="0" w:color="auto"/>
                <w:left w:val="none" w:sz="0" w:space="0" w:color="auto"/>
                <w:bottom w:val="none" w:sz="0" w:space="0" w:color="auto"/>
                <w:right w:val="none" w:sz="0" w:space="0" w:color="auto"/>
              </w:divBdr>
            </w:div>
          </w:divsChild>
        </w:div>
        <w:div w:id="335115287">
          <w:marLeft w:val="0"/>
          <w:marRight w:val="0"/>
          <w:marTop w:val="0"/>
          <w:marBottom w:val="0"/>
          <w:divBdr>
            <w:top w:val="none" w:sz="0" w:space="0" w:color="auto"/>
            <w:left w:val="none" w:sz="0" w:space="0" w:color="auto"/>
            <w:bottom w:val="none" w:sz="0" w:space="0" w:color="auto"/>
            <w:right w:val="none" w:sz="0" w:space="0" w:color="auto"/>
          </w:divBdr>
          <w:divsChild>
            <w:div w:id="747001002">
              <w:marLeft w:val="0"/>
              <w:marRight w:val="0"/>
              <w:marTop w:val="0"/>
              <w:marBottom w:val="0"/>
              <w:divBdr>
                <w:top w:val="none" w:sz="0" w:space="0" w:color="auto"/>
                <w:left w:val="none" w:sz="0" w:space="0" w:color="auto"/>
                <w:bottom w:val="none" w:sz="0" w:space="0" w:color="auto"/>
                <w:right w:val="none" w:sz="0" w:space="0" w:color="auto"/>
              </w:divBdr>
            </w:div>
          </w:divsChild>
        </w:div>
        <w:div w:id="335156725">
          <w:marLeft w:val="0"/>
          <w:marRight w:val="0"/>
          <w:marTop w:val="0"/>
          <w:marBottom w:val="0"/>
          <w:divBdr>
            <w:top w:val="none" w:sz="0" w:space="0" w:color="auto"/>
            <w:left w:val="none" w:sz="0" w:space="0" w:color="auto"/>
            <w:bottom w:val="none" w:sz="0" w:space="0" w:color="auto"/>
            <w:right w:val="none" w:sz="0" w:space="0" w:color="auto"/>
          </w:divBdr>
          <w:divsChild>
            <w:div w:id="1985888941">
              <w:marLeft w:val="0"/>
              <w:marRight w:val="0"/>
              <w:marTop w:val="0"/>
              <w:marBottom w:val="0"/>
              <w:divBdr>
                <w:top w:val="none" w:sz="0" w:space="0" w:color="auto"/>
                <w:left w:val="none" w:sz="0" w:space="0" w:color="auto"/>
                <w:bottom w:val="none" w:sz="0" w:space="0" w:color="auto"/>
                <w:right w:val="none" w:sz="0" w:space="0" w:color="auto"/>
              </w:divBdr>
            </w:div>
          </w:divsChild>
        </w:div>
        <w:div w:id="338626258">
          <w:marLeft w:val="0"/>
          <w:marRight w:val="0"/>
          <w:marTop w:val="0"/>
          <w:marBottom w:val="0"/>
          <w:divBdr>
            <w:top w:val="none" w:sz="0" w:space="0" w:color="auto"/>
            <w:left w:val="none" w:sz="0" w:space="0" w:color="auto"/>
            <w:bottom w:val="none" w:sz="0" w:space="0" w:color="auto"/>
            <w:right w:val="none" w:sz="0" w:space="0" w:color="auto"/>
          </w:divBdr>
          <w:divsChild>
            <w:div w:id="724835460">
              <w:marLeft w:val="0"/>
              <w:marRight w:val="0"/>
              <w:marTop w:val="0"/>
              <w:marBottom w:val="0"/>
              <w:divBdr>
                <w:top w:val="none" w:sz="0" w:space="0" w:color="auto"/>
                <w:left w:val="none" w:sz="0" w:space="0" w:color="auto"/>
                <w:bottom w:val="none" w:sz="0" w:space="0" w:color="auto"/>
                <w:right w:val="none" w:sz="0" w:space="0" w:color="auto"/>
              </w:divBdr>
            </w:div>
          </w:divsChild>
        </w:div>
        <w:div w:id="344209667">
          <w:marLeft w:val="0"/>
          <w:marRight w:val="0"/>
          <w:marTop w:val="0"/>
          <w:marBottom w:val="0"/>
          <w:divBdr>
            <w:top w:val="none" w:sz="0" w:space="0" w:color="auto"/>
            <w:left w:val="none" w:sz="0" w:space="0" w:color="auto"/>
            <w:bottom w:val="none" w:sz="0" w:space="0" w:color="auto"/>
            <w:right w:val="none" w:sz="0" w:space="0" w:color="auto"/>
          </w:divBdr>
          <w:divsChild>
            <w:div w:id="709184591">
              <w:marLeft w:val="0"/>
              <w:marRight w:val="0"/>
              <w:marTop w:val="0"/>
              <w:marBottom w:val="0"/>
              <w:divBdr>
                <w:top w:val="none" w:sz="0" w:space="0" w:color="auto"/>
                <w:left w:val="none" w:sz="0" w:space="0" w:color="auto"/>
                <w:bottom w:val="none" w:sz="0" w:space="0" w:color="auto"/>
                <w:right w:val="none" w:sz="0" w:space="0" w:color="auto"/>
              </w:divBdr>
            </w:div>
          </w:divsChild>
        </w:div>
        <w:div w:id="347413835">
          <w:marLeft w:val="0"/>
          <w:marRight w:val="0"/>
          <w:marTop w:val="0"/>
          <w:marBottom w:val="0"/>
          <w:divBdr>
            <w:top w:val="none" w:sz="0" w:space="0" w:color="auto"/>
            <w:left w:val="none" w:sz="0" w:space="0" w:color="auto"/>
            <w:bottom w:val="none" w:sz="0" w:space="0" w:color="auto"/>
            <w:right w:val="none" w:sz="0" w:space="0" w:color="auto"/>
          </w:divBdr>
          <w:divsChild>
            <w:div w:id="943927727">
              <w:marLeft w:val="0"/>
              <w:marRight w:val="0"/>
              <w:marTop w:val="0"/>
              <w:marBottom w:val="0"/>
              <w:divBdr>
                <w:top w:val="none" w:sz="0" w:space="0" w:color="auto"/>
                <w:left w:val="none" w:sz="0" w:space="0" w:color="auto"/>
                <w:bottom w:val="none" w:sz="0" w:space="0" w:color="auto"/>
                <w:right w:val="none" w:sz="0" w:space="0" w:color="auto"/>
              </w:divBdr>
            </w:div>
          </w:divsChild>
        </w:div>
        <w:div w:id="347415392">
          <w:marLeft w:val="0"/>
          <w:marRight w:val="0"/>
          <w:marTop w:val="0"/>
          <w:marBottom w:val="0"/>
          <w:divBdr>
            <w:top w:val="none" w:sz="0" w:space="0" w:color="auto"/>
            <w:left w:val="none" w:sz="0" w:space="0" w:color="auto"/>
            <w:bottom w:val="none" w:sz="0" w:space="0" w:color="auto"/>
            <w:right w:val="none" w:sz="0" w:space="0" w:color="auto"/>
          </w:divBdr>
          <w:divsChild>
            <w:div w:id="1435784088">
              <w:marLeft w:val="0"/>
              <w:marRight w:val="0"/>
              <w:marTop w:val="0"/>
              <w:marBottom w:val="0"/>
              <w:divBdr>
                <w:top w:val="none" w:sz="0" w:space="0" w:color="auto"/>
                <w:left w:val="none" w:sz="0" w:space="0" w:color="auto"/>
                <w:bottom w:val="none" w:sz="0" w:space="0" w:color="auto"/>
                <w:right w:val="none" w:sz="0" w:space="0" w:color="auto"/>
              </w:divBdr>
            </w:div>
          </w:divsChild>
        </w:div>
        <w:div w:id="350183651">
          <w:marLeft w:val="0"/>
          <w:marRight w:val="0"/>
          <w:marTop w:val="0"/>
          <w:marBottom w:val="0"/>
          <w:divBdr>
            <w:top w:val="none" w:sz="0" w:space="0" w:color="auto"/>
            <w:left w:val="none" w:sz="0" w:space="0" w:color="auto"/>
            <w:bottom w:val="none" w:sz="0" w:space="0" w:color="auto"/>
            <w:right w:val="none" w:sz="0" w:space="0" w:color="auto"/>
          </w:divBdr>
          <w:divsChild>
            <w:div w:id="1606036243">
              <w:marLeft w:val="0"/>
              <w:marRight w:val="0"/>
              <w:marTop w:val="0"/>
              <w:marBottom w:val="0"/>
              <w:divBdr>
                <w:top w:val="none" w:sz="0" w:space="0" w:color="auto"/>
                <w:left w:val="none" w:sz="0" w:space="0" w:color="auto"/>
                <w:bottom w:val="none" w:sz="0" w:space="0" w:color="auto"/>
                <w:right w:val="none" w:sz="0" w:space="0" w:color="auto"/>
              </w:divBdr>
            </w:div>
          </w:divsChild>
        </w:div>
        <w:div w:id="356925438">
          <w:marLeft w:val="0"/>
          <w:marRight w:val="0"/>
          <w:marTop w:val="0"/>
          <w:marBottom w:val="0"/>
          <w:divBdr>
            <w:top w:val="none" w:sz="0" w:space="0" w:color="auto"/>
            <w:left w:val="none" w:sz="0" w:space="0" w:color="auto"/>
            <w:bottom w:val="none" w:sz="0" w:space="0" w:color="auto"/>
            <w:right w:val="none" w:sz="0" w:space="0" w:color="auto"/>
          </w:divBdr>
          <w:divsChild>
            <w:div w:id="148526226">
              <w:marLeft w:val="0"/>
              <w:marRight w:val="0"/>
              <w:marTop w:val="0"/>
              <w:marBottom w:val="0"/>
              <w:divBdr>
                <w:top w:val="none" w:sz="0" w:space="0" w:color="auto"/>
                <w:left w:val="none" w:sz="0" w:space="0" w:color="auto"/>
                <w:bottom w:val="none" w:sz="0" w:space="0" w:color="auto"/>
                <w:right w:val="none" w:sz="0" w:space="0" w:color="auto"/>
              </w:divBdr>
            </w:div>
          </w:divsChild>
        </w:div>
        <w:div w:id="357124235">
          <w:marLeft w:val="0"/>
          <w:marRight w:val="0"/>
          <w:marTop w:val="0"/>
          <w:marBottom w:val="0"/>
          <w:divBdr>
            <w:top w:val="none" w:sz="0" w:space="0" w:color="auto"/>
            <w:left w:val="none" w:sz="0" w:space="0" w:color="auto"/>
            <w:bottom w:val="none" w:sz="0" w:space="0" w:color="auto"/>
            <w:right w:val="none" w:sz="0" w:space="0" w:color="auto"/>
          </w:divBdr>
          <w:divsChild>
            <w:div w:id="1823084142">
              <w:marLeft w:val="0"/>
              <w:marRight w:val="0"/>
              <w:marTop w:val="0"/>
              <w:marBottom w:val="0"/>
              <w:divBdr>
                <w:top w:val="none" w:sz="0" w:space="0" w:color="auto"/>
                <w:left w:val="none" w:sz="0" w:space="0" w:color="auto"/>
                <w:bottom w:val="none" w:sz="0" w:space="0" w:color="auto"/>
                <w:right w:val="none" w:sz="0" w:space="0" w:color="auto"/>
              </w:divBdr>
            </w:div>
          </w:divsChild>
        </w:div>
        <w:div w:id="365103190">
          <w:marLeft w:val="0"/>
          <w:marRight w:val="0"/>
          <w:marTop w:val="0"/>
          <w:marBottom w:val="0"/>
          <w:divBdr>
            <w:top w:val="none" w:sz="0" w:space="0" w:color="auto"/>
            <w:left w:val="none" w:sz="0" w:space="0" w:color="auto"/>
            <w:bottom w:val="none" w:sz="0" w:space="0" w:color="auto"/>
            <w:right w:val="none" w:sz="0" w:space="0" w:color="auto"/>
          </w:divBdr>
          <w:divsChild>
            <w:div w:id="1712725595">
              <w:marLeft w:val="0"/>
              <w:marRight w:val="0"/>
              <w:marTop w:val="0"/>
              <w:marBottom w:val="0"/>
              <w:divBdr>
                <w:top w:val="none" w:sz="0" w:space="0" w:color="auto"/>
                <w:left w:val="none" w:sz="0" w:space="0" w:color="auto"/>
                <w:bottom w:val="none" w:sz="0" w:space="0" w:color="auto"/>
                <w:right w:val="none" w:sz="0" w:space="0" w:color="auto"/>
              </w:divBdr>
            </w:div>
          </w:divsChild>
        </w:div>
        <w:div w:id="365300670">
          <w:marLeft w:val="0"/>
          <w:marRight w:val="0"/>
          <w:marTop w:val="0"/>
          <w:marBottom w:val="0"/>
          <w:divBdr>
            <w:top w:val="none" w:sz="0" w:space="0" w:color="auto"/>
            <w:left w:val="none" w:sz="0" w:space="0" w:color="auto"/>
            <w:bottom w:val="none" w:sz="0" w:space="0" w:color="auto"/>
            <w:right w:val="none" w:sz="0" w:space="0" w:color="auto"/>
          </w:divBdr>
          <w:divsChild>
            <w:div w:id="189923789">
              <w:marLeft w:val="0"/>
              <w:marRight w:val="0"/>
              <w:marTop w:val="0"/>
              <w:marBottom w:val="0"/>
              <w:divBdr>
                <w:top w:val="none" w:sz="0" w:space="0" w:color="auto"/>
                <w:left w:val="none" w:sz="0" w:space="0" w:color="auto"/>
                <w:bottom w:val="none" w:sz="0" w:space="0" w:color="auto"/>
                <w:right w:val="none" w:sz="0" w:space="0" w:color="auto"/>
              </w:divBdr>
            </w:div>
          </w:divsChild>
        </w:div>
        <w:div w:id="365524552">
          <w:marLeft w:val="0"/>
          <w:marRight w:val="0"/>
          <w:marTop w:val="0"/>
          <w:marBottom w:val="0"/>
          <w:divBdr>
            <w:top w:val="none" w:sz="0" w:space="0" w:color="auto"/>
            <w:left w:val="none" w:sz="0" w:space="0" w:color="auto"/>
            <w:bottom w:val="none" w:sz="0" w:space="0" w:color="auto"/>
            <w:right w:val="none" w:sz="0" w:space="0" w:color="auto"/>
          </w:divBdr>
          <w:divsChild>
            <w:div w:id="384454662">
              <w:marLeft w:val="0"/>
              <w:marRight w:val="0"/>
              <w:marTop w:val="0"/>
              <w:marBottom w:val="0"/>
              <w:divBdr>
                <w:top w:val="none" w:sz="0" w:space="0" w:color="auto"/>
                <w:left w:val="none" w:sz="0" w:space="0" w:color="auto"/>
                <w:bottom w:val="none" w:sz="0" w:space="0" w:color="auto"/>
                <w:right w:val="none" w:sz="0" w:space="0" w:color="auto"/>
              </w:divBdr>
            </w:div>
            <w:div w:id="1578320341">
              <w:marLeft w:val="0"/>
              <w:marRight w:val="0"/>
              <w:marTop w:val="0"/>
              <w:marBottom w:val="0"/>
              <w:divBdr>
                <w:top w:val="none" w:sz="0" w:space="0" w:color="auto"/>
                <w:left w:val="none" w:sz="0" w:space="0" w:color="auto"/>
                <w:bottom w:val="none" w:sz="0" w:space="0" w:color="auto"/>
                <w:right w:val="none" w:sz="0" w:space="0" w:color="auto"/>
              </w:divBdr>
            </w:div>
          </w:divsChild>
        </w:div>
        <w:div w:id="378289688">
          <w:marLeft w:val="0"/>
          <w:marRight w:val="0"/>
          <w:marTop w:val="0"/>
          <w:marBottom w:val="0"/>
          <w:divBdr>
            <w:top w:val="none" w:sz="0" w:space="0" w:color="auto"/>
            <w:left w:val="none" w:sz="0" w:space="0" w:color="auto"/>
            <w:bottom w:val="none" w:sz="0" w:space="0" w:color="auto"/>
            <w:right w:val="none" w:sz="0" w:space="0" w:color="auto"/>
          </w:divBdr>
          <w:divsChild>
            <w:div w:id="1232352414">
              <w:marLeft w:val="0"/>
              <w:marRight w:val="0"/>
              <w:marTop w:val="0"/>
              <w:marBottom w:val="0"/>
              <w:divBdr>
                <w:top w:val="none" w:sz="0" w:space="0" w:color="auto"/>
                <w:left w:val="none" w:sz="0" w:space="0" w:color="auto"/>
                <w:bottom w:val="none" w:sz="0" w:space="0" w:color="auto"/>
                <w:right w:val="none" w:sz="0" w:space="0" w:color="auto"/>
              </w:divBdr>
            </w:div>
          </w:divsChild>
        </w:div>
        <w:div w:id="386412572">
          <w:marLeft w:val="0"/>
          <w:marRight w:val="0"/>
          <w:marTop w:val="0"/>
          <w:marBottom w:val="0"/>
          <w:divBdr>
            <w:top w:val="none" w:sz="0" w:space="0" w:color="auto"/>
            <w:left w:val="none" w:sz="0" w:space="0" w:color="auto"/>
            <w:bottom w:val="none" w:sz="0" w:space="0" w:color="auto"/>
            <w:right w:val="none" w:sz="0" w:space="0" w:color="auto"/>
          </w:divBdr>
          <w:divsChild>
            <w:div w:id="349531267">
              <w:marLeft w:val="0"/>
              <w:marRight w:val="0"/>
              <w:marTop w:val="0"/>
              <w:marBottom w:val="0"/>
              <w:divBdr>
                <w:top w:val="none" w:sz="0" w:space="0" w:color="auto"/>
                <w:left w:val="none" w:sz="0" w:space="0" w:color="auto"/>
                <w:bottom w:val="none" w:sz="0" w:space="0" w:color="auto"/>
                <w:right w:val="none" w:sz="0" w:space="0" w:color="auto"/>
              </w:divBdr>
            </w:div>
          </w:divsChild>
        </w:div>
        <w:div w:id="397754121">
          <w:marLeft w:val="0"/>
          <w:marRight w:val="0"/>
          <w:marTop w:val="0"/>
          <w:marBottom w:val="0"/>
          <w:divBdr>
            <w:top w:val="none" w:sz="0" w:space="0" w:color="auto"/>
            <w:left w:val="none" w:sz="0" w:space="0" w:color="auto"/>
            <w:bottom w:val="none" w:sz="0" w:space="0" w:color="auto"/>
            <w:right w:val="none" w:sz="0" w:space="0" w:color="auto"/>
          </w:divBdr>
          <w:divsChild>
            <w:div w:id="1889413170">
              <w:marLeft w:val="0"/>
              <w:marRight w:val="0"/>
              <w:marTop w:val="0"/>
              <w:marBottom w:val="0"/>
              <w:divBdr>
                <w:top w:val="none" w:sz="0" w:space="0" w:color="auto"/>
                <w:left w:val="none" w:sz="0" w:space="0" w:color="auto"/>
                <w:bottom w:val="none" w:sz="0" w:space="0" w:color="auto"/>
                <w:right w:val="none" w:sz="0" w:space="0" w:color="auto"/>
              </w:divBdr>
            </w:div>
          </w:divsChild>
        </w:div>
        <w:div w:id="403070075">
          <w:marLeft w:val="0"/>
          <w:marRight w:val="0"/>
          <w:marTop w:val="0"/>
          <w:marBottom w:val="0"/>
          <w:divBdr>
            <w:top w:val="none" w:sz="0" w:space="0" w:color="auto"/>
            <w:left w:val="none" w:sz="0" w:space="0" w:color="auto"/>
            <w:bottom w:val="none" w:sz="0" w:space="0" w:color="auto"/>
            <w:right w:val="none" w:sz="0" w:space="0" w:color="auto"/>
          </w:divBdr>
          <w:divsChild>
            <w:div w:id="799768352">
              <w:marLeft w:val="0"/>
              <w:marRight w:val="0"/>
              <w:marTop w:val="0"/>
              <w:marBottom w:val="0"/>
              <w:divBdr>
                <w:top w:val="none" w:sz="0" w:space="0" w:color="auto"/>
                <w:left w:val="none" w:sz="0" w:space="0" w:color="auto"/>
                <w:bottom w:val="none" w:sz="0" w:space="0" w:color="auto"/>
                <w:right w:val="none" w:sz="0" w:space="0" w:color="auto"/>
              </w:divBdr>
            </w:div>
          </w:divsChild>
        </w:div>
        <w:div w:id="408842738">
          <w:marLeft w:val="0"/>
          <w:marRight w:val="0"/>
          <w:marTop w:val="0"/>
          <w:marBottom w:val="0"/>
          <w:divBdr>
            <w:top w:val="none" w:sz="0" w:space="0" w:color="auto"/>
            <w:left w:val="none" w:sz="0" w:space="0" w:color="auto"/>
            <w:bottom w:val="none" w:sz="0" w:space="0" w:color="auto"/>
            <w:right w:val="none" w:sz="0" w:space="0" w:color="auto"/>
          </w:divBdr>
          <w:divsChild>
            <w:div w:id="535048029">
              <w:marLeft w:val="0"/>
              <w:marRight w:val="0"/>
              <w:marTop w:val="0"/>
              <w:marBottom w:val="0"/>
              <w:divBdr>
                <w:top w:val="none" w:sz="0" w:space="0" w:color="auto"/>
                <w:left w:val="none" w:sz="0" w:space="0" w:color="auto"/>
                <w:bottom w:val="none" w:sz="0" w:space="0" w:color="auto"/>
                <w:right w:val="none" w:sz="0" w:space="0" w:color="auto"/>
              </w:divBdr>
            </w:div>
          </w:divsChild>
        </w:div>
        <w:div w:id="422192294">
          <w:marLeft w:val="0"/>
          <w:marRight w:val="0"/>
          <w:marTop w:val="0"/>
          <w:marBottom w:val="0"/>
          <w:divBdr>
            <w:top w:val="none" w:sz="0" w:space="0" w:color="auto"/>
            <w:left w:val="none" w:sz="0" w:space="0" w:color="auto"/>
            <w:bottom w:val="none" w:sz="0" w:space="0" w:color="auto"/>
            <w:right w:val="none" w:sz="0" w:space="0" w:color="auto"/>
          </w:divBdr>
          <w:divsChild>
            <w:div w:id="1696151473">
              <w:marLeft w:val="0"/>
              <w:marRight w:val="0"/>
              <w:marTop w:val="0"/>
              <w:marBottom w:val="0"/>
              <w:divBdr>
                <w:top w:val="none" w:sz="0" w:space="0" w:color="auto"/>
                <w:left w:val="none" w:sz="0" w:space="0" w:color="auto"/>
                <w:bottom w:val="none" w:sz="0" w:space="0" w:color="auto"/>
                <w:right w:val="none" w:sz="0" w:space="0" w:color="auto"/>
              </w:divBdr>
            </w:div>
          </w:divsChild>
        </w:div>
        <w:div w:id="427387691">
          <w:marLeft w:val="0"/>
          <w:marRight w:val="0"/>
          <w:marTop w:val="0"/>
          <w:marBottom w:val="0"/>
          <w:divBdr>
            <w:top w:val="none" w:sz="0" w:space="0" w:color="auto"/>
            <w:left w:val="none" w:sz="0" w:space="0" w:color="auto"/>
            <w:bottom w:val="none" w:sz="0" w:space="0" w:color="auto"/>
            <w:right w:val="none" w:sz="0" w:space="0" w:color="auto"/>
          </w:divBdr>
          <w:divsChild>
            <w:div w:id="274682326">
              <w:marLeft w:val="0"/>
              <w:marRight w:val="0"/>
              <w:marTop w:val="0"/>
              <w:marBottom w:val="0"/>
              <w:divBdr>
                <w:top w:val="none" w:sz="0" w:space="0" w:color="auto"/>
                <w:left w:val="none" w:sz="0" w:space="0" w:color="auto"/>
                <w:bottom w:val="none" w:sz="0" w:space="0" w:color="auto"/>
                <w:right w:val="none" w:sz="0" w:space="0" w:color="auto"/>
              </w:divBdr>
            </w:div>
          </w:divsChild>
        </w:div>
        <w:div w:id="449934257">
          <w:marLeft w:val="0"/>
          <w:marRight w:val="0"/>
          <w:marTop w:val="0"/>
          <w:marBottom w:val="0"/>
          <w:divBdr>
            <w:top w:val="none" w:sz="0" w:space="0" w:color="auto"/>
            <w:left w:val="none" w:sz="0" w:space="0" w:color="auto"/>
            <w:bottom w:val="none" w:sz="0" w:space="0" w:color="auto"/>
            <w:right w:val="none" w:sz="0" w:space="0" w:color="auto"/>
          </w:divBdr>
          <w:divsChild>
            <w:div w:id="1500925875">
              <w:marLeft w:val="0"/>
              <w:marRight w:val="0"/>
              <w:marTop w:val="0"/>
              <w:marBottom w:val="0"/>
              <w:divBdr>
                <w:top w:val="none" w:sz="0" w:space="0" w:color="auto"/>
                <w:left w:val="none" w:sz="0" w:space="0" w:color="auto"/>
                <w:bottom w:val="none" w:sz="0" w:space="0" w:color="auto"/>
                <w:right w:val="none" w:sz="0" w:space="0" w:color="auto"/>
              </w:divBdr>
            </w:div>
          </w:divsChild>
        </w:div>
        <w:div w:id="456721368">
          <w:marLeft w:val="0"/>
          <w:marRight w:val="0"/>
          <w:marTop w:val="0"/>
          <w:marBottom w:val="0"/>
          <w:divBdr>
            <w:top w:val="none" w:sz="0" w:space="0" w:color="auto"/>
            <w:left w:val="none" w:sz="0" w:space="0" w:color="auto"/>
            <w:bottom w:val="none" w:sz="0" w:space="0" w:color="auto"/>
            <w:right w:val="none" w:sz="0" w:space="0" w:color="auto"/>
          </w:divBdr>
          <w:divsChild>
            <w:div w:id="90902593">
              <w:marLeft w:val="0"/>
              <w:marRight w:val="0"/>
              <w:marTop w:val="0"/>
              <w:marBottom w:val="0"/>
              <w:divBdr>
                <w:top w:val="none" w:sz="0" w:space="0" w:color="auto"/>
                <w:left w:val="none" w:sz="0" w:space="0" w:color="auto"/>
                <w:bottom w:val="none" w:sz="0" w:space="0" w:color="auto"/>
                <w:right w:val="none" w:sz="0" w:space="0" w:color="auto"/>
              </w:divBdr>
            </w:div>
          </w:divsChild>
        </w:div>
        <w:div w:id="472407586">
          <w:marLeft w:val="0"/>
          <w:marRight w:val="0"/>
          <w:marTop w:val="0"/>
          <w:marBottom w:val="0"/>
          <w:divBdr>
            <w:top w:val="none" w:sz="0" w:space="0" w:color="auto"/>
            <w:left w:val="none" w:sz="0" w:space="0" w:color="auto"/>
            <w:bottom w:val="none" w:sz="0" w:space="0" w:color="auto"/>
            <w:right w:val="none" w:sz="0" w:space="0" w:color="auto"/>
          </w:divBdr>
          <w:divsChild>
            <w:div w:id="278729496">
              <w:marLeft w:val="0"/>
              <w:marRight w:val="0"/>
              <w:marTop w:val="0"/>
              <w:marBottom w:val="0"/>
              <w:divBdr>
                <w:top w:val="none" w:sz="0" w:space="0" w:color="auto"/>
                <w:left w:val="none" w:sz="0" w:space="0" w:color="auto"/>
                <w:bottom w:val="none" w:sz="0" w:space="0" w:color="auto"/>
                <w:right w:val="none" w:sz="0" w:space="0" w:color="auto"/>
              </w:divBdr>
            </w:div>
          </w:divsChild>
        </w:div>
        <w:div w:id="474642547">
          <w:marLeft w:val="0"/>
          <w:marRight w:val="0"/>
          <w:marTop w:val="0"/>
          <w:marBottom w:val="0"/>
          <w:divBdr>
            <w:top w:val="none" w:sz="0" w:space="0" w:color="auto"/>
            <w:left w:val="none" w:sz="0" w:space="0" w:color="auto"/>
            <w:bottom w:val="none" w:sz="0" w:space="0" w:color="auto"/>
            <w:right w:val="none" w:sz="0" w:space="0" w:color="auto"/>
          </w:divBdr>
          <w:divsChild>
            <w:div w:id="413937915">
              <w:marLeft w:val="0"/>
              <w:marRight w:val="0"/>
              <w:marTop w:val="0"/>
              <w:marBottom w:val="0"/>
              <w:divBdr>
                <w:top w:val="none" w:sz="0" w:space="0" w:color="auto"/>
                <w:left w:val="none" w:sz="0" w:space="0" w:color="auto"/>
                <w:bottom w:val="none" w:sz="0" w:space="0" w:color="auto"/>
                <w:right w:val="none" w:sz="0" w:space="0" w:color="auto"/>
              </w:divBdr>
            </w:div>
          </w:divsChild>
        </w:div>
        <w:div w:id="495461161">
          <w:marLeft w:val="0"/>
          <w:marRight w:val="0"/>
          <w:marTop w:val="0"/>
          <w:marBottom w:val="0"/>
          <w:divBdr>
            <w:top w:val="none" w:sz="0" w:space="0" w:color="auto"/>
            <w:left w:val="none" w:sz="0" w:space="0" w:color="auto"/>
            <w:bottom w:val="none" w:sz="0" w:space="0" w:color="auto"/>
            <w:right w:val="none" w:sz="0" w:space="0" w:color="auto"/>
          </w:divBdr>
          <w:divsChild>
            <w:div w:id="348415574">
              <w:marLeft w:val="0"/>
              <w:marRight w:val="0"/>
              <w:marTop w:val="0"/>
              <w:marBottom w:val="0"/>
              <w:divBdr>
                <w:top w:val="none" w:sz="0" w:space="0" w:color="auto"/>
                <w:left w:val="none" w:sz="0" w:space="0" w:color="auto"/>
                <w:bottom w:val="none" w:sz="0" w:space="0" w:color="auto"/>
                <w:right w:val="none" w:sz="0" w:space="0" w:color="auto"/>
              </w:divBdr>
            </w:div>
          </w:divsChild>
        </w:div>
        <w:div w:id="499467143">
          <w:marLeft w:val="0"/>
          <w:marRight w:val="0"/>
          <w:marTop w:val="0"/>
          <w:marBottom w:val="0"/>
          <w:divBdr>
            <w:top w:val="none" w:sz="0" w:space="0" w:color="auto"/>
            <w:left w:val="none" w:sz="0" w:space="0" w:color="auto"/>
            <w:bottom w:val="none" w:sz="0" w:space="0" w:color="auto"/>
            <w:right w:val="none" w:sz="0" w:space="0" w:color="auto"/>
          </w:divBdr>
          <w:divsChild>
            <w:div w:id="899829209">
              <w:marLeft w:val="0"/>
              <w:marRight w:val="0"/>
              <w:marTop w:val="0"/>
              <w:marBottom w:val="0"/>
              <w:divBdr>
                <w:top w:val="none" w:sz="0" w:space="0" w:color="auto"/>
                <w:left w:val="none" w:sz="0" w:space="0" w:color="auto"/>
                <w:bottom w:val="none" w:sz="0" w:space="0" w:color="auto"/>
                <w:right w:val="none" w:sz="0" w:space="0" w:color="auto"/>
              </w:divBdr>
            </w:div>
          </w:divsChild>
        </w:div>
        <w:div w:id="503668138">
          <w:marLeft w:val="0"/>
          <w:marRight w:val="0"/>
          <w:marTop w:val="0"/>
          <w:marBottom w:val="0"/>
          <w:divBdr>
            <w:top w:val="none" w:sz="0" w:space="0" w:color="auto"/>
            <w:left w:val="none" w:sz="0" w:space="0" w:color="auto"/>
            <w:bottom w:val="none" w:sz="0" w:space="0" w:color="auto"/>
            <w:right w:val="none" w:sz="0" w:space="0" w:color="auto"/>
          </w:divBdr>
          <w:divsChild>
            <w:div w:id="1613630829">
              <w:marLeft w:val="0"/>
              <w:marRight w:val="0"/>
              <w:marTop w:val="0"/>
              <w:marBottom w:val="0"/>
              <w:divBdr>
                <w:top w:val="none" w:sz="0" w:space="0" w:color="auto"/>
                <w:left w:val="none" w:sz="0" w:space="0" w:color="auto"/>
                <w:bottom w:val="none" w:sz="0" w:space="0" w:color="auto"/>
                <w:right w:val="none" w:sz="0" w:space="0" w:color="auto"/>
              </w:divBdr>
            </w:div>
          </w:divsChild>
        </w:div>
        <w:div w:id="505050036">
          <w:marLeft w:val="0"/>
          <w:marRight w:val="0"/>
          <w:marTop w:val="0"/>
          <w:marBottom w:val="0"/>
          <w:divBdr>
            <w:top w:val="none" w:sz="0" w:space="0" w:color="auto"/>
            <w:left w:val="none" w:sz="0" w:space="0" w:color="auto"/>
            <w:bottom w:val="none" w:sz="0" w:space="0" w:color="auto"/>
            <w:right w:val="none" w:sz="0" w:space="0" w:color="auto"/>
          </w:divBdr>
          <w:divsChild>
            <w:div w:id="811869954">
              <w:marLeft w:val="0"/>
              <w:marRight w:val="0"/>
              <w:marTop w:val="0"/>
              <w:marBottom w:val="0"/>
              <w:divBdr>
                <w:top w:val="none" w:sz="0" w:space="0" w:color="auto"/>
                <w:left w:val="none" w:sz="0" w:space="0" w:color="auto"/>
                <w:bottom w:val="none" w:sz="0" w:space="0" w:color="auto"/>
                <w:right w:val="none" w:sz="0" w:space="0" w:color="auto"/>
              </w:divBdr>
            </w:div>
          </w:divsChild>
        </w:div>
        <w:div w:id="506210279">
          <w:marLeft w:val="0"/>
          <w:marRight w:val="0"/>
          <w:marTop w:val="0"/>
          <w:marBottom w:val="0"/>
          <w:divBdr>
            <w:top w:val="none" w:sz="0" w:space="0" w:color="auto"/>
            <w:left w:val="none" w:sz="0" w:space="0" w:color="auto"/>
            <w:bottom w:val="none" w:sz="0" w:space="0" w:color="auto"/>
            <w:right w:val="none" w:sz="0" w:space="0" w:color="auto"/>
          </w:divBdr>
          <w:divsChild>
            <w:div w:id="738595675">
              <w:marLeft w:val="0"/>
              <w:marRight w:val="0"/>
              <w:marTop w:val="0"/>
              <w:marBottom w:val="0"/>
              <w:divBdr>
                <w:top w:val="none" w:sz="0" w:space="0" w:color="auto"/>
                <w:left w:val="none" w:sz="0" w:space="0" w:color="auto"/>
                <w:bottom w:val="none" w:sz="0" w:space="0" w:color="auto"/>
                <w:right w:val="none" w:sz="0" w:space="0" w:color="auto"/>
              </w:divBdr>
            </w:div>
          </w:divsChild>
        </w:div>
        <w:div w:id="509489149">
          <w:marLeft w:val="0"/>
          <w:marRight w:val="0"/>
          <w:marTop w:val="0"/>
          <w:marBottom w:val="0"/>
          <w:divBdr>
            <w:top w:val="none" w:sz="0" w:space="0" w:color="auto"/>
            <w:left w:val="none" w:sz="0" w:space="0" w:color="auto"/>
            <w:bottom w:val="none" w:sz="0" w:space="0" w:color="auto"/>
            <w:right w:val="none" w:sz="0" w:space="0" w:color="auto"/>
          </w:divBdr>
          <w:divsChild>
            <w:div w:id="1140656977">
              <w:marLeft w:val="0"/>
              <w:marRight w:val="0"/>
              <w:marTop w:val="0"/>
              <w:marBottom w:val="0"/>
              <w:divBdr>
                <w:top w:val="none" w:sz="0" w:space="0" w:color="auto"/>
                <w:left w:val="none" w:sz="0" w:space="0" w:color="auto"/>
                <w:bottom w:val="none" w:sz="0" w:space="0" w:color="auto"/>
                <w:right w:val="none" w:sz="0" w:space="0" w:color="auto"/>
              </w:divBdr>
            </w:div>
          </w:divsChild>
        </w:div>
        <w:div w:id="527178153">
          <w:marLeft w:val="0"/>
          <w:marRight w:val="0"/>
          <w:marTop w:val="0"/>
          <w:marBottom w:val="0"/>
          <w:divBdr>
            <w:top w:val="none" w:sz="0" w:space="0" w:color="auto"/>
            <w:left w:val="none" w:sz="0" w:space="0" w:color="auto"/>
            <w:bottom w:val="none" w:sz="0" w:space="0" w:color="auto"/>
            <w:right w:val="none" w:sz="0" w:space="0" w:color="auto"/>
          </w:divBdr>
          <w:divsChild>
            <w:div w:id="574975672">
              <w:marLeft w:val="0"/>
              <w:marRight w:val="0"/>
              <w:marTop w:val="0"/>
              <w:marBottom w:val="0"/>
              <w:divBdr>
                <w:top w:val="none" w:sz="0" w:space="0" w:color="auto"/>
                <w:left w:val="none" w:sz="0" w:space="0" w:color="auto"/>
                <w:bottom w:val="none" w:sz="0" w:space="0" w:color="auto"/>
                <w:right w:val="none" w:sz="0" w:space="0" w:color="auto"/>
              </w:divBdr>
            </w:div>
          </w:divsChild>
        </w:div>
        <w:div w:id="531040025">
          <w:marLeft w:val="0"/>
          <w:marRight w:val="0"/>
          <w:marTop w:val="0"/>
          <w:marBottom w:val="0"/>
          <w:divBdr>
            <w:top w:val="none" w:sz="0" w:space="0" w:color="auto"/>
            <w:left w:val="none" w:sz="0" w:space="0" w:color="auto"/>
            <w:bottom w:val="none" w:sz="0" w:space="0" w:color="auto"/>
            <w:right w:val="none" w:sz="0" w:space="0" w:color="auto"/>
          </w:divBdr>
          <w:divsChild>
            <w:div w:id="294068681">
              <w:marLeft w:val="0"/>
              <w:marRight w:val="0"/>
              <w:marTop w:val="0"/>
              <w:marBottom w:val="0"/>
              <w:divBdr>
                <w:top w:val="none" w:sz="0" w:space="0" w:color="auto"/>
                <w:left w:val="none" w:sz="0" w:space="0" w:color="auto"/>
                <w:bottom w:val="none" w:sz="0" w:space="0" w:color="auto"/>
                <w:right w:val="none" w:sz="0" w:space="0" w:color="auto"/>
              </w:divBdr>
            </w:div>
          </w:divsChild>
        </w:div>
        <w:div w:id="534275574">
          <w:marLeft w:val="0"/>
          <w:marRight w:val="0"/>
          <w:marTop w:val="0"/>
          <w:marBottom w:val="0"/>
          <w:divBdr>
            <w:top w:val="none" w:sz="0" w:space="0" w:color="auto"/>
            <w:left w:val="none" w:sz="0" w:space="0" w:color="auto"/>
            <w:bottom w:val="none" w:sz="0" w:space="0" w:color="auto"/>
            <w:right w:val="none" w:sz="0" w:space="0" w:color="auto"/>
          </w:divBdr>
          <w:divsChild>
            <w:div w:id="1442724896">
              <w:marLeft w:val="0"/>
              <w:marRight w:val="0"/>
              <w:marTop w:val="0"/>
              <w:marBottom w:val="0"/>
              <w:divBdr>
                <w:top w:val="none" w:sz="0" w:space="0" w:color="auto"/>
                <w:left w:val="none" w:sz="0" w:space="0" w:color="auto"/>
                <w:bottom w:val="none" w:sz="0" w:space="0" w:color="auto"/>
                <w:right w:val="none" w:sz="0" w:space="0" w:color="auto"/>
              </w:divBdr>
            </w:div>
          </w:divsChild>
        </w:div>
        <w:div w:id="540284072">
          <w:marLeft w:val="0"/>
          <w:marRight w:val="0"/>
          <w:marTop w:val="0"/>
          <w:marBottom w:val="0"/>
          <w:divBdr>
            <w:top w:val="none" w:sz="0" w:space="0" w:color="auto"/>
            <w:left w:val="none" w:sz="0" w:space="0" w:color="auto"/>
            <w:bottom w:val="none" w:sz="0" w:space="0" w:color="auto"/>
            <w:right w:val="none" w:sz="0" w:space="0" w:color="auto"/>
          </w:divBdr>
          <w:divsChild>
            <w:div w:id="1430079604">
              <w:marLeft w:val="0"/>
              <w:marRight w:val="0"/>
              <w:marTop w:val="0"/>
              <w:marBottom w:val="0"/>
              <w:divBdr>
                <w:top w:val="none" w:sz="0" w:space="0" w:color="auto"/>
                <w:left w:val="none" w:sz="0" w:space="0" w:color="auto"/>
                <w:bottom w:val="none" w:sz="0" w:space="0" w:color="auto"/>
                <w:right w:val="none" w:sz="0" w:space="0" w:color="auto"/>
              </w:divBdr>
            </w:div>
          </w:divsChild>
        </w:div>
        <w:div w:id="545413387">
          <w:marLeft w:val="0"/>
          <w:marRight w:val="0"/>
          <w:marTop w:val="0"/>
          <w:marBottom w:val="0"/>
          <w:divBdr>
            <w:top w:val="none" w:sz="0" w:space="0" w:color="auto"/>
            <w:left w:val="none" w:sz="0" w:space="0" w:color="auto"/>
            <w:bottom w:val="none" w:sz="0" w:space="0" w:color="auto"/>
            <w:right w:val="none" w:sz="0" w:space="0" w:color="auto"/>
          </w:divBdr>
          <w:divsChild>
            <w:div w:id="1303584180">
              <w:marLeft w:val="0"/>
              <w:marRight w:val="0"/>
              <w:marTop w:val="0"/>
              <w:marBottom w:val="0"/>
              <w:divBdr>
                <w:top w:val="none" w:sz="0" w:space="0" w:color="auto"/>
                <w:left w:val="none" w:sz="0" w:space="0" w:color="auto"/>
                <w:bottom w:val="none" w:sz="0" w:space="0" w:color="auto"/>
                <w:right w:val="none" w:sz="0" w:space="0" w:color="auto"/>
              </w:divBdr>
            </w:div>
          </w:divsChild>
        </w:div>
        <w:div w:id="547881913">
          <w:marLeft w:val="0"/>
          <w:marRight w:val="0"/>
          <w:marTop w:val="0"/>
          <w:marBottom w:val="0"/>
          <w:divBdr>
            <w:top w:val="none" w:sz="0" w:space="0" w:color="auto"/>
            <w:left w:val="none" w:sz="0" w:space="0" w:color="auto"/>
            <w:bottom w:val="none" w:sz="0" w:space="0" w:color="auto"/>
            <w:right w:val="none" w:sz="0" w:space="0" w:color="auto"/>
          </w:divBdr>
          <w:divsChild>
            <w:div w:id="1873296702">
              <w:marLeft w:val="0"/>
              <w:marRight w:val="0"/>
              <w:marTop w:val="0"/>
              <w:marBottom w:val="0"/>
              <w:divBdr>
                <w:top w:val="none" w:sz="0" w:space="0" w:color="auto"/>
                <w:left w:val="none" w:sz="0" w:space="0" w:color="auto"/>
                <w:bottom w:val="none" w:sz="0" w:space="0" w:color="auto"/>
                <w:right w:val="none" w:sz="0" w:space="0" w:color="auto"/>
              </w:divBdr>
            </w:div>
          </w:divsChild>
        </w:div>
        <w:div w:id="550577972">
          <w:marLeft w:val="0"/>
          <w:marRight w:val="0"/>
          <w:marTop w:val="0"/>
          <w:marBottom w:val="0"/>
          <w:divBdr>
            <w:top w:val="none" w:sz="0" w:space="0" w:color="auto"/>
            <w:left w:val="none" w:sz="0" w:space="0" w:color="auto"/>
            <w:bottom w:val="none" w:sz="0" w:space="0" w:color="auto"/>
            <w:right w:val="none" w:sz="0" w:space="0" w:color="auto"/>
          </w:divBdr>
          <w:divsChild>
            <w:div w:id="1478456869">
              <w:marLeft w:val="0"/>
              <w:marRight w:val="0"/>
              <w:marTop w:val="0"/>
              <w:marBottom w:val="0"/>
              <w:divBdr>
                <w:top w:val="none" w:sz="0" w:space="0" w:color="auto"/>
                <w:left w:val="none" w:sz="0" w:space="0" w:color="auto"/>
                <w:bottom w:val="none" w:sz="0" w:space="0" w:color="auto"/>
                <w:right w:val="none" w:sz="0" w:space="0" w:color="auto"/>
              </w:divBdr>
            </w:div>
          </w:divsChild>
        </w:div>
        <w:div w:id="552351850">
          <w:marLeft w:val="0"/>
          <w:marRight w:val="0"/>
          <w:marTop w:val="0"/>
          <w:marBottom w:val="0"/>
          <w:divBdr>
            <w:top w:val="none" w:sz="0" w:space="0" w:color="auto"/>
            <w:left w:val="none" w:sz="0" w:space="0" w:color="auto"/>
            <w:bottom w:val="none" w:sz="0" w:space="0" w:color="auto"/>
            <w:right w:val="none" w:sz="0" w:space="0" w:color="auto"/>
          </w:divBdr>
          <w:divsChild>
            <w:div w:id="39021146">
              <w:marLeft w:val="0"/>
              <w:marRight w:val="0"/>
              <w:marTop w:val="0"/>
              <w:marBottom w:val="0"/>
              <w:divBdr>
                <w:top w:val="none" w:sz="0" w:space="0" w:color="auto"/>
                <w:left w:val="none" w:sz="0" w:space="0" w:color="auto"/>
                <w:bottom w:val="none" w:sz="0" w:space="0" w:color="auto"/>
                <w:right w:val="none" w:sz="0" w:space="0" w:color="auto"/>
              </w:divBdr>
            </w:div>
          </w:divsChild>
        </w:div>
        <w:div w:id="556280086">
          <w:marLeft w:val="0"/>
          <w:marRight w:val="0"/>
          <w:marTop w:val="0"/>
          <w:marBottom w:val="0"/>
          <w:divBdr>
            <w:top w:val="none" w:sz="0" w:space="0" w:color="auto"/>
            <w:left w:val="none" w:sz="0" w:space="0" w:color="auto"/>
            <w:bottom w:val="none" w:sz="0" w:space="0" w:color="auto"/>
            <w:right w:val="none" w:sz="0" w:space="0" w:color="auto"/>
          </w:divBdr>
          <w:divsChild>
            <w:div w:id="1378309841">
              <w:marLeft w:val="0"/>
              <w:marRight w:val="0"/>
              <w:marTop w:val="0"/>
              <w:marBottom w:val="0"/>
              <w:divBdr>
                <w:top w:val="none" w:sz="0" w:space="0" w:color="auto"/>
                <w:left w:val="none" w:sz="0" w:space="0" w:color="auto"/>
                <w:bottom w:val="none" w:sz="0" w:space="0" w:color="auto"/>
                <w:right w:val="none" w:sz="0" w:space="0" w:color="auto"/>
              </w:divBdr>
            </w:div>
          </w:divsChild>
        </w:div>
        <w:div w:id="561133733">
          <w:marLeft w:val="0"/>
          <w:marRight w:val="0"/>
          <w:marTop w:val="0"/>
          <w:marBottom w:val="0"/>
          <w:divBdr>
            <w:top w:val="none" w:sz="0" w:space="0" w:color="auto"/>
            <w:left w:val="none" w:sz="0" w:space="0" w:color="auto"/>
            <w:bottom w:val="none" w:sz="0" w:space="0" w:color="auto"/>
            <w:right w:val="none" w:sz="0" w:space="0" w:color="auto"/>
          </w:divBdr>
          <w:divsChild>
            <w:div w:id="1112289428">
              <w:marLeft w:val="0"/>
              <w:marRight w:val="0"/>
              <w:marTop w:val="0"/>
              <w:marBottom w:val="0"/>
              <w:divBdr>
                <w:top w:val="none" w:sz="0" w:space="0" w:color="auto"/>
                <w:left w:val="none" w:sz="0" w:space="0" w:color="auto"/>
                <w:bottom w:val="none" w:sz="0" w:space="0" w:color="auto"/>
                <w:right w:val="none" w:sz="0" w:space="0" w:color="auto"/>
              </w:divBdr>
            </w:div>
          </w:divsChild>
        </w:div>
        <w:div w:id="562562021">
          <w:marLeft w:val="0"/>
          <w:marRight w:val="0"/>
          <w:marTop w:val="0"/>
          <w:marBottom w:val="0"/>
          <w:divBdr>
            <w:top w:val="none" w:sz="0" w:space="0" w:color="auto"/>
            <w:left w:val="none" w:sz="0" w:space="0" w:color="auto"/>
            <w:bottom w:val="none" w:sz="0" w:space="0" w:color="auto"/>
            <w:right w:val="none" w:sz="0" w:space="0" w:color="auto"/>
          </w:divBdr>
          <w:divsChild>
            <w:div w:id="1998802954">
              <w:marLeft w:val="0"/>
              <w:marRight w:val="0"/>
              <w:marTop w:val="0"/>
              <w:marBottom w:val="0"/>
              <w:divBdr>
                <w:top w:val="none" w:sz="0" w:space="0" w:color="auto"/>
                <w:left w:val="none" w:sz="0" w:space="0" w:color="auto"/>
                <w:bottom w:val="none" w:sz="0" w:space="0" w:color="auto"/>
                <w:right w:val="none" w:sz="0" w:space="0" w:color="auto"/>
              </w:divBdr>
            </w:div>
          </w:divsChild>
        </w:div>
        <w:div w:id="576020767">
          <w:marLeft w:val="0"/>
          <w:marRight w:val="0"/>
          <w:marTop w:val="0"/>
          <w:marBottom w:val="0"/>
          <w:divBdr>
            <w:top w:val="none" w:sz="0" w:space="0" w:color="auto"/>
            <w:left w:val="none" w:sz="0" w:space="0" w:color="auto"/>
            <w:bottom w:val="none" w:sz="0" w:space="0" w:color="auto"/>
            <w:right w:val="none" w:sz="0" w:space="0" w:color="auto"/>
          </w:divBdr>
          <w:divsChild>
            <w:div w:id="2097702503">
              <w:marLeft w:val="0"/>
              <w:marRight w:val="0"/>
              <w:marTop w:val="0"/>
              <w:marBottom w:val="0"/>
              <w:divBdr>
                <w:top w:val="none" w:sz="0" w:space="0" w:color="auto"/>
                <w:left w:val="none" w:sz="0" w:space="0" w:color="auto"/>
                <w:bottom w:val="none" w:sz="0" w:space="0" w:color="auto"/>
                <w:right w:val="none" w:sz="0" w:space="0" w:color="auto"/>
              </w:divBdr>
            </w:div>
          </w:divsChild>
        </w:div>
        <w:div w:id="578444729">
          <w:marLeft w:val="0"/>
          <w:marRight w:val="0"/>
          <w:marTop w:val="0"/>
          <w:marBottom w:val="0"/>
          <w:divBdr>
            <w:top w:val="none" w:sz="0" w:space="0" w:color="auto"/>
            <w:left w:val="none" w:sz="0" w:space="0" w:color="auto"/>
            <w:bottom w:val="none" w:sz="0" w:space="0" w:color="auto"/>
            <w:right w:val="none" w:sz="0" w:space="0" w:color="auto"/>
          </w:divBdr>
          <w:divsChild>
            <w:div w:id="251403944">
              <w:marLeft w:val="0"/>
              <w:marRight w:val="0"/>
              <w:marTop w:val="0"/>
              <w:marBottom w:val="0"/>
              <w:divBdr>
                <w:top w:val="none" w:sz="0" w:space="0" w:color="auto"/>
                <w:left w:val="none" w:sz="0" w:space="0" w:color="auto"/>
                <w:bottom w:val="none" w:sz="0" w:space="0" w:color="auto"/>
                <w:right w:val="none" w:sz="0" w:space="0" w:color="auto"/>
              </w:divBdr>
            </w:div>
          </w:divsChild>
        </w:div>
        <w:div w:id="580288165">
          <w:marLeft w:val="0"/>
          <w:marRight w:val="0"/>
          <w:marTop w:val="0"/>
          <w:marBottom w:val="0"/>
          <w:divBdr>
            <w:top w:val="none" w:sz="0" w:space="0" w:color="auto"/>
            <w:left w:val="none" w:sz="0" w:space="0" w:color="auto"/>
            <w:bottom w:val="none" w:sz="0" w:space="0" w:color="auto"/>
            <w:right w:val="none" w:sz="0" w:space="0" w:color="auto"/>
          </w:divBdr>
          <w:divsChild>
            <w:div w:id="227957544">
              <w:marLeft w:val="0"/>
              <w:marRight w:val="0"/>
              <w:marTop w:val="0"/>
              <w:marBottom w:val="0"/>
              <w:divBdr>
                <w:top w:val="none" w:sz="0" w:space="0" w:color="auto"/>
                <w:left w:val="none" w:sz="0" w:space="0" w:color="auto"/>
                <w:bottom w:val="none" w:sz="0" w:space="0" w:color="auto"/>
                <w:right w:val="none" w:sz="0" w:space="0" w:color="auto"/>
              </w:divBdr>
            </w:div>
          </w:divsChild>
        </w:div>
        <w:div w:id="591666427">
          <w:marLeft w:val="0"/>
          <w:marRight w:val="0"/>
          <w:marTop w:val="0"/>
          <w:marBottom w:val="0"/>
          <w:divBdr>
            <w:top w:val="none" w:sz="0" w:space="0" w:color="auto"/>
            <w:left w:val="none" w:sz="0" w:space="0" w:color="auto"/>
            <w:bottom w:val="none" w:sz="0" w:space="0" w:color="auto"/>
            <w:right w:val="none" w:sz="0" w:space="0" w:color="auto"/>
          </w:divBdr>
          <w:divsChild>
            <w:div w:id="1372462006">
              <w:marLeft w:val="0"/>
              <w:marRight w:val="0"/>
              <w:marTop w:val="0"/>
              <w:marBottom w:val="0"/>
              <w:divBdr>
                <w:top w:val="none" w:sz="0" w:space="0" w:color="auto"/>
                <w:left w:val="none" w:sz="0" w:space="0" w:color="auto"/>
                <w:bottom w:val="none" w:sz="0" w:space="0" w:color="auto"/>
                <w:right w:val="none" w:sz="0" w:space="0" w:color="auto"/>
              </w:divBdr>
            </w:div>
          </w:divsChild>
        </w:div>
        <w:div w:id="592207083">
          <w:marLeft w:val="0"/>
          <w:marRight w:val="0"/>
          <w:marTop w:val="0"/>
          <w:marBottom w:val="0"/>
          <w:divBdr>
            <w:top w:val="none" w:sz="0" w:space="0" w:color="auto"/>
            <w:left w:val="none" w:sz="0" w:space="0" w:color="auto"/>
            <w:bottom w:val="none" w:sz="0" w:space="0" w:color="auto"/>
            <w:right w:val="none" w:sz="0" w:space="0" w:color="auto"/>
          </w:divBdr>
          <w:divsChild>
            <w:div w:id="1858428118">
              <w:marLeft w:val="0"/>
              <w:marRight w:val="0"/>
              <w:marTop w:val="0"/>
              <w:marBottom w:val="0"/>
              <w:divBdr>
                <w:top w:val="none" w:sz="0" w:space="0" w:color="auto"/>
                <w:left w:val="none" w:sz="0" w:space="0" w:color="auto"/>
                <w:bottom w:val="none" w:sz="0" w:space="0" w:color="auto"/>
                <w:right w:val="none" w:sz="0" w:space="0" w:color="auto"/>
              </w:divBdr>
            </w:div>
          </w:divsChild>
        </w:div>
        <w:div w:id="593319195">
          <w:marLeft w:val="0"/>
          <w:marRight w:val="0"/>
          <w:marTop w:val="0"/>
          <w:marBottom w:val="0"/>
          <w:divBdr>
            <w:top w:val="none" w:sz="0" w:space="0" w:color="auto"/>
            <w:left w:val="none" w:sz="0" w:space="0" w:color="auto"/>
            <w:bottom w:val="none" w:sz="0" w:space="0" w:color="auto"/>
            <w:right w:val="none" w:sz="0" w:space="0" w:color="auto"/>
          </w:divBdr>
          <w:divsChild>
            <w:div w:id="423886849">
              <w:marLeft w:val="0"/>
              <w:marRight w:val="0"/>
              <w:marTop w:val="0"/>
              <w:marBottom w:val="0"/>
              <w:divBdr>
                <w:top w:val="none" w:sz="0" w:space="0" w:color="auto"/>
                <w:left w:val="none" w:sz="0" w:space="0" w:color="auto"/>
                <w:bottom w:val="none" w:sz="0" w:space="0" w:color="auto"/>
                <w:right w:val="none" w:sz="0" w:space="0" w:color="auto"/>
              </w:divBdr>
            </w:div>
          </w:divsChild>
        </w:div>
        <w:div w:id="595404880">
          <w:marLeft w:val="0"/>
          <w:marRight w:val="0"/>
          <w:marTop w:val="0"/>
          <w:marBottom w:val="0"/>
          <w:divBdr>
            <w:top w:val="none" w:sz="0" w:space="0" w:color="auto"/>
            <w:left w:val="none" w:sz="0" w:space="0" w:color="auto"/>
            <w:bottom w:val="none" w:sz="0" w:space="0" w:color="auto"/>
            <w:right w:val="none" w:sz="0" w:space="0" w:color="auto"/>
          </w:divBdr>
          <w:divsChild>
            <w:div w:id="2068600165">
              <w:marLeft w:val="0"/>
              <w:marRight w:val="0"/>
              <w:marTop w:val="0"/>
              <w:marBottom w:val="0"/>
              <w:divBdr>
                <w:top w:val="none" w:sz="0" w:space="0" w:color="auto"/>
                <w:left w:val="none" w:sz="0" w:space="0" w:color="auto"/>
                <w:bottom w:val="none" w:sz="0" w:space="0" w:color="auto"/>
                <w:right w:val="none" w:sz="0" w:space="0" w:color="auto"/>
              </w:divBdr>
            </w:div>
          </w:divsChild>
        </w:div>
        <w:div w:id="599603317">
          <w:marLeft w:val="0"/>
          <w:marRight w:val="0"/>
          <w:marTop w:val="0"/>
          <w:marBottom w:val="0"/>
          <w:divBdr>
            <w:top w:val="none" w:sz="0" w:space="0" w:color="auto"/>
            <w:left w:val="none" w:sz="0" w:space="0" w:color="auto"/>
            <w:bottom w:val="none" w:sz="0" w:space="0" w:color="auto"/>
            <w:right w:val="none" w:sz="0" w:space="0" w:color="auto"/>
          </w:divBdr>
          <w:divsChild>
            <w:div w:id="1177035773">
              <w:marLeft w:val="0"/>
              <w:marRight w:val="0"/>
              <w:marTop w:val="0"/>
              <w:marBottom w:val="0"/>
              <w:divBdr>
                <w:top w:val="none" w:sz="0" w:space="0" w:color="auto"/>
                <w:left w:val="none" w:sz="0" w:space="0" w:color="auto"/>
                <w:bottom w:val="none" w:sz="0" w:space="0" w:color="auto"/>
                <w:right w:val="none" w:sz="0" w:space="0" w:color="auto"/>
              </w:divBdr>
            </w:div>
          </w:divsChild>
        </w:div>
        <w:div w:id="603197211">
          <w:marLeft w:val="0"/>
          <w:marRight w:val="0"/>
          <w:marTop w:val="0"/>
          <w:marBottom w:val="0"/>
          <w:divBdr>
            <w:top w:val="none" w:sz="0" w:space="0" w:color="auto"/>
            <w:left w:val="none" w:sz="0" w:space="0" w:color="auto"/>
            <w:bottom w:val="none" w:sz="0" w:space="0" w:color="auto"/>
            <w:right w:val="none" w:sz="0" w:space="0" w:color="auto"/>
          </w:divBdr>
          <w:divsChild>
            <w:div w:id="505705628">
              <w:marLeft w:val="0"/>
              <w:marRight w:val="0"/>
              <w:marTop w:val="0"/>
              <w:marBottom w:val="0"/>
              <w:divBdr>
                <w:top w:val="none" w:sz="0" w:space="0" w:color="auto"/>
                <w:left w:val="none" w:sz="0" w:space="0" w:color="auto"/>
                <w:bottom w:val="none" w:sz="0" w:space="0" w:color="auto"/>
                <w:right w:val="none" w:sz="0" w:space="0" w:color="auto"/>
              </w:divBdr>
            </w:div>
          </w:divsChild>
        </w:div>
        <w:div w:id="608969246">
          <w:marLeft w:val="0"/>
          <w:marRight w:val="0"/>
          <w:marTop w:val="0"/>
          <w:marBottom w:val="0"/>
          <w:divBdr>
            <w:top w:val="none" w:sz="0" w:space="0" w:color="auto"/>
            <w:left w:val="none" w:sz="0" w:space="0" w:color="auto"/>
            <w:bottom w:val="none" w:sz="0" w:space="0" w:color="auto"/>
            <w:right w:val="none" w:sz="0" w:space="0" w:color="auto"/>
          </w:divBdr>
          <w:divsChild>
            <w:div w:id="1393041688">
              <w:marLeft w:val="0"/>
              <w:marRight w:val="0"/>
              <w:marTop w:val="0"/>
              <w:marBottom w:val="0"/>
              <w:divBdr>
                <w:top w:val="none" w:sz="0" w:space="0" w:color="auto"/>
                <w:left w:val="none" w:sz="0" w:space="0" w:color="auto"/>
                <w:bottom w:val="none" w:sz="0" w:space="0" w:color="auto"/>
                <w:right w:val="none" w:sz="0" w:space="0" w:color="auto"/>
              </w:divBdr>
            </w:div>
          </w:divsChild>
        </w:div>
        <w:div w:id="612790109">
          <w:marLeft w:val="0"/>
          <w:marRight w:val="0"/>
          <w:marTop w:val="0"/>
          <w:marBottom w:val="0"/>
          <w:divBdr>
            <w:top w:val="none" w:sz="0" w:space="0" w:color="auto"/>
            <w:left w:val="none" w:sz="0" w:space="0" w:color="auto"/>
            <w:bottom w:val="none" w:sz="0" w:space="0" w:color="auto"/>
            <w:right w:val="none" w:sz="0" w:space="0" w:color="auto"/>
          </w:divBdr>
          <w:divsChild>
            <w:div w:id="1703705112">
              <w:marLeft w:val="0"/>
              <w:marRight w:val="0"/>
              <w:marTop w:val="0"/>
              <w:marBottom w:val="0"/>
              <w:divBdr>
                <w:top w:val="none" w:sz="0" w:space="0" w:color="auto"/>
                <w:left w:val="none" w:sz="0" w:space="0" w:color="auto"/>
                <w:bottom w:val="none" w:sz="0" w:space="0" w:color="auto"/>
                <w:right w:val="none" w:sz="0" w:space="0" w:color="auto"/>
              </w:divBdr>
            </w:div>
          </w:divsChild>
        </w:div>
        <w:div w:id="623577916">
          <w:marLeft w:val="0"/>
          <w:marRight w:val="0"/>
          <w:marTop w:val="0"/>
          <w:marBottom w:val="0"/>
          <w:divBdr>
            <w:top w:val="none" w:sz="0" w:space="0" w:color="auto"/>
            <w:left w:val="none" w:sz="0" w:space="0" w:color="auto"/>
            <w:bottom w:val="none" w:sz="0" w:space="0" w:color="auto"/>
            <w:right w:val="none" w:sz="0" w:space="0" w:color="auto"/>
          </w:divBdr>
          <w:divsChild>
            <w:div w:id="1621062305">
              <w:marLeft w:val="0"/>
              <w:marRight w:val="0"/>
              <w:marTop w:val="0"/>
              <w:marBottom w:val="0"/>
              <w:divBdr>
                <w:top w:val="none" w:sz="0" w:space="0" w:color="auto"/>
                <w:left w:val="none" w:sz="0" w:space="0" w:color="auto"/>
                <w:bottom w:val="none" w:sz="0" w:space="0" w:color="auto"/>
                <w:right w:val="none" w:sz="0" w:space="0" w:color="auto"/>
              </w:divBdr>
            </w:div>
          </w:divsChild>
        </w:div>
        <w:div w:id="626158182">
          <w:marLeft w:val="0"/>
          <w:marRight w:val="0"/>
          <w:marTop w:val="0"/>
          <w:marBottom w:val="0"/>
          <w:divBdr>
            <w:top w:val="none" w:sz="0" w:space="0" w:color="auto"/>
            <w:left w:val="none" w:sz="0" w:space="0" w:color="auto"/>
            <w:bottom w:val="none" w:sz="0" w:space="0" w:color="auto"/>
            <w:right w:val="none" w:sz="0" w:space="0" w:color="auto"/>
          </w:divBdr>
          <w:divsChild>
            <w:div w:id="51773494">
              <w:marLeft w:val="0"/>
              <w:marRight w:val="0"/>
              <w:marTop w:val="0"/>
              <w:marBottom w:val="0"/>
              <w:divBdr>
                <w:top w:val="none" w:sz="0" w:space="0" w:color="auto"/>
                <w:left w:val="none" w:sz="0" w:space="0" w:color="auto"/>
                <w:bottom w:val="none" w:sz="0" w:space="0" w:color="auto"/>
                <w:right w:val="none" w:sz="0" w:space="0" w:color="auto"/>
              </w:divBdr>
            </w:div>
          </w:divsChild>
        </w:div>
        <w:div w:id="627468230">
          <w:marLeft w:val="0"/>
          <w:marRight w:val="0"/>
          <w:marTop w:val="0"/>
          <w:marBottom w:val="0"/>
          <w:divBdr>
            <w:top w:val="none" w:sz="0" w:space="0" w:color="auto"/>
            <w:left w:val="none" w:sz="0" w:space="0" w:color="auto"/>
            <w:bottom w:val="none" w:sz="0" w:space="0" w:color="auto"/>
            <w:right w:val="none" w:sz="0" w:space="0" w:color="auto"/>
          </w:divBdr>
          <w:divsChild>
            <w:div w:id="1113594529">
              <w:marLeft w:val="0"/>
              <w:marRight w:val="0"/>
              <w:marTop w:val="0"/>
              <w:marBottom w:val="0"/>
              <w:divBdr>
                <w:top w:val="none" w:sz="0" w:space="0" w:color="auto"/>
                <w:left w:val="none" w:sz="0" w:space="0" w:color="auto"/>
                <w:bottom w:val="none" w:sz="0" w:space="0" w:color="auto"/>
                <w:right w:val="none" w:sz="0" w:space="0" w:color="auto"/>
              </w:divBdr>
            </w:div>
          </w:divsChild>
        </w:div>
        <w:div w:id="627972497">
          <w:marLeft w:val="0"/>
          <w:marRight w:val="0"/>
          <w:marTop w:val="0"/>
          <w:marBottom w:val="0"/>
          <w:divBdr>
            <w:top w:val="none" w:sz="0" w:space="0" w:color="auto"/>
            <w:left w:val="none" w:sz="0" w:space="0" w:color="auto"/>
            <w:bottom w:val="none" w:sz="0" w:space="0" w:color="auto"/>
            <w:right w:val="none" w:sz="0" w:space="0" w:color="auto"/>
          </w:divBdr>
          <w:divsChild>
            <w:div w:id="1324970333">
              <w:marLeft w:val="0"/>
              <w:marRight w:val="0"/>
              <w:marTop w:val="0"/>
              <w:marBottom w:val="0"/>
              <w:divBdr>
                <w:top w:val="none" w:sz="0" w:space="0" w:color="auto"/>
                <w:left w:val="none" w:sz="0" w:space="0" w:color="auto"/>
                <w:bottom w:val="none" w:sz="0" w:space="0" w:color="auto"/>
                <w:right w:val="none" w:sz="0" w:space="0" w:color="auto"/>
              </w:divBdr>
            </w:div>
          </w:divsChild>
        </w:div>
        <w:div w:id="632061021">
          <w:marLeft w:val="0"/>
          <w:marRight w:val="0"/>
          <w:marTop w:val="0"/>
          <w:marBottom w:val="0"/>
          <w:divBdr>
            <w:top w:val="none" w:sz="0" w:space="0" w:color="auto"/>
            <w:left w:val="none" w:sz="0" w:space="0" w:color="auto"/>
            <w:bottom w:val="none" w:sz="0" w:space="0" w:color="auto"/>
            <w:right w:val="none" w:sz="0" w:space="0" w:color="auto"/>
          </w:divBdr>
          <w:divsChild>
            <w:div w:id="520970354">
              <w:marLeft w:val="0"/>
              <w:marRight w:val="0"/>
              <w:marTop w:val="0"/>
              <w:marBottom w:val="0"/>
              <w:divBdr>
                <w:top w:val="none" w:sz="0" w:space="0" w:color="auto"/>
                <w:left w:val="none" w:sz="0" w:space="0" w:color="auto"/>
                <w:bottom w:val="none" w:sz="0" w:space="0" w:color="auto"/>
                <w:right w:val="none" w:sz="0" w:space="0" w:color="auto"/>
              </w:divBdr>
            </w:div>
          </w:divsChild>
        </w:div>
        <w:div w:id="632250003">
          <w:marLeft w:val="0"/>
          <w:marRight w:val="0"/>
          <w:marTop w:val="0"/>
          <w:marBottom w:val="0"/>
          <w:divBdr>
            <w:top w:val="none" w:sz="0" w:space="0" w:color="auto"/>
            <w:left w:val="none" w:sz="0" w:space="0" w:color="auto"/>
            <w:bottom w:val="none" w:sz="0" w:space="0" w:color="auto"/>
            <w:right w:val="none" w:sz="0" w:space="0" w:color="auto"/>
          </w:divBdr>
          <w:divsChild>
            <w:div w:id="60643932">
              <w:marLeft w:val="0"/>
              <w:marRight w:val="0"/>
              <w:marTop w:val="0"/>
              <w:marBottom w:val="0"/>
              <w:divBdr>
                <w:top w:val="none" w:sz="0" w:space="0" w:color="auto"/>
                <w:left w:val="none" w:sz="0" w:space="0" w:color="auto"/>
                <w:bottom w:val="none" w:sz="0" w:space="0" w:color="auto"/>
                <w:right w:val="none" w:sz="0" w:space="0" w:color="auto"/>
              </w:divBdr>
            </w:div>
          </w:divsChild>
        </w:div>
        <w:div w:id="638345158">
          <w:marLeft w:val="0"/>
          <w:marRight w:val="0"/>
          <w:marTop w:val="0"/>
          <w:marBottom w:val="0"/>
          <w:divBdr>
            <w:top w:val="none" w:sz="0" w:space="0" w:color="auto"/>
            <w:left w:val="none" w:sz="0" w:space="0" w:color="auto"/>
            <w:bottom w:val="none" w:sz="0" w:space="0" w:color="auto"/>
            <w:right w:val="none" w:sz="0" w:space="0" w:color="auto"/>
          </w:divBdr>
          <w:divsChild>
            <w:div w:id="101537078">
              <w:marLeft w:val="0"/>
              <w:marRight w:val="0"/>
              <w:marTop w:val="0"/>
              <w:marBottom w:val="0"/>
              <w:divBdr>
                <w:top w:val="none" w:sz="0" w:space="0" w:color="auto"/>
                <w:left w:val="none" w:sz="0" w:space="0" w:color="auto"/>
                <w:bottom w:val="none" w:sz="0" w:space="0" w:color="auto"/>
                <w:right w:val="none" w:sz="0" w:space="0" w:color="auto"/>
              </w:divBdr>
            </w:div>
          </w:divsChild>
        </w:div>
        <w:div w:id="639000564">
          <w:marLeft w:val="0"/>
          <w:marRight w:val="0"/>
          <w:marTop w:val="0"/>
          <w:marBottom w:val="0"/>
          <w:divBdr>
            <w:top w:val="none" w:sz="0" w:space="0" w:color="auto"/>
            <w:left w:val="none" w:sz="0" w:space="0" w:color="auto"/>
            <w:bottom w:val="none" w:sz="0" w:space="0" w:color="auto"/>
            <w:right w:val="none" w:sz="0" w:space="0" w:color="auto"/>
          </w:divBdr>
          <w:divsChild>
            <w:div w:id="760754801">
              <w:marLeft w:val="0"/>
              <w:marRight w:val="0"/>
              <w:marTop w:val="0"/>
              <w:marBottom w:val="0"/>
              <w:divBdr>
                <w:top w:val="none" w:sz="0" w:space="0" w:color="auto"/>
                <w:left w:val="none" w:sz="0" w:space="0" w:color="auto"/>
                <w:bottom w:val="none" w:sz="0" w:space="0" w:color="auto"/>
                <w:right w:val="none" w:sz="0" w:space="0" w:color="auto"/>
              </w:divBdr>
            </w:div>
          </w:divsChild>
        </w:div>
        <w:div w:id="642471731">
          <w:marLeft w:val="0"/>
          <w:marRight w:val="0"/>
          <w:marTop w:val="0"/>
          <w:marBottom w:val="0"/>
          <w:divBdr>
            <w:top w:val="none" w:sz="0" w:space="0" w:color="auto"/>
            <w:left w:val="none" w:sz="0" w:space="0" w:color="auto"/>
            <w:bottom w:val="none" w:sz="0" w:space="0" w:color="auto"/>
            <w:right w:val="none" w:sz="0" w:space="0" w:color="auto"/>
          </w:divBdr>
          <w:divsChild>
            <w:div w:id="703752290">
              <w:marLeft w:val="0"/>
              <w:marRight w:val="0"/>
              <w:marTop w:val="0"/>
              <w:marBottom w:val="0"/>
              <w:divBdr>
                <w:top w:val="none" w:sz="0" w:space="0" w:color="auto"/>
                <w:left w:val="none" w:sz="0" w:space="0" w:color="auto"/>
                <w:bottom w:val="none" w:sz="0" w:space="0" w:color="auto"/>
                <w:right w:val="none" w:sz="0" w:space="0" w:color="auto"/>
              </w:divBdr>
            </w:div>
          </w:divsChild>
        </w:div>
        <w:div w:id="642733154">
          <w:marLeft w:val="0"/>
          <w:marRight w:val="0"/>
          <w:marTop w:val="0"/>
          <w:marBottom w:val="0"/>
          <w:divBdr>
            <w:top w:val="none" w:sz="0" w:space="0" w:color="auto"/>
            <w:left w:val="none" w:sz="0" w:space="0" w:color="auto"/>
            <w:bottom w:val="none" w:sz="0" w:space="0" w:color="auto"/>
            <w:right w:val="none" w:sz="0" w:space="0" w:color="auto"/>
          </w:divBdr>
          <w:divsChild>
            <w:div w:id="1203785771">
              <w:marLeft w:val="0"/>
              <w:marRight w:val="0"/>
              <w:marTop w:val="0"/>
              <w:marBottom w:val="0"/>
              <w:divBdr>
                <w:top w:val="none" w:sz="0" w:space="0" w:color="auto"/>
                <w:left w:val="none" w:sz="0" w:space="0" w:color="auto"/>
                <w:bottom w:val="none" w:sz="0" w:space="0" w:color="auto"/>
                <w:right w:val="none" w:sz="0" w:space="0" w:color="auto"/>
              </w:divBdr>
            </w:div>
          </w:divsChild>
        </w:div>
        <w:div w:id="653989584">
          <w:marLeft w:val="0"/>
          <w:marRight w:val="0"/>
          <w:marTop w:val="0"/>
          <w:marBottom w:val="0"/>
          <w:divBdr>
            <w:top w:val="none" w:sz="0" w:space="0" w:color="auto"/>
            <w:left w:val="none" w:sz="0" w:space="0" w:color="auto"/>
            <w:bottom w:val="none" w:sz="0" w:space="0" w:color="auto"/>
            <w:right w:val="none" w:sz="0" w:space="0" w:color="auto"/>
          </w:divBdr>
          <w:divsChild>
            <w:div w:id="425272782">
              <w:marLeft w:val="0"/>
              <w:marRight w:val="0"/>
              <w:marTop w:val="0"/>
              <w:marBottom w:val="0"/>
              <w:divBdr>
                <w:top w:val="none" w:sz="0" w:space="0" w:color="auto"/>
                <w:left w:val="none" w:sz="0" w:space="0" w:color="auto"/>
                <w:bottom w:val="none" w:sz="0" w:space="0" w:color="auto"/>
                <w:right w:val="none" w:sz="0" w:space="0" w:color="auto"/>
              </w:divBdr>
            </w:div>
            <w:div w:id="1587029352">
              <w:marLeft w:val="0"/>
              <w:marRight w:val="0"/>
              <w:marTop w:val="0"/>
              <w:marBottom w:val="0"/>
              <w:divBdr>
                <w:top w:val="none" w:sz="0" w:space="0" w:color="auto"/>
                <w:left w:val="none" w:sz="0" w:space="0" w:color="auto"/>
                <w:bottom w:val="none" w:sz="0" w:space="0" w:color="auto"/>
                <w:right w:val="none" w:sz="0" w:space="0" w:color="auto"/>
              </w:divBdr>
            </w:div>
          </w:divsChild>
        </w:div>
        <w:div w:id="662588396">
          <w:marLeft w:val="0"/>
          <w:marRight w:val="0"/>
          <w:marTop w:val="0"/>
          <w:marBottom w:val="0"/>
          <w:divBdr>
            <w:top w:val="none" w:sz="0" w:space="0" w:color="auto"/>
            <w:left w:val="none" w:sz="0" w:space="0" w:color="auto"/>
            <w:bottom w:val="none" w:sz="0" w:space="0" w:color="auto"/>
            <w:right w:val="none" w:sz="0" w:space="0" w:color="auto"/>
          </w:divBdr>
          <w:divsChild>
            <w:div w:id="1253003601">
              <w:marLeft w:val="0"/>
              <w:marRight w:val="0"/>
              <w:marTop w:val="0"/>
              <w:marBottom w:val="0"/>
              <w:divBdr>
                <w:top w:val="none" w:sz="0" w:space="0" w:color="auto"/>
                <w:left w:val="none" w:sz="0" w:space="0" w:color="auto"/>
                <w:bottom w:val="none" w:sz="0" w:space="0" w:color="auto"/>
                <w:right w:val="none" w:sz="0" w:space="0" w:color="auto"/>
              </w:divBdr>
            </w:div>
          </w:divsChild>
        </w:div>
        <w:div w:id="668945524">
          <w:marLeft w:val="0"/>
          <w:marRight w:val="0"/>
          <w:marTop w:val="0"/>
          <w:marBottom w:val="0"/>
          <w:divBdr>
            <w:top w:val="none" w:sz="0" w:space="0" w:color="auto"/>
            <w:left w:val="none" w:sz="0" w:space="0" w:color="auto"/>
            <w:bottom w:val="none" w:sz="0" w:space="0" w:color="auto"/>
            <w:right w:val="none" w:sz="0" w:space="0" w:color="auto"/>
          </w:divBdr>
          <w:divsChild>
            <w:div w:id="1024598199">
              <w:marLeft w:val="0"/>
              <w:marRight w:val="0"/>
              <w:marTop w:val="0"/>
              <w:marBottom w:val="0"/>
              <w:divBdr>
                <w:top w:val="none" w:sz="0" w:space="0" w:color="auto"/>
                <w:left w:val="none" w:sz="0" w:space="0" w:color="auto"/>
                <w:bottom w:val="none" w:sz="0" w:space="0" w:color="auto"/>
                <w:right w:val="none" w:sz="0" w:space="0" w:color="auto"/>
              </w:divBdr>
            </w:div>
          </w:divsChild>
        </w:div>
        <w:div w:id="672876099">
          <w:marLeft w:val="0"/>
          <w:marRight w:val="0"/>
          <w:marTop w:val="0"/>
          <w:marBottom w:val="0"/>
          <w:divBdr>
            <w:top w:val="none" w:sz="0" w:space="0" w:color="auto"/>
            <w:left w:val="none" w:sz="0" w:space="0" w:color="auto"/>
            <w:bottom w:val="none" w:sz="0" w:space="0" w:color="auto"/>
            <w:right w:val="none" w:sz="0" w:space="0" w:color="auto"/>
          </w:divBdr>
          <w:divsChild>
            <w:div w:id="288359745">
              <w:marLeft w:val="0"/>
              <w:marRight w:val="0"/>
              <w:marTop w:val="0"/>
              <w:marBottom w:val="0"/>
              <w:divBdr>
                <w:top w:val="none" w:sz="0" w:space="0" w:color="auto"/>
                <w:left w:val="none" w:sz="0" w:space="0" w:color="auto"/>
                <w:bottom w:val="none" w:sz="0" w:space="0" w:color="auto"/>
                <w:right w:val="none" w:sz="0" w:space="0" w:color="auto"/>
              </w:divBdr>
            </w:div>
          </w:divsChild>
        </w:div>
        <w:div w:id="673142863">
          <w:marLeft w:val="0"/>
          <w:marRight w:val="0"/>
          <w:marTop w:val="0"/>
          <w:marBottom w:val="0"/>
          <w:divBdr>
            <w:top w:val="none" w:sz="0" w:space="0" w:color="auto"/>
            <w:left w:val="none" w:sz="0" w:space="0" w:color="auto"/>
            <w:bottom w:val="none" w:sz="0" w:space="0" w:color="auto"/>
            <w:right w:val="none" w:sz="0" w:space="0" w:color="auto"/>
          </w:divBdr>
          <w:divsChild>
            <w:div w:id="299381738">
              <w:marLeft w:val="0"/>
              <w:marRight w:val="0"/>
              <w:marTop w:val="0"/>
              <w:marBottom w:val="0"/>
              <w:divBdr>
                <w:top w:val="none" w:sz="0" w:space="0" w:color="auto"/>
                <w:left w:val="none" w:sz="0" w:space="0" w:color="auto"/>
                <w:bottom w:val="none" w:sz="0" w:space="0" w:color="auto"/>
                <w:right w:val="none" w:sz="0" w:space="0" w:color="auto"/>
              </w:divBdr>
            </w:div>
          </w:divsChild>
        </w:div>
        <w:div w:id="673604458">
          <w:marLeft w:val="0"/>
          <w:marRight w:val="0"/>
          <w:marTop w:val="0"/>
          <w:marBottom w:val="0"/>
          <w:divBdr>
            <w:top w:val="none" w:sz="0" w:space="0" w:color="auto"/>
            <w:left w:val="none" w:sz="0" w:space="0" w:color="auto"/>
            <w:bottom w:val="none" w:sz="0" w:space="0" w:color="auto"/>
            <w:right w:val="none" w:sz="0" w:space="0" w:color="auto"/>
          </w:divBdr>
          <w:divsChild>
            <w:div w:id="1613173682">
              <w:marLeft w:val="0"/>
              <w:marRight w:val="0"/>
              <w:marTop w:val="0"/>
              <w:marBottom w:val="0"/>
              <w:divBdr>
                <w:top w:val="none" w:sz="0" w:space="0" w:color="auto"/>
                <w:left w:val="none" w:sz="0" w:space="0" w:color="auto"/>
                <w:bottom w:val="none" w:sz="0" w:space="0" w:color="auto"/>
                <w:right w:val="none" w:sz="0" w:space="0" w:color="auto"/>
              </w:divBdr>
            </w:div>
          </w:divsChild>
        </w:div>
        <w:div w:id="674112322">
          <w:marLeft w:val="0"/>
          <w:marRight w:val="0"/>
          <w:marTop w:val="0"/>
          <w:marBottom w:val="0"/>
          <w:divBdr>
            <w:top w:val="none" w:sz="0" w:space="0" w:color="auto"/>
            <w:left w:val="none" w:sz="0" w:space="0" w:color="auto"/>
            <w:bottom w:val="none" w:sz="0" w:space="0" w:color="auto"/>
            <w:right w:val="none" w:sz="0" w:space="0" w:color="auto"/>
          </w:divBdr>
          <w:divsChild>
            <w:div w:id="879248336">
              <w:marLeft w:val="0"/>
              <w:marRight w:val="0"/>
              <w:marTop w:val="0"/>
              <w:marBottom w:val="0"/>
              <w:divBdr>
                <w:top w:val="none" w:sz="0" w:space="0" w:color="auto"/>
                <w:left w:val="none" w:sz="0" w:space="0" w:color="auto"/>
                <w:bottom w:val="none" w:sz="0" w:space="0" w:color="auto"/>
                <w:right w:val="none" w:sz="0" w:space="0" w:color="auto"/>
              </w:divBdr>
            </w:div>
          </w:divsChild>
        </w:div>
        <w:div w:id="674459636">
          <w:marLeft w:val="0"/>
          <w:marRight w:val="0"/>
          <w:marTop w:val="0"/>
          <w:marBottom w:val="0"/>
          <w:divBdr>
            <w:top w:val="none" w:sz="0" w:space="0" w:color="auto"/>
            <w:left w:val="none" w:sz="0" w:space="0" w:color="auto"/>
            <w:bottom w:val="none" w:sz="0" w:space="0" w:color="auto"/>
            <w:right w:val="none" w:sz="0" w:space="0" w:color="auto"/>
          </w:divBdr>
          <w:divsChild>
            <w:div w:id="341125594">
              <w:marLeft w:val="0"/>
              <w:marRight w:val="0"/>
              <w:marTop w:val="0"/>
              <w:marBottom w:val="0"/>
              <w:divBdr>
                <w:top w:val="none" w:sz="0" w:space="0" w:color="auto"/>
                <w:left w:val="none" w:sz="0" w:space="0" w:color="auto"/>
                <w:bottom w:val="none" w:sz="0" w:space="0" w:color="auto"/>
                <w:right w:val="none" w:sz="0" w:space="0" w:color="auto"/>
              </w:divBdr>
            </w:div>
          </w:divsChild>
        </w:div>
        <w:div w:id="676008365">
          <w:marLeft w:val="0"/>
          <w:marRight w:val="0"/>
          <w:marTop w:val="0"/>
          <w:marBottom w:val="0"/>
          <w:divBdr>
            <w:top w:val="none" w:sz="0" w:space="0" w:color="auto"/>
            <w:left w:val="none" w:sz="0" w:space="0" w:color="auto"/>
            <w:bottom w:val="none" w:sz="0" w:space="0" w:color="auto"/>
            <w:right w:val="none" w:sz="0" w:space="0" w:color="auto"/>
          </w:divBdr>
          <w:divsChild>
            <w:div w:id="1795056261">
              <w:marLeft w:val="0"/>
              <w:marRight w:val="0"/>
              <w:marTop w:val="0"/>
              <w:marBottom w:val="0"/>
              <w:divBdr>
                <w:top w:val="none" w:sz="0" w:space="0" w:color="auto"/>
                <w:left w:val="none" w:sz="0" w:space="0" w:color="auto"/>
                <w:bottom w:val="none" w:sz="0" w:space="0" w:color="auto"/>
                <w:right w:val="none" w:sz="0" w:space="0" w:color="auto"/>
              </w:divBdr>
            </w:div>
          </w:divsChild>
        </w:div>
        <w:div w:id="679047023">
          <w:marLeft w:val="0"/>
          <w:marRight w:val="0"/>
          <w:marTop w:val="0"/>
          <w:marBottom w:val="0"/>
          <w:divBdr>
            <w:top w:val="none" w:sz="0" w:space="0" w:color="auto"/>
            <w:left w:val="none" w:sz="0" w:space="0" w:color="auto"/>
            <w:bottom w:val="none" w:sz="0" w:space="0" w:color="auto"/>
            <w:right w:val="none" w:sz="0" w:space="0" w:color="auto"/>
          </w:divBdr>
          <w:divsChild>
            <w:div w:id="2100591696">
              <w:marLeft w:val="0"/>
              <w:marRight w:val="0"/>
              <w:marTop w:val="0"/>
              <w:marBottom w:val="0"/>
              <w:divBdr>
                <w:top w:val="none" w:sz="0" w:space="0" w:color="auto"/>
                <w:left w:val="none" w:sz="0" w:space="0" w:color="auto"/>
                <w:bottom w:val="none" w:sz="0" w:space="0" w:color="auto"/>
                <w:right w:val="none" w:sz="0" w:space="0" w:color="auto"/>
              </w:divBdr>
            </w:div>
          </w:divsChild>
        </w:div>
        <w:div w:id="688988279">
          <w:marLeft w:val="0"/>
          <w:marRight w:val="0"/>
          <w:marTop w:val="0"/>
          <w:marBottom w:val="0"/>
          <w:divBdr>
            <w:top w:val="none" w:sz="0" w:space="0" w:color="auto"/>
            <w:left w:val="none" w:sz="0" w:space="0" w:color="auto"/>
            <w:bottom w:val="none" w:sz="0" w:space="0" w:color="auto"/>
            <w:right w:val="none" w:sz="0" w:space="0" w:color="auto"/>
          </w:divBdr>
          <w:divsChild>
            <w:div w:id="997463803">
              <w:marLeft w:val="0"/>
              <w:marRight w:val="0"/>
              <w:marTop w:val="0"/>
              <w:marBottom w:val="0"/>
              <w:divBdr>
                <w:top w:val="none" w:sz="0" w:space="0" w:color="auto"/>
                <w:left w:val="none" w:sz="0" w:space="0" w:color="auto"/>
                <w:bottom w:val="none" w:sz="0" w:space="0" w:color="auto"/>
                <w:right w:val="none" w:sz="0" w:space="0" w:color="auto"/>
              </w:divBdr>
            </w:div>
          </w:divsChild>
        </w:div>
        <w:div w:id="696855946">
          <w:marLeft w:val="0"/>
          <w:marRight w:val="0"/>
          <w:marTop w:val="0"/>
          <w:marBottom w:val="0"/>
          <w:divBdr>
            <w:top w:val="none" w:sz="0" w:space="0" w:color="auto"/>
            <w:left w:val="none" w:sz="0" w:space="0" w:color="auto"/>
            <w:bottom w:val="none" w:sz="0" w:space="0" w:color="auto"/>
            <w:right w:val="none" w:sz="0" w:space="0" w:color="auto"/>
          </w:divBdr>
          <w:divsChild>
            <w:div w:id="266157491">
              <w:marLeft w:val="0"/>
              <w:marRight w:val="0"/>
              <w:marTop w:val="0"/>
              <w:marBottom w:val="0"/>
              <w:divBdr>
                <w:top w:val="none" w:sz="0" w:space="0" w:color="auto"/>
                <w:left w:val="none" w:sz="0" w:space="0" w:color="auto"/>
                <w:bottom w:val="none" w:sz="0" w:space="0" w:color="auto"/>
                <w:right w:val="none" w:sz="0" w:space="0" w:color="auto"/>
              </w:divBdr>
            </w:div>
          </w:divsChild>
        </w:div>
        <w:div w:id="697047426">
          <w:marLeft w:val="0"/>
          <w:marRight w:val="0"/>
          <w:marTop w:val="0"/>
          <w:marBottom w:val="0"/>
          <w:divBdr>
            <w:top w:val="none" w:sz="0" w:space="0" w:color="auto"/>
            <w:left w:val="none" w:sz="0" w:space="0" w:color="auto"/>
            <w:bottom w:val="none" w:sz="0" w:space="0" w:color="auto"/>
            <w:right w:val="none" w:sz="0" w:space="0" w:color="auto"/>
          </w:divBdr>
          <w:divsChild>
            <w:div w:id="525603419">
              <w:marLeft w:val="0"/>
              <w:marRight w:val="0"/>
              <w:marTop w:val="0"/>
              <w:marBottom w:val="0"/>
              <w:divBdr>
                <w:top w:val="none" w:sz="0" w:space="0" w:color="auto"/>
                <w:left w:val="none" w:sz="0" w:space="0" w:color="auto"/>
                <w:bottom w:val="none" w:sz="0" w:space="0" w:color="auto"/>
                <w:right w:val="none" w:sz="0" w:space="0" w:color="auto"/>
              </w:divBdr>
            </w:div>
          </w:divsChild>
        </w:div>
        <w:div w:id="702242809">
          <w:marLeft w:val="0"/>
          <w:marRight w:val="0"/>
          <w:marTop w:val="0"/>
          <w:marBottom w:val="0"/>
          <w:divBdr>
            <w:top w:val="none" w:sz="0" w:space="0" w:color="auto"/>
            <w:left w:val="none" w:sz="0" w:space="0" w:color="auto"/>
            <w:bottom w:val="none" w:sz="0" w:space="0" w:color="auto"/>
            <w:right w:val="none" w:sz="0" w:space="0" w:color="auto"/>
          </w:divBdr>
          <w:divsChild>
            <w:div w:id="2043747845">
              <w:marLeft w:val="0"/>
              <w:marRight w:val="0"/>
              <w:marTop w:val="0"/>
              <w:marBottom w:val="0"/>
              <w:divBdr>
                <w:top w:val="none" w:sz="0" w:space="0" w:color="auto"/>
                <w:left w:val="none" w:sz="0" w:space="0" w:color="auto"/>
                <w:bottom w:val="none" w:sz="0" w:space="0" w:color="auto"/>
                <w:right w:val="none" w:sz="0" w:space="0" w:color="auto"/>
              </w:divBdr>
            </w:div>
          </w:divsChild>
        </w:div>
        <w:div w:id="710417519">
          <w:marLeft w:val="0"/>
          <w:marRight w:val="0"/>
          <w:marTop w:val="0"/>
          <w:marBottom w:val="0"/>
          <w:divBdr>
            <w:top w:val="none" w:sz="0" w:space="0" w:color="auto"/>
            <w:left w:val="none" w:sz="0" w:space="0" w:color="auto"/>
            <w:bottom w:val="none" w:sz="0" w:space="0" w:color="auto"/>
            <w:right w:val="none" w:sz="0" w:space="0" w:color="auto"/>
          </w:divBdr>
          <w:divsChild>
            <w:div w:id="291593007">
              <w:marLeft w:val="0"/>
              <w:marRight w:val="0"/>
              <w:marTop w:val="0"/>
              <w:marBottom w:val="0"/>
              <w:divBdr>
                <w:top w:val="none" w:sz="0" w:space="0" w:color="auto"/>
                <w:left w:val="none" w:sz="0" w:space="0" w:color="auto"/>
                <w:bottom w:val="none" w:sz="0" w:space="0" w:color="auto"/>
                <w:right w:val="none" w:sz="0" w:space="0" w:color="auto"/>
              </w:divBdr>
            </w:div>
          </w:divsChild>
        </w:div>
        <w:div w:id="714819547">
          <w:marLeft w:val="0"/>
          <w:marRight w:val="0"/>
          <w:marTop w:val="0"/>
          <w:marBottom w:val="0"/>
          <w:divBdr>
            <w:top w:val="none" w:sz="0" w:space="0" w:color="auto"/>
            <w:left w:val="none" w:sz="0" w:space="0" w:color="auto"/>
            <w:bottom w:val="none" w:sz="0" w:space="0" w:color="auto"/>
            <w:right w:val="none" w:sz="0" w:space="0" w:color="auto"/>
          </w:divBdr>
          <w:divsChild>
            <w:div w:id="775907199">
              <w:marLeft w:val="0"/>
              <w:marRight w:val="0"/>
              <w:marTop w:val="0"/>
              <w:marBottom w:val="0"/>
              <w:divBdr>
                <w:top w:val="none" w:sz="0" w:space="0" w:color="auto"/>
                <w:left w:val="none" w:sz="0" w:space="0" w:color="auto"/>
                <w:bottom w:val="none" w:sz="0" w:space="0" w:color="auto"/>
                <w:right w:val="none" w:sz="0" w:space="0" w:color="auto"/>
              </w:divBdr>
            </w:div>
          </w:divsChild>
        </w:div>
        <w:div w:id="719793168">
          <w:marLeft w:val="0"/>
          <w:marRight w:val="0"/>
          <w:marTop w:val="0"/>
          <w:marBottom w:val="0"/>
          <w:divBdr>
            <w:top w:val="none" w:sz="0" w:space="0" w:color="auto"/>
            <w:left w:val="none" w:sz="0" w:space="0" w:color="auto"/>
            <w:bottom w:val="none" w:sz="0" w:space="0" w:color="auto"/>
            <w:right w:val="none" w:sz="0" w:space="0" w:color="auto"/>
          </w:divBdr>
          <w:divsChild>
            <w:div w:id="1650666737">
              <w:marLeft w:val="0"/>
              <w:marRight w:val="0"/>
              <w:marTop w:val="0"/>
              <w:marBottom w:val="0"/>
              <w:divBdr>
                <w:top w:val="none" w:sz="0" w:space="0" w:color="auto"/>
                <w:left w:val="none" w:sz="0" w:space="0" w:color="auto"/>
                <w:bottom w:val="none" w:sz="0" w:space="0" w:color="auto"/>
                <w:right w:val="none" w:sz="0" w:space="0" w:color="auto"/>
              </w:divBdr>
            </w:div>
          </w:divsChild>
        </w:div>
        <w:div w:id="727873489">
          <w:marLeft w:val="0"/>
          <w:marRight w:val="0"/>
          <w:marTop w:val="0"/>
          <w:marBottom w:val="0"/>
          <w:divBdr>
            <w:top w:val="none" w:sz="0" w:space="0" w:color="auto"/>
            <w:left w:val="none" w:sz="0" w:space="0" w:color="auto"/>
            <w:bottom w:val="none" w:sz="0" w:space="0" w:color="auto"/>
            <w:right w:val="none" w:sz="0" w:space="0" w:color="auto"/>
          </w:divBdr>
          <w:divsChild>
            <w:div w:id="1941404705">
              <w:marLeft w:val="0"/>
              <w:marRight w:val="0"/>
              <w:marTop w:val="0"/>
              <w:marBottom w:val="0"/>
              <w:divBdr>
                <w:top w:val="none" w:sz="0" w:space="0" w:color="auto"/>
                <w:left w:val="none" w:sz="0" w:space="0" w:color="auto"/>
                <w:bottom w:val="none" w:sz="0" w:space="0" w:color="auto"/>
                <w:right w:val="none" w:sz="0" w:space="0" w:color="auto"/>
              </w:divBdr>
            </w:div>
          </w:divsChild>
        </w:div>
        <w:div w:id="731999062">
          <w:marLeft w:val="0"/>
          <w:marRight w:val="0"/>
          <w:marTop w:val="0"/>
          <w:marBottom w:val="0"/>
          <w:divBdr>
            <w:top w:val="none" w:sz="0" w:space="0" w:color="auto"/>
            <w:left w:val="none" w:sz="0" w:space="0" w:color="auto"/>
            <w:bottom w:val="none" w:sz="0" w:space="0" w:color="auto"/>
            <w:right w:val="none" w:sz="0" w:space="0" w:color="auto"/>
          </w:divBdr>
          <w:divsChild>
            <w:div w:id="858857348">
              <w:marLeft w:val="0"/>
              <w:marRight w:val="0"/>
              <w:marTop w:val="0"/>
              <w:marBottom w:val="0"/>
              <w:divBdr>
                <w:top w:val="none" w:sz="0" w:space="0" w:color="auto"/>
                <w:left w:val="none" w:sz="0" w:space="0" w:color="auto"/>
                <w:bottom w:val="none" w:sz="0" w:space="0" w:color="auto"/>
                <w:right w:val="none" w:sz="0" w:space="0" w:color="auto"/>
              </w:divBdr>
            </w:div>
          </w:divsChild>
        </w:div>
        <w:div w:id="747725819">
          <w:marLeft w:val="0"/>
          <w:marRight w:val="0"/>
          <w:marTop w:val="0"/>
          <w:marBottom w:val="0"/>
          <w:divBdr>
            <w:top w:val="none" w:sz="0" w:space="0" w:color="auto"/>
            <w:left w:val="none" w:sz="0" w:space="0" w:color="auto"/>
            <w:bottom w:val="none" w:sz="0" w:space="0" w:color="auto"/>
            <w:right w:val="none" w:sz="0" w:space="0" w:color="auto"/>
          </w:divBdr>
          <w:divsChild>
            <w:div w:id="60293862">
              <w:marLeft w:val="0"/>
              <w:marRight w:val="0"/>
              <w:marTop w:val="0"/>
              <w:marBottom w:val="0"/>
              <w:divBdr>
                <w:top w:val="none" w:sz="0" w:space="0" w:color="auto"/>
                <w:left w:val="none" w:sz="0" w:space="0" w:color="auto"/>
                <w:bottom w:val="none" w:sz="0" w:space="0" w:color="auto"/>
                <w:right w:val="none" w:sz="0" w:space="0" w:color="auto"/>
              </w:divBdr>
            </w:div>
          </w:divsChild>
        </w:div>
        <w:div w:id="751703664">
          <w:marLeft w:val="0"/>
          <w:marRight w:val="0"/>
          <w:marTop w:val="0"/>
          <w:marBottom w:val="0"/>
          <w:divBdr>
            <w:top w:val="none" w:sz="0" w:space="0" w:color="auto"/>
            <w:left w:val="none" w:sz="0" w:space="0" w:color="auto"/>
            <w:bottom w:val="none" w:sz="0" w:space="0" w:color="auto"/>
            <w:right w:val="none" w:sz="0" w:space="0" w:color="auto"/>
          </w:divBdr>
          <w:divsChild>
            <w:div w:id="1595820625">
              <w:marLeft w:val="0"/>
              <w:marRight w:val="0"/>
              <w:marTop w:val="0"/>
              <w:marBottom w:val="0"/>
              <w:divBdr>
                <w:top w:val="none" w:sz="0" w:space="0" w:color="auto"/>
                <w:left w:val="none" w:sz="0" w:space="0" w:color="auto"/>
                <w:bottom w:val="none" w:sz="0" w:space="0" w:color="auto"/>
                <w:right w:val="none" w:sz="0" w:space="0" w:color="auto"/>
              </w:divBdr>
            </w:div>
          </w:divsChild>
        </w:div>
        <w:div w:id="751926746">
          <w:marLeft w:val="0"/>
          <w:marRight w:val="0"/>
          <w:marTop w:val="0"/>
          <w:marBottom w:val="0"/>
          <w:divBdr>
            <w:top w:val="none" w:sz="0" w:space="0" w:color="auto"/>
            <w:left w:val="none" w:sz="0" w:space="0" w:color="auto"/>
            <w:bottom w:val="none" w:sz="0" w:space="0" w:color="auto"/>
            <w:right w:val="none" w:sz="0" w:space="0" w:color="auto"/>
          </w:divBdr>
          <w:divsChild>
            <w:div w:id="1449549942">
              <w:marLeft w:val="0"/>
              <w:marRight w:val="0"/>
              <w:marTop w:val="0"/>
              <w:marBottom w:val="0"/>
              <w:divBdr>
                <w:top w:val="none" w:sz="0" w:space="0" w:color="auto"/>
                <w:left w:val="none" w:sz="0" w:space="0" w:color="auto"/>
                <w:bottom w:val="none" w:sz="0" w:space="0" w:color="auto"/>
                <w:right w:val="none" w:sz="0" w:space="0" w:color="auto"/>
              </w:divBdr>
            </w:div>
          </w:divsChild>
        </w:div>
        <w:div w:id="754597051">
          <w:marLeft w:val="0"/>
          <w:marRight w:val="0"/>
          <w:marTop w:val="0"/>
          <w:marBottom w:val="0"/>
          <w:divBdr>
            <w:top w:val="none" w:sz="0" w:space="0" w:color="auto"/>
            <w:left w:val="none" w:sz="0" w:space="0" w:color="auto"/>
            <w:bottom w:val="none" w:sz="0" w:space="0" w:color="auto"/>
            <w:right w:val="none" w:sz="0" w:space="0" w:color="auto"/>
          </w:divBdr>
          <w:divsChild>
            <w:div w:id="1599557575">
              <w:marLeft w:val="0"/>
              <w:marRight w:val="0"/>
              <w:marTop w:val="0"/>
              <w:marBottom w:val="0"/>
              <w:divBdr>
                <w:top w:val="none" w:sz="0" w:space="0" w:color="auto"/>
                <w:left w:val="none" w:sz="0" w:space="0" w:color="auto"/>
                <w:bottom w:val="none" w:sz="0" w:space="0" w:color="auto"/>
                <w:right w:val="none" w:sz="0" w:space="0" w:color="auto"/>
              </w:divBdr>
            </w:div>
          </w:divsChild>
        </w:div>
        <w:div w:id="762335246">
          <w:marLeft w:val="0"/>
          <w:marRight w:val="0"/>
          <w:marTop w:val="0"/>
          <w:marBottom w:val="0"/>
          <w:divBdr>
            <w:top w:val="none" w:sz="0" w:space="0" w:color="auto"/>
            <w:left w:val="none" w:sz="0" w:space="0" w:color="auto"/>
            <w:bottom w:val="none" w:sz="0" w:space="0" w:color="auto"/>
            <w:right w:val="none" w:sz="0" w:space="0" w:color="auto"/>
          </w:divBdr>
          <w:divsChild>
            <w:div w:id="544367277">
              <w:marLeft w:val="0"/>
              <w:marRight w:val="0"/>
              <w:marTop w:val="0"/>
              <w:marBottom w:val="0"/>
              <w:divBdr>
                <w:top w:val="none" w:sz="0" w:space="0" w:color="auto"/>
                <w:left w:val="none" w:sz="0" w:space="0" w:color="auto"/>
                <w:bottom w:val="none" w:sz="0" w:space="0" w:color="auto"/>
                <w:right w:val="none" w:sz="0" w:space="0" w:color="auto"/>
              </w:divBdr>
            </w:div>
          </w:divsChild>
        </w:div>
        <w:div w:id="764351831">
          <w:marLeft w:val="0"/>
          <w:marRight w:val="0"/>
          <w:marTop w:val="0"/>
          <w:marBottom w:val="0"/>
          <w:divBdr>
            <w:top w:val="none" w:sz="0" w:space="0" w:color="auto"/>
            <w:left w:val="none" w:sz="0" w:space="0" w:color="auto"/>
            <w:bottom w:val="none" w:sz="0" w:space="0" w:color="auto"/>
            <w:right w:val="none" w:sz="0" w:space="0" w:color="auto"/>
          </w:divBdr>
          <w:divsChild>
            <w:div w:id="736561257">
              <w:marLeft w:val="0"/>
              <w:marRight w:val="0"/>
              <w:marTop w:val="0"/>
              <w:marBottom w:val="0"/>
              <w:divBdr>
                <w:top w:val="none" w:sz="0" w:space="0" w:color="auto"/>
                <w:left w:val="none" w:sz="0" w:space="0" w:color="auto"/>
                <w:bottom w:val="none" w:sz="0" w:space="0" w:color="auto"/>
                <w:right w:val="none" w:sz="0" w:space="0" w:color="auto"/>
              </w:divBdr>
            </w:div>
          </w:divsChild>
        </w:div>
        <w:div w:id="764545143">
          <w:marLeft w:val="0"/>
          <w:marRight w:val="0"/>
          <w:marTop w:val="0"/>
          <w:marBottom w:val="0"/>
          <w:divBdr>
            <w:top w:val="none" w:sz="0" w:space="0" w:color="auto"/>
            <w:left w:val="none" w:sz="0" w:space="0" w:color="auto"/>
            <w:bottom w:val="none" w:sz="0" w:space="0" w:color="auto"/>
            <w:right w:val="none" w:sz="0" w:space="0" w:color="auto"/>
          </w:divBdr>
          <w:divsChild>
            <w:div w:id="1456564149">
              <w:marLeft w:val="0"/>
              <w:marRight w:val="0"/>
              <w:marTop w:val="0"/>
              <w:marBottom w:val="0"/>
              <w:divBdr>
                <w:top w:val="none" w:sz="0" w:space="0" w:color="auto"/>
                <w:left w:val="none" w:sz="0" w:space="0" w:color="auto"/>
                <w:bottom w:val="none" w:sz="0" w:space="0" w:color="auto"/>
                <w:right w:val="none" w:sz="0" w:space="0" w:color="auto"/>
              </w:divBdr>
            </w:div>
          </w:divsChild>
        </w:div>
        <w:div w:id="765153441">
          <w:marLeft w:val="0"/>
          <w:marRight w:val="0"/>
          <w:marTop w:val="0"/>
          <w:marBottom w:val="0"/>
          <w:divBdr>
            <w:top w:val="none" w:sz="0" w:space="0" w:color="auto"/>
            <w:left w:val="none" w:sz="0" w:space="0" w:color="auto"/>
            <w:bottom w:val="none" w:sz="0" w:space="0" w:color="auto"/>
            <w:right w:val="none" w:sz="0" w:space="0" w:color="auto"/>
          </w:divBdr>
          <w:divsChild>
            <w:div w:id="1074007856">
              <w:marLeft w:val="0"/>
              <w:marRight w:val="0"/>
              <w:marTop w:val="0"/>
              <w:marBottom w:val="0"/>
              <w:divBdr>
                <w:top w:val="none" w:sz="0" w:space="0" w:color="auto"/>
                <w:left w:val="none" w:sz="0" w:space="0" w:color="auto"/>
                <w:bottom w:val="none" w:sz="0" w:space="0" w:color="auto"/>
                <w:right w:val="none" w:sz="0" w:space="0" w:color="auto"/>
              </w:divBdr>
            </w:div>
          </w:divsChild>
        </w:div>
        <w:div w:id="779687154">
          <w:marLeft w:val="0"/>
          <w:marRight w:val="0"/>
          <w:marTop w:val="0"/>
          <w:marBottom w:val="0"/>
          <w:divBdr>
            <w:top w:val="none" w:sz="0" w:space="0" w:color="auto"/>
            <w:left w:val="none" w:sz="0" w:space="0" w:color="auto"/>
            <w:bottom w:val="none" w:sz="0" w:space="0" w:color="auto"/>
            <w:right w:val="none" w:sz="0" w:space="0" w:color="auto"/>
          </w:divBdr>
          <w:divsChild>
            <w:div w:id="559286410">
              <w:marLeft w:val="0"/>
              <w:marRight w:val="0"/>
              <w:marTop w:val="0"/>
              <w:marBottom w:val="0"/>
              <w:divBdr>
                <w:top w:val="none" w:sz="0" w:space="0" w:color="auto"/>
                <w:left w:val="none" w:sz="0" w:space="0" w:color="auto"/>
                <w:bottom w:val="none" w:sz="0" w:space="0" w:color="auto"/>
                <w:right w:val="none" w:sz="0" w:space="0" w:color="auto"/>
              </w:divBdr>
            </w:div>
          </w:divsChild>
        </w:div>
        <w:div w:id="782263836">
          <w:marLeft w:val="0"/>
          <w:marRight w:val="0"/>
          <w:marTop w:val="0"/>
          <w:marBottom w:val="0"/>
          <w:divBdr>
            <w:top w:val="none" w:sz="0" w:space="0" w:color="auto"/>
            <w:left w:val="none" w:sz="0" w:space="0" w:color="auto"/>
            <w:bottom w:val="none" w:sz="0" w:space="0" w:color="auto"/>
            <w:right w:val="none" w:sz="0" w:space="0" w:color="auto"/>
          </w:divBdr>
          <w:divsChild>
            <w:div w:id="603348052">
              <w:marLeft w:val="0"/>
              <w:marRight w:val="0"/>
              <w:marTop w:val="0"/>
              <w:marBottom w:val="0"/>
              <w:divBdr>
                <w:top w:val="none" w:sz="0" w:space="0" w:color="auto"/>
                <w:left w:val="none" w:sz="0" w:space="0" w:color="auto"/>
                <w:bottom w:val="none" w:sz="0" w:space="0" w:color="auto"/>
                <w:right w:val="none" w:sz="0" w:space="0" w:color="auto"/>
              </w:divBdr>
            </w:div>
          </w:divsChild>
        </w:div>
        <w:div w:id="787940418">
          <w:marLeft w:val="0"/>
          <w:marRight w:val="0"/>
          <w:marTop w:val="0"/>
          <w:marBottom w:val="0"/>
          <w:divBdr>
            <w:top w:val="none" w:sz="0" w:space="0" w:color="auto"/>
            <w:left w:val="none" w:sz="0" w:space="0" w:color="auto"/>
            <w:bottom w:val="none" w:sz="0" w:space="0" w:color="auto"/>
            <w:right w:val="none" w:sz="0" w:space="0" w:color="auto"/>
          </w:divBdr>
          <w:divsChild>
            <w:div w:id="735396836">
              <w:marLeft w:val="0"/>
              <w:marRight w:val="0"/>
              <w:marTop w:val="0"/>
              <w:marBottom w:val="0"/>
              <w:divBdr>
                <w:top w:val="none" w:sz="0" w:space="0" w:color="auto"/>
                <w:left w:val="none" w:sz="0" w:space="0" w:color="auto"/>
                <w:bottom w:val="none" w:sz="0" w:space="0" w:color="auto"/>
                <w:right w:val="none" w:sz="0" w:space="0" w:color="auto"/>
              </w:divBdr>
            </w:div>
          </w:divsChild>
        </w:div>
        <w:div w:id="795175499">
          <w:marLeft w:val="0"/>
          <w:marRight w:val="0"/>
          <w:marTop w:val="0"/>
          <w:marBottom w:val="0"/>
          <w:divBdr>
            <w:top w:val="none" w:sz="0" w:space="0" w:color="auto"/>
            <w:left w:val="none" w:sz="0" w:space="0" w:color="auto"/>
            <w:bottom w:val="none" w:sz="0" w:space="0" w:color="auto"/>
            <w:right w:val="none" w:sz="0" w:space="0" w:color="auto"/>
          </w:divBdr>
          <w:divsChild>
            <w:div w:id="1594044634">
              <w:marLeft w:val="0"/>
              <w:marRight w:val="0"/>
              <w:marTop w:val="0"/>
              <w:marBottom w:val="0"/>
              <w:divBdr>
                <w:top w:val="none" w:sz="0" w:space="0" w:color="auto"/>
                <w:left w:val="none" w:sz="0" w:space="0" w:color="auto"/>
                <w:bottom w:val="none" w:sz="0" w:space="0" w:color="auto"/>
                <w:right w:val="none" w:sz="0" w:space="0" w:color="auto"/>
              </w:divBdr>
            </w:div>
          </w:divsChild>
        </w:div>
        <w:div w:id="806315722">
          <w:marLeft w:val="0"/>
          <w:marRight w:val="0"/>
          <w:marTop w:val="0"/>
          <w:marBottom w:val="0"/>
          <w:divBdr>
            <w:top w:val="none" w:sz="0" w:space="0" w:color="auto"/>
            <w:left w:val="none" w:sz="0" w:space="0" w:color="auto"/>
            <w:bottom w:val="none" w:sz="0" w:space="0" w:color="auto"/>
            <w:right w:val="none" w:sz="0" w:space="0" w:color="auto"/>
          </w:divBdr>
          <w:divsChild>
            <w:div w:id="902570181">
              <w:marLeft w:val="0"/>
              <w:marRight w:val="0"/>
              <w:marTop w:val="0"/>
              <w:marBottom w:val="0"/>
              <w:divBdr>
                <w:top w:val="none" w:sz="0" w:space="0" w:color="auto"/>
                <w:left w:val="none" w:sz="0" w:space="0" w:color="auto"/>
                <w:bottom w:val="none" w:sz="0" w:space="0" w:color="auto"/>
                <w:right w:val="none" w:sz="0" w:space="0" w:color="auto"/>
              </w:divBdr>
            </w:div>
          </w:divsChild>
        </w:div>
        <w:div w:id="821234519">
          <w:marLeft w:val="0"/>
          <w:marRight w:val="0"/>
          <w:marTop w:val="0"/>
          <w:marBottom w:val="0"/>
          <w:divBdr>
            <w:top w:val="none" w:sz="0" w:space="0" w:color="auto"/>
            <w:left w:val="none" w:sz="0" w:space="0" w:color="auto"/>
            <w:bottom w:val="none" w:sz="0" w:space="0" w:color="auto"/>
            <w:right w:val="none" w:sz="0" w:space="0" w:color="auto"/>
          </w:divBdr>
          <w:divsChild>
            <w:div w:id="925920538">
              <w:marLeft w:val="0"/>
              <w:marRight w:val="0"/>
              <w:marTop w:val="0"/>
              <w:marBottom w:val="0"/>
              <w:divBdr>
                <w:top w:val="none" w:sz="0" w:space="0" w:color="auto"/>
                <w:left w:val="none" w:sz="0" w:space="0" w:color="auto"/>
                <w:bottom w:val="none" w:sz="0" w:space="0" w:color="auto"/>
                <w:right w:val="none" w:sz="0" w:space="0" w:color="auto"/>
              </w:divBdr>
            </w:div>
          </w:divsChild>
        </w:div>
        <w:div w:id="823472061">
          <w:marLeft w:val="0"/>
          <w:marRight w:val="0"/>
          <w:marTop w:val="0"/>
          <w:marBottom w:val="0"/>
          <w:divBdr>
            <w:top w:val="none" w:sz="0" w:space="0" w:color="auto"/>
            <w:left w:val="none" w:sz="0" w:space="0" w:color="auto"/>
            <w:bottom w:val="none" w:sz="0" w:space="0" w:color="auto"/>
            <w:right w:val="none" w:sz="0" w:space="0" w:color="auto"/>
          </w:divBdr>
          <w:divsChild>
            <w:div w:id="877277732">
              <w:marLeft w:val="0"/>
              <w:marRight w:val="0"/>
              <w:marTop w:val="0"/>
              <w:marBottom w:val="0"/>
              <w:divBdr>
                <w:top w:val="none" w:sz="0" w:space="0" w:color="auto"/>
                <w:left w:val="none" w:sz="0" w:space="0" w:color="auto"/>
                <w:bottom w:val="none" w:sz="0" w:space="0" w:color="auto"/>
                <w:right w:val="none" w:sz="0" w:space="0" w:color="auto"/>
              </w:divBdr>
            </w:div>
          </w:divsChild>
        </w:div>
        <w:div w:id="825825658">
          <w:marLeft w:val="0"/>
          <w:marRight w:val="0"/>
          <w:marTop w:val="0"/>
          <w:marBottom w:val="0"/>
          <w:divBdr>
            <w:top w:val="none" w:sz="0" w:space="0" w:color="auto"/>
            <w:left w:val="none" w:sz="0" w:space="0" w:color="auto"/>
            <w:bottom w:val="none" w:sz="0" w:space="0" w:color="auto"/>
            <w:right w:val="none" w:sz="0" w:space="0" w:color="auto"/>
          </w:divBdr>
          <w:divsChild>
            <w:div w:id="1721711785">
              <w:marLeft w:val="0"/>
              <w:marRight w:val="0"/>
              <w:marTop w:val="0"/>
              <w:marBottom w:val="0"/>
              <w:divBdr>
                <w:top w:val="none" w:sz="0" w:space="0" w:color="auto"/>
                <w:left w:val="none" w:sz="0" w:space="0" w:color="auto"/>
                <w:bottom w:val="none" w:sz="0" w:space="0" w:color="auto"/>
                <w:right w:val="none" w:sz="0" w:space="0" w:color="auto"/>
              </w:divBdr>
            </w:div>
          </w:divsChild>
        </w:div>
        <w:div w:id="832256776">
          <w:marLeft w:val="0"/>
          <w:marRight w:val="0"/>
          <w:marTop w:val="0"/>
          <w:marBottom w:val="0"/>
          <w:divBdr>
            <w:top w:val="none" w:sz="0" w:space="0" w:color="auto"/>
            <w:left w:val="none" w:sz="0" w:space="0" w:color="auto"/>
            <w:bottom w:val="none" w:sz="0" w:space="0" w:color="auto"/>
            <w:right w:val="none" w:sz="0" w:space="0" w:color="auto"/>
          </w:divBdr>
          <w:divsChild>
            <w:div w:id="974218648">
              <w:marLeft w:val="0"/>
              <w:marRight w:val="0"/>
              <w:marTop w:val="0"/>
              <w:marBottom w:val="0"/>
              <w:divBdr>
                <w:top w:val="none" w:sz="0" w:space="0" w:color="auto"/>
                <w:left w:val="none" w:sz="0" w:space="0" w:color="auto"/>
                <w:bottom w:val="none" w:sz="0" w:space="0" w:color="auto"/>
                <w:right w:val="none" w:sz="0" w:space="0" w:color="auto"/>
              </w:divBdr>
            </w:div>
          </w:divsChild>
        </w:div>
        <w:div w:id="833647522">
          <w:marLeft w:val="0"/>
          <w:marRight w:val="0"/>
          <w:marTop w:val="0"/>
          <w:marBottom w:val="0"/>
          <w:divBdr>
            <w:top w:val="none" w:sz="0" w:space="0" w:color="auto"/>
            <w:left w:val="none" w:sz="0" w:space="0" w:color="auto"/>
            <w:bottom w:val="none" w:sz="0" w:space="0" w:color="auto"/>
            <w:right w:val="none" w:sz="0" w:space="0" w:color="auto"/>
          </w:divBdr>
          <w:divsChild>
            <w:div w:id="1948536085">
              <w:marLeft w:val="0"/>
              <w:marRight w:val="0"/>
              <w:marTop w:val="0"/>
              <w:marBottom w:val="0"/>
              <w:divBdr>
                <w:top w:val="none" w:sz="0" w:space="0" w:color="auto"/>
                <w:left w:val="none" w:sz="0" w:space="0" w:color="auto"/>
                <w:bottom w:val="none" w:sz="0" w:space="0" w:color="auto"/>
                <w:right w:val="none" w:sz="0" w:space="0" w:color="auto"/>
              </w:divBdr>
            </w:div>
          </w:divsChild>
        </w:div>
        <w:div w:id="835002900">
          <w:marLeft w:val="0"/>
          <w:marRight w:val="0"/>
          <w:marTop w:val="0"/>
          <w:marBottom w:val="0"/>
          <w:divBdr>
            <w:top w:val="none" w:sz="0" w:space="0" w:color="auto"/>
            <w:left w:val="none" w:sz="0" w:space="0" w:color="auto"/>
            <w:bottom w:val="none" w:sz="0" w:space="0" w:color="auto"/>
            <w:right w:val="none" w:sz="0" w:space="0" w:color="auto"/>
          </w:divBdr>
          <w:divsChild>
            <w:div w:id="2032946646">
              <w:marLeft w:val="0"/>
              <w:marRight w:val="0"/>
              <w:marTop w:val="0"/>
              <w:marBottom w:val="0"/>
              <w:divBdr>
                <w:top w:val="none" w:sz="0" w:space="0" w:color="auto"/>
                <w:left w:val="none" w:sz="0" w:space="0" w:color="auto"/>
                <w:bottom w:val="none" w:sz="0" w:space="0" w:color="auto"/>
                <w:right w:val="none" w:sz="0" w:space="0" w:color="auto"/>
              </w:divBdr>
            </w:div>
          </w:divsChild>
        </w:div>
        <w:div w:id="837110909">
          <w:marLeft w:val="0"/>
          <w:marRight w:val="0"/>
          <w:marTop w:val="0"/>
          <w:marBottom w:val="0"/>
          <w:divBdr>
            <w:top w:val="none" w:sz="0" w:space="0" w:color="auto"/>
            <w:left w:val="none" w:sz="0" w:space="0" w:color="auto"/>
            <w:bottom w:val="none" w:sz="0" w:space="0" w:color="auto"/>
            <w:right w:val="none" w:sz="0" w:space="0" w:color="auto"/>
          </w:divBdr>
          <w:divsChild>
            <w:div w:id="1164783977">
              <w:marLeft w:val="0"/>
              <w:marRight w:val="0"/>
              <w:marTop w:val="0"/>
              <w:marBottom w:val="0"/>
              <w:divBdr>
                <w:top w:val="none" w:sz="0" w:space="0" w:color="auto"/>
                <w:left w:val="none" w:sz="0" w:space="0" w:color="auto"/>
                <w:bottom w:val="none" w:sz="0" w:space="0" w:color="auto"/>
                <w:right w:val="none" w:sz="0" w:space="0" w:color="auto"/>
              </w:divBdr>
            </w:div>
          </w:divsChild>
        </w:div>
        <w:div w:id="839810969">
          <w:marLeft w:val="0"/>
          <w:marRight w:val="0"/>
          <w:marTop w:val="0"/>
          <w:marBottom w:val="0"/>
          <w:divBdr>
            <w:top w:val="none" w:sz="0" w:space="0" w:color="auto"/>
            <w:left w:val="none" w:sz="0" w:space="0" w:color="auto"/>
            <w:bottom w:val="none" w:sz="0" w:space="0" w:color="auto"/>
            <w:right w:val="none" w:sz="0" w:space="0" w:color="auto"/>
          </w:divBdr>
          <w:divsChild>
            <w:div w:id="628824425">
              <w:marLeft w:val="0"/>
              <w:marRight w:val="0"/>
              <w:marTop w:val="0"/>
              <w:marBottom w:val="0"/>
              <w:divBdr>
                <w:top w:val="none" w:sz="0" w:space="0" w:color="auto"/>
                <w:left w:val="none" w:sz="0" w:space="0" w:color="auto"/>
                <w:bottom w:val="none" w:sz="0" w:space="0" w:color="auto"/>
                <w:right w:val="none" w:sz="0" w:space="0" w:color="auto"/>
              </w:divBdr>
            </w:div>
            <w:div w:id="1742830041">
              <w:marLeft w:val="0"/>
              <w:marRight w:val="0"/>
              <w:marTop w:val="0"/>
              <w:marBottom w:val="0"/>
              <w:divBdr>
                <w:top w:val="none" w:sz="0" w:space="0" w:color="auto"/>
                <w:left w:val="none" w:sz="0" w:space="0" w:color="auto"/>
                <w:bottom w:val="none" w:sz="0" w:space="0" w:color="auto"/>
                <w:right w:val="none" w:sz="0" w:space="0" w:color="auto"/>
              </w:divBdr>
            </w:div>
          </w:divsChild>
        </w:div>
        <w:div w:id="844443196">
          <w:marLeft w:val="0"/>
          <w:marRight w:val="0"/>
          <w:marTop w:val="0"/>
          <w:marBottom w:val="0"/>
          <w:divBdr>
            <w:top w:val="none" w:sz="0" w:space="0" w:color="auto"/>
            <w:left w:val="none" w:sz="0" w:space="0" w:color="auto"/>
            <w:bottom w:val="none" w:sz="0" w:space="0" w:color="auto"/>
            <w:right w:val="none" w:sz="0" w:space="0" w:color="auto"/>
          </w:divBdr>
          <w:divsChild>
            <w:div w:id="702827503">
              <w:marLeft w:val="0"/>
              <w:marRight w:val="0"/>
              <w:marTop w:val="0"/>
              <w:marBottom w:val="0"/>
              <w:divBdr>
                <w:top w:val="none" w:sz="0" w:space="0" w:color="auto"/>
                <w:left w:val="none" w:sz="0" w:space="0" w:color="auto"/>
                <w:bottom w:val="none" w:sz="0" w:space="0" w:color="auto"/>
                <w:right w:val="none" w:sz="0" w:space="0" w:color="auto"/>
              </w:divBdr>
            </w:div>
          </w:divsChild>
        </w:div>
        <w:div w:id="844981765">
          <w:marLeft w:val="0"/>
          <w:marRight w:val="0"/>
          <w:marTop w:val="0"/>
          <w:marBottom w:val="0"/>
          <w:divBdr>
            <w:top w:val="none" w:sz="0" w:space="0" w:color="auto"/>
            <w:left w:val="none" w:sz="0" w:space="0" w:color="auto"/>
            <w:bottom w:val="none" w:sz="0" w:space="0" w:color="auto"/>
            <w:right w:val="none" w:sz="0" w:space="0" w:color="auto"/>
          </w:divBdr>
          <w:divsChild>
            <w:div w:id="225142205">
              <w:marLeft w:val="0"/>
              <w:marRight w:val="0"/>
              <w:marTop w:val="0"/>
              <w:marBottom w:val="0"/>
              <w:divBdr>
                <w:top w:val="none" w:sz="0" w:space="0" w:color="auto"/>
                <w:left w:val="none" w:sz="0" w:space="0" w:color="auto"/>
                <w:bottom w:val="none" w:sz="0" w:space="0" w:color="auto"/>
                <w:right w:val="none" w:sz="0" w:space="0" w:color="auto"/>
              </w:divBdr>
            </w:div>
          </w:divsChild>
        </w:div>
        <w:div w:id="853571229">
          <w:marLeft w:val="0"/>
          <w:marRight w:val="0"/>
          <w:marTop w:val="0"/>
          <w:marBottom w:val="0"/>
          <w:divBdr>
            <w:top w:val="none" w:sz="0" w:space="0" w:color="auto"/>
            <w:left w:val="none" w:sz="0" w:space="0" w:color="auto"/>
            <w:bottom w:val="none" w:sz="0" w:space="0" w:color="auto"/>
            <w:right w:val="none" w:sz="0" w:space="0" w:color="auto"/>
          </w:divBdr>
          <w:divsChild>
            <w:div w:id="212934065">
              <w:marLeft w:val="0"/>
              <w:marRight w:val="0"/>
              <w:marTop w:val="0"/>
              <w:marBottom w:val="0"/>
              <w:divBdr>
                <w:top w:val="none" w:sz="0" w:space="0" w:color="auto"/>
                <w:left w:val="none" w:sz="0" w:space="0" w:color="auto"/>
                <w:bottom w:val="none" w:sz="0" w:space="0" w:color="auto"/>
                <w:right w:val="none" w:sz="0" w:space="0" w:color="auto"/>
              </w:divBdr>
            </w:div>
          </w:divsChild>
        </w:div>
        <w:div w:id="855272727">
          <w:marLeft w:val="0"/>
          <w:marRight w:val="0"/>
          <w:marTop w:val="0"/>
          <w:marBottom w:val="0"/>
          <w:divBdr>
            <w:top w:val="none" w:sz="0" w:space="0" w:color="auto"/>
            <w:left w:val="none" w:sz="0" w:space="0" w:color="auto"/>
            <w:bottom w:val="none" w:sz="0" w:space="0" w:color="auto"/>
            <w:right w:val="none" w:sz="0" w:space="0" w:color="auto"/>
          </w:divBdr>
          <w:divsChild>
            <w:div w:id="913004948">
              <w:marLeft w:val="0"/>
              <w:marRight w:val="0"/>
              <w:marTop w:val="0"/>
              <w:marBottom w:val="0"/>
              <w:divBdr>
                <w:top w:val="none" w:sz="0" w:space="0" w:color="auto"/>
                <w:left w:val="none" w:sz="0" w:space="0" w:color="auto"/>
                <w:bottom w:val="none" w:sz="0" w:space="0" w:color="auto"/>
                <w:right w:val="none" w:sz="0" w:space="0" w:color="auto"/>
              </w:divBdr>
            </w:div>
          </w:divsChild>
        </w:div>
        <w:div w:id="856848426">
          <w:marLeft w:val="0"/>
          <w:marRight w:val="0"/>
          <w:marTop w:val="0"/>
          <w:marBottom w:val="0"/>
          <w:divBdr>
            <w:top w:val="none" w:sz="0" w:space="0" w:color="auto"/>
            <w:left w:val="none" w:sz="0" w:space="0" w:color="auto"/>
            <w:bottom w:val="none" w:sz="0" w:space="0" w:color="auto"/>
            <w:right w:val="none" w:sz="0" w:space="0" w:color="auto"/>
          </w:divBdr>
          <w:divsChild>
            <w:div w:id="634027565">
              <w:marLeft w:val="0"/>
              <w:marRight w:val="0"/>
              <w:marTop w:val="0"/>
              <w:marBottom w:val="0"/>
              <w:divBdr>
                <w:top w:val="none" w:sz="0" w:space="0" w:color="auto"/>
                <w:left w:val="none" w:sz="0" w:space="0" w:color="auto"/>
                <w:bottom w:val="none" w:sz="0" w:space="0" w:color="auto"/>
                <w:right w:val="none" w:sz="0" w:space="0" w:color="auto"/>
              </w:divBdr>
            </w:div>
          </w:divsChild>
        </w:div>
        <w:div w:id="860818130">
          <w:marLeft w:val="0"/>
          <w:marRight w:val="0"/>
          <w:marTop w:val="0"/>
          <w:marBottom w:val="0"/>
          <w:divBdr>
            <w:top w:val="none" w:sz="0" w:space="0" w:color="auto"/>
            <w:left w:val="none" w:sz="0" w:space="0" w:color="auto"/>
            <w:bottom w:val="none" w:sz="0" w:space="0" w:color="auto"/>
            <w:right w:val="none" w:sz="0" w:space="0" w:color="auto"/>
          </w:divBdr>
          <w:divsChild>
            <w:div w:id="910507437">
              <w:marLeft w:val="0"/>
              <w:marRight w:val="0"/>
              <w:marTop w:val="0"/>
              <w:marBottom w:val="0"/>
              <w:divBdr>
                <w:top w:val="none" w:sz="0" w:space="0" w:color="auto"/>
                <w:left w:val="none" w:sz="0" w:space="0" w:color="auto"/>
                <w:bottom w:val="none" w:sz="0" w:space="0" w:color="auto"/>
                <w:right w:val="none" w:sz="0" w:space="0" w:color="auto"/>
              </w:divBdr>
            </w:div>
          </w:divsChild>
        </w:div>
        <w:div w:id="861894185">
          <w:marLeft w:val="0"/>
          <w:marRight w:val="0"/>
          <w:marTop w:val="0"/>
          <w:marBottom w:val="0"/>
          <w:divBdr>
            <w:top w:val="none" w:sz="0" w:space="0" w:color="auto"/>
            <w:left w:val="none" w:sz="0" w:space="0" w:color="auto"/>
            <w:bottom w:val="none" w:sz="0" w:space="0" w:color="auto"/>
            <w:right w:val="none" w:sz="0" w:space="0" w:color="auto"/>
          </w:divBdr>
          <w:divsChild>
            <w:div w:id="1275867117">
              <w:marLeft w:val="0"/>
              <w:marRight w:val="0"/>
              <w:marTop w:val="0"/>
              <w:marBottom w:val="0"/>
              <w:divBdr>
                <w:top w:val="none" w:sz="0" w:space="0" w:color="auto"/>
                <w:left w:val="none" w:sz="0" w:space="0" w:color="auto"/>
                <w:bottom w:val="none" w:sz="0" w:space="0" w:color="auto"/>
                <w:right w:val="none" w:sz="0" w:space="0" w:color="auto"/>
              </w:divBdr>
            </w:div>
          </w:divsChild>
        </w:div>
        <w:div w:id="869680597">
          <w:marLeft w:val="0"/>
          <w:marRight w:val="0"/>
          <w:marTop w:val="0"/>
          <w:marBottom w:val="0"/>
          <w:divBdr>
            <w:top w:val="none" w:sz="0" w:space="0" w:color="auto"/>
            <w:left w:val="none" w:sz="0" w:space="0" w:color="auto"/>
            <w:bottom w:val="none" w:sz="0" w:space="0" w:color="auto"/>
            <w:right w:val="none" w:sz="0" w:space="0" w:color="auto"/>
          </w:divBdr>
          <w:divsChild>
            <w:div w:id="926578537">
              <w:marLeft w:val="0"/>
              <w:marRight w:val="0"/>
              <w:marTop w:val="0"/>
              <w:marBottom w:val="0"/>
              <w:divBdr>
                <w:top w:val="none" w:sz="0" w:space="0" w:color="auto"/>
                <w:left w:val="none" w:sz="0" w:space="0" w:color="auto"/>
                <w:bottom w:val="none" w:sz="0" w:space="0" w:color="auto"/>
                <w:right w:val="none" w:sz="0" w:space="0" w:color="auto"/>
              </w:divBdr>
            </w:div>
          </w:divsChild>
        </w:div>
        <w:div w:id="870188958">
          <w:marLeft w:val="0"/>
          <w:marRight w:val="0"/>
          <w:marTop w:val="0"/>
          <w:marBottom w:val="0"/>
          <w:divBdr>
            <w:top w:val="none" w:sz="0" w:space="0" w:color="auto"/>
            <w:left w:val="none" w:sz="0" w:space="0" w:color="auto"/>
            <w:bottom w:val="none" w:sz="0" w:space="0" w:color="auto"/>
            <w:right w:val="none" w:sz="0" w:space="0" w:color="auto"/>
          </w:divBdr>
          <w:divsChild>
            <w:div w:id="313799865">
              <w:marLeft w:val="0"/>
              <w:marRight w:val="0"/>
              <w:marTop w:val="0"/>
              <w:marBottom w:val="0"/>
              <w:divBdr>
                <w:top w:val="none" w:sz="0" w:space="0" w:color="auto"/>
                <w:left w:val="none" w:sz="0" w:space="0" w:color="auto"/>
                <w:bottom w:val="none" w:sz="0" w:space="0" w:color="auto"/>
                <w:right w:val="none" w:sz="0" w:space="0" w:color="auto"/>
              </w:divBdr>
            </w:div>
          </w:divsChild>
        </w:div>
        <w:div w:id="870269212">
          <w:marLeft w:val="0"/>
          <w:marRight w:val="0"/>
          <w:marTop w:val="0"/>
          <w:marBottom w:val="0"/>
          <w:divBdr>
            <w:top w:val="none" w:sz="0" w:space="0" w:color="auto"/>
            <w:left w:val="none" w:sz="0" w:space="0" w:color="auto"/>
            <w:bottom w:val="none" w:sz="0" w:space="0" w:color="auto"/>
            <w:right w:val="none" w:sz="0" w:space="0" w:color="auto"/>
          </w:divBdr>
          <w:divsChild>
            <w:div w:id="1013075551">
              <w:marLeft w:val="0"/>
              <w:marRight w:val="0"/>
              <w:marTop w:val="0"/>
              <w:marBottom w:val="0"/>
              <w:divBdr>
                <w:top w:val="none" w:sz="0" w:space="0" w:color="auto"/>
                <w:left w:val="none" w:sz="0" w:space="0" w:color="auto"/>
                <w:bottom w:val="none" w:sz="0" w:space="0" w:color="auto"/>
                <w:right w:val="none" w:sz="0" w:space="0" w:color="auto"/>
              </w:divBdr>
            </w:div>
          </w:divsChild>
        </w:div>
        <w:div w:id="880554997">
          <w:marLeft w:val="0"/>
          <w:marRight w:val="0"/>
          <w:marTop w:val="0"/>
          <w:marBottom w:val="0"/>
          <w:divBdr>
            <w:top w:val="none" w:sz="0" w:space="0" w:color="auto"/>
            <w:left w:val="none" w:sz="0" w:space="0" w:color="auto"/>
            <w:bottom w:val="none" w:sz="0" w:space="0" w:color="auto"/>
            <w:right w:val="none" w:sz="0" w:space="0" w:color="auto"/>
          </w:divBdr>
          <w:divsChild>
            <w:div w:id="819351565">
              <w:marLeft w:val="0"/>
              <w:marRight w:val="0"/>
              <w:marTop w:val="0"/>
              <w:marBottom w:val="0"/>
              <w:divBdr>
                <w:top w:val="none" w:sz="0" w:space="0" w:color="auto"/>
                <w:left w:val="none" w:sz="0" w:space="0" w:color="auto"/>
                <w:bottom w:val="none" w:sz="0" w:space="0" w:color="auto"/>
                <w:right w:val="none" w:sz="0" w:space="0" w:color="auto"/>
              </w:divBdr>
            </w:div>
          </w:divsChild>
        </w:div>
        <w:div w:id="883834891">
          <w:marLeft w:val="0"/>
          <w:marRight w:val="0"/>
          <w:marTop w:val="0"/>
          <w:marBottom w:val="0"/>
          <w:divBdr>
            <w:top w:val="none" w:sz="0" w:space="0" w:color="auto"/>
            <w:left w:val="none" w:sz="0" w:space="0" w:color="auto"/>
            <w:bottom w:val="none" w:sz="0" w:space="0" w:color="auto"/>
            <w:right w:val="none" w:sz="0" w:space="0" w:color="auto"/>
          </w:divBdr>
          <w:divsChild>
            <w:div w:id="347603209">
              <w:marLeft w:val="0"/>
              <w:marRight w:val="0"/>
              <w:marTop w:val="0"/>
              <w:marBottom w:val="0"/>
              <w:divBdr>
                <w:top w:val="none" w:sz="0" w:space="0" w:color="auto"/>
                <w:left w:val="none" w:sz="0" w:space="0" w:color="auto"/>
                <w:bottom w:val="none" w:sz="0" w:space="0" w:color="auto"/>
                <w:right w:val="none" w:sz="0" w:space="0" w:color="auto"/>
              </w:divBdr>
            </w:div>
          </w:divsChild>
        </w:div>
        <w:div w:id="888147446">
          <w:marLeft w:val="0"/>
          <w:marRight w:val="0"/>
          <w:marTop w:val="0"/>
          <w:marBottom w:val="0"/>
          <w:divBdr>
            <w:top w:val="none" w:sz="0" w:space="0" w:color="auto"/>
            <w:left w:val="none" w:sz="0" w:space="0" w:color="auto"/>
            <w:bottom w:val="none" w:sz="0" w:space="0" w:color="auto"/>
            <w:right w:val="none" w:sz="0" w:space="0" w:color="auto"/>
          </w:divBdr>
          <w:divsChild>
            <w:div w:id="1599632136">
              <w:marLeft w:val="0"/>
              <w:marRight w:val="0"/>
              <w:marTop w:val="0"/>
              <w:marBottom w:val="0"/>
              <w:divBdr>
                <w:top w:val="none" w:sz="0" w:space="0" w:color="auto"/>
                <w:left w:val="none" w:sz="0" w:space="0" w:color="auto"/>
                <w:bottom w:val="none" w:sz="0" w:space="0" w:color="auto"/>
                <w:right w:val="none" w:sz="0" w:space="0" w:color="auto"/>
              </w:divBdr>
            </w:div>
          </w:divsChild>
        </w:div>
        <w:div w:id="892158808">
          <w:marLeft w:val="0"/>
          <w:marRight w:val="0"/>
          <w:marTop w:val="0"/>
          <w:marBottom w:val="0"/>
          <w:divBdr>
            <w:top w:val="none" w:sz="0" w:space="0" w:color="auto"/>
            <w:left w:val="none" w:sz="0" w:space="0" w:color="auto"/>
            <w:bottom w:val="none" w:sz="0" w:space="0" w:color="auto"/>
            <w:right w:val="none" w:sz="0" w:space="0" w:color="auto"/>
          </w:divBdr>
          <w:divsChild>
            <w:div w:id="115492920">
              <w:marLeft w:val="0"/>
              <w:marRight w:val="0"/>
              <w:marTop w:val="0"/>
              <w:marBottom w:val="0"/>
              <w:divBdr>
                <w:top w:val="none" w:sz="0" w:space="0" w:color="auto"/>
                <w:left w:val="none" w:sz="0" w:space="0" w:color="auto"/>
                <w:bottom w:val="none" w:sz="0" w:space="0" w:color="auto"/>
                <w:right w:val="none" w:sz="0" w:space="0" w:color="auto"/>
              </w:divBdr>
            </w:div>
          </w:divsChild>
        </w:div>
        <w:div w:id="892812583">
          <w:marLeft w:val="0"/>
          <w:marRight w:val="0"/>
          <w:marTop w:val="0"/>
          <w:marBottom w:val="0"/>
          <w:divBdr>
            <w:top w:val="none" w:sz="0" w:space="0" w:color="auto"/>
            <w:left w:val="none" w:sz="0" w:space="0" w:color="auto"/>
            <w:bottom w:val="none" w:sz="0" w:space="0" w:color="auto"/>
            <w:right w:val="none" w:sz="0" w:space="0" w:color="auto"/>
          </w:divBdr>
          <w:divsChild>
            <w:div w:id="627516083">
              <w:marLeft w:val="0"/>
              <w:marRight w:val="0"/>
              <w:marTop w:val="0"/>
              <w:marBottom w:val="0"/>
              <w:divBdr>
                <w:top w:val="none" w:sz="0" w:space="0" w:color="auto"/>
                <w:left w:val="none" w:sz="0" w:space="0" w:color="auto"/>
                <w:bottom w:val="none" w:sz="0" w:space="0" w:color="auto"/>
                <w:right w:val="none" w:sz="0" w:space="0" w:color="auto"/>
              </w:divBdr>
            </w:div>
          </w:divsChild>
        </w:div>
        <w:div w:id="897979571">
          <w:marLeft w:val="0"/>
          <w:marRight w:val="0"/>
          <w:marTop w:val="0"/>
          <w:marBottom w:val="0"/>
          <w:divBdr>
            <w:top w:val="none" w:sz="0" w:space="0" w:color="auto"/>
            <w:left w:val="none" w:sz="0" w:space="0" w:color="auto"/>
            <w:bottom w:val="none" w:sz="0" w:space="0" w:color="auto"/>
            <w:right w:val="none" w:sz="0" w:space="0" w:color="auto"/>
          </w:divBdr>
          <w:divsChild>
            <w:div w:id="24134605">
              <w:marLeft w:val="0"/>
              <w:marRight w:val="0"/>
              <w:marTop w:val="0"/>
              <w:marBottom w:val="0"/>
              <w:divBdr>
                <w:top w:val="none" w:sz="0" w:space="0" w:color="auto"/>
                <w:left w:val="none" w:sz="0" w:space="0" w:color="auto"/>
                <w:bottom w:val="none" w:sz="0" w:space="0" w:color="auto"/>
                <w:right w:val="none" w:sz="0" w:space="0" w:color="auto"/>
              </w:divBdr>
            </w:div>
          </w:divsChild>
        </w:div>
        <w:div w:id="905799200">
          <w:marLeft w:val="0"/>
          <w:marRight w:val="0"/>
          <w:marTop w:val="0"/>
          <w:marBottom w:val="0"/>
          <w:divBdr>
            <w:top w:val="none" w:sz="0" w:space="0" w:color="auto"/>
            <w:left w:val="none" w:sz="0" w:space="0" w:color="auto"/>
            <w:bottom w:val="none" w:sz="0" w:space="0" w:color="auto"/>
            <w:right w:val="none" w:sz="0" w:space="0" w:color="auto"/>
          </w:divBdr>
          <w:divsChild>
            <w:div w:id="610667455">
              <w:marLeft w:val="0"/>
              <w:marRight w:val="0"/>
              <w:marTop w:val="0"/>
              <w:marBottom w:val="0"/>
              <w:divBdr>
                <w:top w:val="none" w:sz="0" w:space="0" w:color="auto"/>
                <w:left w:val="none" w:sz="0" w:space="0" w:color="auto"/>
                <w:bottom w:val="none" w:sz="0" w:space="0" w:color="auto"/>
                <w:right w:val="none" w:sz="0" w:space="0" w:color="auto"/>
              </w:divBdr>
            </w:div>
          </w:divsChild>
        </w:div>
        <w:div w:id="910195137">
          <w:marLeft w:val="0"/>
          <w:marRight w:val="0"/>
          <w:marTop w:val="0"/>
          <w:marBottom w:val="0"/>
          <w:divBdr>
            <w:top w:val="none" w:sz="0" w:space="0" w:color="auto"/>
            <w:left w:val="none" w:sz="0" w:space="0" w:color="auto"/>
            <w:bottom w:val="none" w:sz="0" w:space="0" w:color="auto"/>
            <w:right w:val="none" w:sz="0" w:space="0" w:color="auto"/>
          </w:divBdr>
          <w:divsChild>
            <w:div w:id="1138568904">
              <w:marLeft w:val="0"/>
              <w:marRight w:val="0"/>
              <w:marTop w:val="0"/>
              <w:marBottom w:val="0"/>
              <w:divBdr>
                <w:top w:val="none" w:sz="0" w:space="0" w:color="auto"/>
                <w:left w:val="none" w:sz="0" w:space="0" w:color="auto"/>
                <w:bottom w:val="none" w:sz="0" w:space="0" w:color="auto"/>
                <w:right w:val="none" w:sz="0" w:space="0" w:color="auto"/>
              </w:divBdr>
            </w:div>
          </w:divsChild>
        </w:div>
        <w:div w:id="923149475">
          <w:marLeft w:val="0"/>
          <w:marRight w:val="0"/>
          <w:marTop w:val="0"/>
          <w:marBottom w:val="0"/>
          <w:divBdr>
            <w:top w:val="none" w:sz="0" w:space="0" w:color="auto"/>
            <w:left w:val="none" w:sz="0" w:space="0" w:color="auto"/>
            <w:bottom w:val="none" w:sz="0" w:space="0" w:color="auto"/>
            <w:right w:val="none" w:sz="0" w:space="0" w:color="auto"/>
          </w:divBdr>
          <w:divsChild>
            <w:div w:id="2041126198">
              <w:marLeft w:val="0"/>
              <w:marRight w:val="0"/>
              <w:marTop w:val="0"/>
              <w:marBottom w:val="0"/>
              <w:divBdr>
                <w:top w:val="none" w:sz="0" w:space="0" w:color="auto"/>
                <w:left w:val="none" w:sz="0" w:space="0" w:color="auto"/>
                <w:bottom w:val="none" w:sz="0" w:space="0" w:color="auto"/>
                <w:right w:val="none" w:sz="0" w:space="0" w:color="auto"/>
              </w:divBdr>
            </w:div>
          </w:divsChild>
        </w:div>
        <w:div w:id="925184579">
          <w:marLeft w:val="0"/>
          <w:marRight w:val="0"/>
          <w:marTop w:val="0"/>
          <w:marBottom w:val="0"/>
          <w:divBdr>
            <w:top w:val="none" w:sz="0" w:space="0" w:color="auto"/>
            <w:left w:val="none" w:sz="0" w:space="0" w:color="auto"/>
            <w:bottom w:val="none" w:sz="0" w:space="0" w:color="auto"/>
            <w:right w:val="none" w:sz="0" w:space="0" w:color="auto"/>
          </w:divBdr>
          <w:divsChild>
            <w:div w:id="279580314">
              <w:marLeft w:val="0"/>
              <w:marRight w:val="0"/>
              <w:marTop w:val="0"/>
              <w:marBottom w:val="0"/>
              <w:divBdr>
                <w:top w:val="none" w:sz="0" w:space="0" w:color="auto"/>
                <w:left w:val="none" w:sz="0" w:space="0" w:color="auto"/>
                <w:bottom w:val="none" w:sz="0" w:space="0" w:color="auto"/>
                <w:right w:val="none" w:sz="0" w:space="0" w:color="auto"/>
              </w:divBdr>
            </w:div>
          </w:divsChild>
        </w:div>
        <w:div w:id="927352838">
          <w:marLeft w:val="0"/>
          <w:marRight w:val="0"/>
          <w:marTop w:val="0"/>
          <w:marBottom w:val="0"/>
          <w:divBdr>
            <w:top w:val="none" w:sz="0" w:space="0" w:color="auto"/>
            <w:left w:val="none" w:sz="0" w:space="0" w:color="auto"/>
            <w:bottom w:val="none" w:sz="0" w:space="0" w:color="auto"/>
            <w:right w:val="none" w:sz="0" w:space="0" w:color="auto"/>
          </w:divBdr>
          <w:divsChild>
            <w:div w:id="109133376">
              <w:marLeft w:val="0"/>
              <w:marRight w:val="0"/>
              <w:marTop w:val="0"/>
              <w:marBottom w:val="0"/>
              <w:divBdr>
                <w:top w:val="none" w:sz="0" w:space="0" w:color="auto"/>
                <w:left w:val="none" w:sz="0" w:space="0" w:color="auto"/>
                <w:bottom w:val="none" w:sz="0" w:space="0" w:color="auto"/>
                <w:right w:val="none" w:sz="0" w:space="0" w:color="auto"/>
              </w:divBdr>
            </w:div>
          </w:divsChild>
        </w:div>
        <w:div w:id="931665299">
          <w:marLeft w:val="0"/>
          <w:marRight w:val="0"/>
          <w:marTop w:val="0"/>
          <w:marBottom w:val="0"/>
          <w:divBdr>
            <w:top w:val="none" w:sz="0" w:space="0" w:color="auto"/>
            <w:left w:val="none" w:sz="0" w:space="0" w:color="auto"/>
            <w:bottom w:val="none" w:sz="0" w:space="0" w:color="auto"/>
            <w:right w:val="none" w:sz="0" w:space="0" w:color="auto"/>
          </w:divBdr>
          <w:divsChild>
            <w:div w:id="2071465302">
              <w:marLeft w:val="0"/>
              <w:marRight w:val="0"/>
              <w:marTop w:val="0"/>
              <w:marBottom w:val="0"/>
              <w:divBdr>
                <w:top w:val="none" w:sz="0" w:space="0" w:color="auto"/>
                <w:left w:val="none" w:sz="0" w:space="0" w:color="auto"/>
                <w:bottom w:val="none" w:sz="0" w:space="0" w:color="auto"/>
                <w:right w:val="none" w:sz="0" w:space="0" w:color="auto"/>
              </w:divBdr>
            </w:div>
          </w:divsChild>
        </w:div>
        <w:div w:id="934480676">
          <w:marLeft w:val="0"/>
          <w:marRight w:val="0"/>
          <w:marTop w:val="0"/>
          <w:marBottom w:val="0"/>
          <w:divBdr>
            <w:top w:val="none" w:sz="0" w:space="0" w:color="auto"/>
            <w:left w:val="none" w:sz="0" w:space="0" w:color="auto"/>
            <w:bottom w:val="none" w:sz="0" w:space="0" w:color="auto"/>
            <w:right w:val="none" w:sz="0" w:space="0" w:color="auto"/>
          </w:divBdr>
          <w:divsChild>
            <w:div w:id="892236913">
              <w:marLeft w:val="0"/>
              <w:marRight w:val="0"/>
              <w:marTop w:val="0"/>
              <w:marBottom w:val="0"/>
              <w:divBdr>
                <w:top w:val="none" w:sz="0" w:space="0" w:color="auto"/>
                <w:left w:val="none" w:sz="0" w:space="0" w:color="auto"/>
                <w:bottom w:val="none" w:sz="0" w:space="0" w:color="auto"/>
                <w:right w:val="none" w:sz="0" w:space="0" w:color="auto"/>
              </w:divBdr>
            </w:div>
          </w:divsChild>
        </w:div>
        <w:div w:id="935478620">
          <w:marLeft w:val="0"/>
          <w:marRight w:val="0"/>
          <w:marTop w:val="0"/>
          <w:marBottom w:val="0"/>
          <w:divBdr>
            <w:top w:val="none" w:sz="0" w:space="0" w:color="auto"/>
            <w:left w:val="none" w:sz="0" w:space="0" w:color="auto"/>
            <w:bottom w:val="none" w:sz="0" w:space="0" w:color="auto"/>
            <w:right w:val="none" w:sz="0" w:space="0" w:color="auto"/>
          </w:divBdr>
          <w:divsChild>
            <w:div w:id="1391537547">
              <w:marLeft w:val="0"/>
              <w:marRight w:val="0"/>
              <w:marTop w:val="0"/>
              <w:marBottom w:val="0"/>
              <w:divBdr>
                <w:top w:val="none" w:sz="0" w:space="0" w:color="auto"/>
                <w:left w:val="none" w:sz="0" w:space="0" w:color="auto"/>
                <w:bottom w:val="none" w:sz="0" w:space="0" w:color="auto"/>
                <w:right w:val="none" w:sz="0" w:space="0" w:color="auto"/>
              </w:divBdr>
            </w:div>
          </w:divsChild>
        </w:div>
        <w:div w:id="942566133">
          <w:marLeft w:val="0"/>
          <w:marRight w:val="0"/>
          <w:marTop w:val="0"/>
          <w:marBottom w:val="0"/>
          <w:divBdr>
            <w:top w:val="none" w:sz="0" w:space="0" w:color="auto"/>
            <w:left w:val="none" w:sz="0" w:space="0" w:color="auto"/>
            <w:bottom w:val="none" w:sz="0" w:space="0" w:color="auto"/>
            <w:right w:val="none" w:sz="0" w:space="0" w:color="auto"/>
          </w:divBdr>
          <w:divsChild>
            <w:div w:id="124739635">
              <w:marLeft w:val="0"/>
              <w:marRight w:val="0"/>
              <w:marTop w:val="0"/>
              <w:marBottom w:val="0"/>
              <w:divBdr>
                <w:top w:val="none" w:sz="0" w:space="0" w:color="auto"/>
                <w:left w:val="none" w:sz="0" w:space="0" w:color="auto"/>
                <w:bottom w:val="none" w:sz="0" w:space="0" w:color="auto"/>
                <w:right w:val="none" w:sz="0" w:space="0" w:color="auto"/>
              </w:divBdr>
            </w:div>
          </w:divsChild>
        </w:div>
        <w:div w:id="948318263">
          <w:marLeft w:val="0"/>
          <w:marRight w:val="0"/>
          <w:marTop w:val="0"/>
          <w:marBottom w:val="0"/>
          <w:divBdr>
            <w:top w:val="none" w:sz="0" w:space="0" w:color="auto"/>
            <w:left w:val="none" w:sz="0" w:space="0" w:color="auto"/>
            <w:bottom w:val="none" w:sz="0" w:space="0" w:color="auto"/>
            <w:right w:val="none" w:sz="0" w:space="0" w:color="auto"/>
          </w:divBdr>
          <w:divsChild>
            <w:div w:id="1419062547">
              <w:marLeft w:val="0"/>
              <w:marRight w:val="0"/>
              <w:marTop w:val="0"/>
              <w:marBottom w:val="0"/>
              <w:divBdr>
                <w:top w:val="none" w:sz="0" w:space="0" w:color="auto"/>
                <w:left w:val="none" w:sz="0" w:space="0" w:color="auto"/>
                <w:bottom w:val="none" w:sz="0" w:space="0" w:color="auto"/>
                <w:right w:val="none" w:sz="0" w:space="0" w:color="auto"/>
              </w:divBdr>
            </w:div>
          </w:divsChild>
        </w:div>
        <w:div w:id="950206894">
          <w:marLeft w:val="0"/>
          <w:marRight w:val="0"/>
          <w:marTop w:val="0"/>
          <w:marBottom w:val="0"/>
          <w:divBdr>
            <w:top w:val="none" w:sz="0" w:space="0" w:color="auto"/>
            <w:left w:val="none" w:sz="0" w:space="0" w:color="auto"/>
            <w:bottom w:val="none" w:sz="0" w:space="0" w:color="auto"/>
            <w:right w:val="none" w:sz="0" w:space="0" w:color="auto"/>
          </w:divBdr>
          <w:divsChild>
            <w:div w:id="278420274">
              <w:marLeft w:val="0"/>
              <w:marRight w:val="0"/>
              <w:marTop w:val="0"/>
              <w:marBottom w:val="0"/>
              <w:divBdr>
                <w:top w:val="none" w:sz="0" w:space="0" w:color="auto"/>
                <w:left w:val="none" w:sz="0" w:space="0" w:color="auto"/>
                <w:bottom w:val="none" w:sz="0" w:space="0" w:color="auto"/>
                <w:right w:val="none" w:sz="0" w:space="0" w:color="auto"/>
              </w:divBdr>
            </w:div>
          </w:divsChild>
        </w:div>
        <w:div w:id="966814703">
          <w:marLeft w:val="0"/>
          <w:marRight w:val="0"/>
          <w:marTop w:val="0"/>
          <w:marBottom w:val="0"/>
          <w:divBdr>
            <w:top w:val="none" w:sz="0" w:space="0" w:color="auto"/>
            <w:left w:val="none" w:sz="0" w:space="0" w:color="auto"/>
            <w:bottom w:val="none" w:sz="0" w:space="0" w:color="auto"/>
            <w:right w:val="none" w:sz="0" w:space="0" w:color="auto"/>
          </w:divBdr>
          <w:divsChild>
            <w:div w:id="1745953863">
              <w:marLeft w:val="0"/>
              <w:marRight w:val="0"/>
              <w:marTop w:val="0"/>
              <w:marBottom w:val="0"/>
              <w:divBdr>
                <w:top w:val="none" w:sz="0" w:space="0" w:color="auto"/>
                <w:left w:val="none" w:sz="0" w:space="0" w:color="auto"/>
                <w:bottom w:val="none" w:sz="0" w:space="0" w:color="auto"/>
                <w:right w:val="none" w:sz="0" w:space="0" w:color="auto"/>
              </w:divBdr>
            </w:div>
          </w:divsChild>
        </w:div>
        <w:div w:id="970329850">
          <w:marLeft w:val="0"/>
          <w:marRight w:val="0"/>
          <w:marTop w:val="0"/>
          <w:marBottom w:val="0"/>
          <w:divBdr>
            <w:top w:val="none" w:sz="0" w:space="0" w:color="auto"/>
            <w:left w:val="none" w:sz="0" w:space="0" w:color="auto"/>
            <w:bottom w:val="none" w:sz="0" w:space="0" w:color="auto"/>
            <w:right w:val="none" w:sz="0" w:space="0" w:color="auto"/>
          </w:divBdr>
          <w:divsChild>
            <w:div w:id="1668173694">
              <w:marLeft w:val="0"/>
              <w:marRight w:val="0"/>
              <w:marTop w:val="0"/>
              <w:marBottom w:val="0"/>
              <w:divBdr>
                <w:top w:val="none" w:sz="0" w:space="0" w:color="auto"/>
                <w:left w:val="none" w:sz="0" w:space="0" w:color="auto"/>
                <w:bottom w:val="none" w:sz="0" w:space="0" w:color="auto"/>
                <w:right w:val="none" w:sz="0" w:space="0" w:color="auto"/>
              </w:divBdr>
            </w:div>
          </w:divsChild>
        </w:div>
        <w:div w:id="970790100">
          <w:marLeft w:val="0"/>
          <w:marRight w:val="0"/>
          <w:marTop w:val="0"/>
          <w:marBottom w:val="0"/>
          <w:divBdr>
            <w:top w:val="none" w:sz="0" w:space="0" w:color="auto"/>
            <w:left w:val="none" w:sz="0" w:space="0" w:color="auto"/>
            <w:bottom w:val="none" w:sz="0" w:space="0" w:color="auto"/>
            <w:right w:val="none" w:sz="0" w:space="0" w:color="auto"/>
          </w:divBdr>
          <w:divsChild>
            <w:div w:id="1046560680">
              <w:marLeft w:val="0"/>
              <w:marRight w:val="0"/>
              <w:marTop w:val="0"/>
              <w:marBottom w:val="0"/>
              <w:divBdr>
                <w:top w:val="none" w:sz="0" w:space="0" w:color="auto"/>
                <w:left w:val="none" w:sz="0" w:space="0" w:color="auto"/>
                <w:bottom w:val="none" w:sz="0" w:space="0" w:color="auto"/>
                <w:right w:val="none" w:sz="0" w:space="0" w:color="auto"/>
              </w:divBdr>
            </w:div>
          </w:divsChild>
        </w:div>
        <w:div w:id="974290406">
          <w:marLeft w:val="0"/>
          <w:marRight w:val="0"/>
          <w:marTop w:val="0"/>
          <w:marBottom w:val="0"/>
          <w:divBdr>
            <w:top w:val="none" w:sz="0" w:space="0" w:color="auto"/>
            <w:left w:val="none" w:sz="0" w:space="0" w:color="auto"/>
            <w:bottom w:val="none" w:sz="0" w:space="0" w:color="auto"/>
            <w:right w:val="none" w:sz="0" w:space="0" w:color="auto"/>
          </w:divBdr>
          <w:divsChild>
            <w:div w:id="507017156">
              <w:marLeft w:val="0"/>
              <w:marRight w:val="0"/>
              <w:marTop w:val="0"/>
              <w:marBottom w:val="0"/>
              <w:divBdr>
                <w:top w:val="none" w:sz="0" w:space="0" w:color="auto"/>
                <w:left w:val="none" w:sz="0" w:space="0" w:color="auto"/>
                <w:bottom w:val="none" w:sz="0" w:space="0" w:color="auto"/>
                <w:right w:val="none" w:sz="0" w:space="0" w:color="auto"/>
              </w:divBdr>
            </w:div>
          </w:divsChild>
        </w:div>
        <w:div w:id="982587634">
          <w:marLeft w:val="0"/>
          <w:marRight w:val="0"/>
          <w:marTop w:val="0"/>
          <w:marBottom w:val="0"/>
          <w:divBdr>
            <w:top w:val="none" w:sz="0" w:space="0" w:color="auto"/>
            <w:left w:val="none" w:sz="0" w:space="0" w:color="auto"/>
            <w:bottom w:val="none" w:sz="0" w:space="0" w:color="auto"/>
            <w:right w:val="none" w:sz="0" w:space="0" w:color="auto"/>
          </w:divBdr>
          <w:divsChild>
            <w:div w:id="1791049120">
              <w:marLeft w:val="0"/>
              <w:marRight w:val="0"/>
              <w:marTop w:val="0"/>
              <w:marBottom w:val="0"/>
              <w:divBdr>
                <w:top w:val="none" w:sz="0" w:space="0" w:color="auto"/>
                <w:left w:val="none" w:sz="0" w:space="0" w:color="auto"/>
                <w:bottom w:val="none" w:sz="0" w:space="0" w:color="auto"/>
                <w:right w:val="none" w:sz="0" w:space="0" w:color="auto"/>
              </w:divBdr>
            </w:div>
          </w:divsChild>
        </w:div>
        <w:div w:id="982927528">
          <w:marLeft w:val="0"/>
          <w:marRight w:val="0"/>
          <w:marTop w:val="0"/>
          <w:marBottom w:val="0"/>
          <w:divBdr>
            <w:top w:val="none" w:sz="0" w:space="0" w:color="auto"/>
            <w:left w:val="none" w:sz="0" w:space="0" w:color="auto"/>
            <w:bottom w:val="none" w:sz="0" w:space="0" w:color="auto"/>
            <w:right w:val="none" w:sz="0" w:space="0" w:color="auto"/>
          </w:divBdr>
          <w:divsChild>
            <w:div w:id="891620471">
              <w:marLeft w:val="0"/>
              <w:marRight w:val="0"/>
              <w:marTop w:val="0"/>
              <w:marBottom w:val="0"/>
              <w:divBdr>
                <w:top w:val="none" w:sz="0" w:space="0" w:color="auto"/>
                <w:left w:val="none" w:sz="0" w:space="0" w:color="auto"/>
                <w:bottom w:val="none" w:sz="0" w:space="0" w:color="auto"/>
                <w:right w:val="none" w:sz="0" w:space="0" w:color="auto"/>
              </w:divBdr>
            </w:div>
          </w:divsChild>
        </w:div>
        <w:div w:id="983971181">
          <w:marLeft w:val="0"/>
          <w:marRight w:val="0"/>
          <w:marTop w:val="0"/>
          <w:marBottom w:val="0"/>
          <w:divBdr>
            <w:top w:val="none" w:sz="0" w:space="0" w:color="auto"/>
            <w:left w:val="none" w:sz="0" w:space="0" w:color="auto"/>
            <w:bottom w:val="none" w:sz="0" w:space="0" w:color="auto"/>
            <w:right w:val="none" w:sz="0" w:space="0" w:color="auto"/>
          </w:divBdr>
          <w:divsChild>
            <w:div w:id="293171059">
              <w:marLeft w:val="0"/>
              <w:marRight w:val="0"/>
              <w:marTop w:val="0"/>
              <w:marBottom w:val="0"/>
              <w:divBdr>
                <w:top w:val="none" w:sz="0" w:space="0" w:color="auto"/>
                <w:left w:val="none" w:sz="0" w:space="0" w:color="auto"/>
                <w:bottom w:val="none" w:sz="0" w:space="0" w:color="auto"/>
                <w:right w:val="none" w:sz="0" w:space="0" w:color="auto"/>
              </w:divBdr>
            </w:div>
          </w:divsChild>
        </w:div>
        <w:div w:id="988244446">
          <w:marLeft w:val="0"/>
          <w:marRight w:val="0"/>
          <w:marTop w:val="0"/>
          <w:marBottom w:val="0"/>
          <w:divBdr>
            <w:top w:val="none" w:sz="0" w:space="0" w:color="auto"/>
            <w:left w:val="none" w:sz="0" w:space="0" w:color="auto"/>
            <w:bottom w:val="none" w:sz="0" w:space="0" w:color="auto"/>
            <w:right w:val="none" w:sz="0" w:space="0" w:color="auto"/>
          </w:divBdr>
          <w:divsChild>
            <w:div w:id="881986786">
              <w:marLeft w:val="0"/>
              <w:marRight w:val="0"/>
              <w:marTop w:val="0"/>
              <w:marBottom w:val="0"/>
              <w:divBdr>
                <w:top w:val="none" w:sz="0" w:space="0" w:color="auto"/>
                <w:left w:val="none" w:sz="0" w:space="0" w:color="auto"/>
                <w:bottom w:val="none" w:sz="0" w:space="0" w:color="auto"/>
                <w:right w:val="none" w:sz="0" w:space="0" w:color="auto"/>
              </w:divBdr>
            </w:div>
          </w:divsChild>
        </w:div>
        <w:div w:id="988828517">
          <w:marLeft w:val="0"/>
          <w:marRight w:val="0"/>
          <w:marTop w:val="0"/>
          <w:marBottom w:val="0"/>
          <w:divBdr>
            <w:top w:val="none" w:sz="0" w:space="0" w:color="auto"/>
            <w:left w:val="none" w:sz="0" w:space="0" w:color="auto"/>
            <w:bottom w:val="none" w:sz="0" w:space="0" w:color="auto"/>
            <w:right w:val="none" w:sz="0" w:space="0" w:color="auto"/>
          </w:divBdr>
          <w:divsChild>
            <w:div w:id="1002663298">
              <w:marLeft w:val="0"/>
              <w:marRight w:val="0"/>
              <w:marTop w:val="0"/>
              <w:marBottom w:val="0"/>
              <w:divBdr>
                <w:top w:val="none" w:sz="0" w:space="0" w:color="auto"/>
                <w:left w:val="none" w:sz="0" w:space="0" w:color="auto"/>
                <w:bottom w:val="none" w:sz="0" w:space="0" w:color="auto"/>
                <w:right w:val="none" w:sz="0" w:space="0" w:color="auto"/>
              </w:divBdr>
            </w:div>
          </w:divsChild>
        </w:div>
        <w:div w:id="994457623">
          <w:marLeft w:val="0"/>
          <w:marRight w:val="0"/>
          <w:marTop w:val="0"/>
          <w:marBottom w:val="0"/>
          <w:divBdr>
            <w:top w:val="none" w:sz="0" w:space="0" w:color="auto"/>
            <w:left w:val="none" w:sz="0" w:space="0" w:color="auto"/>
            <w:bottom w:val="none" w:sz="0" w:space="0" w:color="auto"/>
            <w:right w:val="none" w:sz="0" w:space="0" w:color="auto"/>
          </w:divBdr>
          <w:divsChild>
            <w:div w:id="1922133148">
              <w:marLeft w:val="0"/>
              <w:marRight w:val="0"/>
              <w:marTop w:val="0"/>
              <w:marBottom w:val="0"/>
              <w:divBdr>
                <w:top w:val="none" w:sz="0" w:space="0" w:color="auto"/>
                <w:left w:val="none" w:sz="0" w:space="0" w:color="auto"/>
                <w:bottom w:val="none" w:sz="0" w:space="0" w:color="auto"/>
                <w:right w:val="none" w:sz="0" w:space="0" w:color="auto"/>
              </w:divBdr>
            </w:div>
          </w:divsChild>
        </w:div>
        <w:div w:id="998732729">
          <w:marLeft w:val="0"/>
          <w:marRight w:val="0"/>
          <w:marTop w:val="0"/>
          <w:marBottom w:val="0"/>
          <w:divBdr>
            <w:top w:val="none" w:sz="0" w:space="0" w:color="auto"/>
            <w:left w:val="none" w:sz="0" w:space="0" w:color="auto"/>
            <w:bottom w:val="none" w:sz="0" w:space="0" w:color="auto"/>
            <w:right w:val="none" w:sz="0" w:space="0" w:color="auto"/>
          </w:divBdr>
          <w:divsChild>
            <w:div w:id="785343566">
              <w:marLeft w:val="0"/>
              <w:marRight w:val="0"/>
              <w:marTop w:val="0"/>
              <w:marBottom w:val="0"/>
              <w:divBdr>
                <w:top w:val="none" w:sz="0" w:space="0" w:color="auto"/>
                <w:left w:val="none" w:sz="0" w:space="0" w:color="auto"/>
                <w:bottom w:val="none" w:sz="0" w:space="0" w:color="auto"/>
                <w:right w:val="none" w:sz="0" w:space="0" w:color="auto"/>
              </w:divBdr>
            </w:div>
          </w:divsChild>
        </w:div>
        <w:div w:id="1017389960">
          <w:marLeft w:val="0"/>
          <w:marRight w:val="0"/>
          <w:marTop w:val="0"/>
          <w:marBottom w:val="0"/>
          <w:divBdr>
            <w:top w:val="none" w:sz="0" w:space="0" w:color="auto"/>
            <w:left w:val="none" w:sz="0" w:space="0" w:color="auto"/>
            <w:bottom w:val="none" w:sz="0" w:space="0" w:color="auto"/>
            <w:right w:val="none" w:sz="0" w:space="0" w:color="auto"/>
          </w:divBdr>
          <w:divsChild>
            <w:div w:id="315498349">
              <w:marLeft w:val="0"/>
              <w:marRight w:val="0"/>
              <w:marTop w:val="0"/>
              <w:marBottom w:val="0"/>
              <w:divBdr>
                <w:top w:val="none" w:sz="0" w:space="0" w:color="auto"/>
                <w:left w:val="none" w:sz="0" w:space="0" w:color="auto"/>
                <w:bottom w:val="none" w:sz="0" w:space="0" w:color="auto"/>
                <w:right w:val="none" w:sz="0" w:space="0" w:color="auto"/>
              </w:divBdr>
            </w:div>
          </w:divsChild>
        </w:div>
        <w:div w:id="1021201929">
          <w:marLeft w:val="0"/>
          <w:marRight w:val="0"/>
          <w:marTop w:val="0"/>
          <w:marBottom w:val="0"/>
          <w:divBdr>
            <w:top w:val="none" w:sz="0" w:space="0" w:color="auto"/>
            <w:left w:val="none" w:sz="0" w:space="0" w:color="auto"/>
            <w:bottom w:val="none" w:sz="0" w:space="0" w:color="auto"/>
            <w:right w:val="none" w:sz="0" w:space="0" w:color="auto"/>
          </w:divBdr>
          <w:divsChild>
            <w:div w:id="1070424496">
              <w:marLeft w:val="0"/>
              <w:marRight w:val="0"/>
              <w:marTop w:val="0"/>
              <w:marBottom w:val="0"/>
              <w:divBdr>
                <w:top w:val="none" w:sz="0" w:space="0" w:color="auto"/>
                <w:left w:val="none" w:sz="0" w:space="0" w:color="auto"/>
                <w:bottom w:val="none" w:sz="0" w:space="0" w:color="auto"/>
                <w:right w:val="none" w:sz="0" w:space="0" w:color="auto"/>
              </w:divBdr>
            </w:div>
          </w:divsChild>
        </w:div>
        <w:div w:id="1023897373">
          <w:marLeft w:val="0"/>
          <w:marRight w:val="0"/>
          <w:marTop w:val="0"/>
          <w:marBottom w:val="0"/>
          <w:divBdr>
            <w:top w:val="none" w:sz="0" w:space="0" w:color="auto"/>
            <w:left w:val="none" w:sz="0" w:space="0" w:color="auto"/>
            <w:bottom w:val="none" w:sz="0" w:space="0" w:color="auto"/>
            <w:right w:val="none" w:sz="0" w:space="0" w:color="auto"/>
          </w:divBdr>
          <w:divsChild>
            <w:div w:id="958801043">
              <w:marLeft w:val="0"/>
              <w:marRight w:val="0"/>
              <w:marTop w:val="0"/>
              <w:marBottom w:val="0"/>
              <w:divBdr>
                <w:top w:val="none" w:sz="0" w:space="0" w:color="auto"/>
                <w:left w:val="none" w:sz="0" w:space="0" w:color="auto"/>
                <w:bottom w:val="none" w:sz="0" w:space="0" w:color="auto"/>
                <w:right w:val="none" w:sz="0" w:space="0" w:color="auto"/>
              </w:divBdr>
            </w:div>
          </w:divsChild>
        </w:div>
        <w:div w:id="1033534267">
          <w:marLeft w:val="0"/>
          <w:marRight w:val="0"/>
          <w:marTop w:val="0"/>
          <w:marBottom w:val="0"/>
          <w:divBdr>
            <w:top w:val="none" w:sz="0" w:space="0" w:color="auto"/>
            <w:left w:val="none" w:sz="0" w:space="0" w:color="auto"/>
            <w:bottom w:val="none" w:sz="0" w:space="0" w:color="auto"/>
            <w:right w:val="none" w:sz="0" w:space="0" w:color="auto"/>
          </w:divBdr>
          <w:divsChild>
            <w:div w:id="1603608777">
              <w:marLeft w:val="0"/>
              <w:marRight w:val="0"/>
              <w:marTop w:val="0"/>
              <w:marBottom w:val="0"/>
              <w:divBdr>
                <w:top w:val="none" w:sz="0" w:space="0" w:color="auto"/>
                <w:left w:val="none" w:sz="0" w:space="0" w:color="auto"/>
                <w:bottom w:val="none" w:sz="0" w:space="0" w:color="auto"/>
                <w:right w:val="none" w:sz="0" w:space="0" w:color="auto"/>
              </w:divBdr>
            </w:div>
          </w:divsChild>
        </w:div>
        <w:div w:id="1034159889">
          <w:marLeft w:val="0"/>
          <w:marRight w:val="0"/>
          <w:marTop w:val="0"/>
          <w:marBottom w:val="0"/>
          <w:divBdr>
            <w:top w:val="none" w:sz="0" w:space="0" w:color="auto"/>
            <w:left w:val="none" w:sz="0" w:space="0" w:color="auto"/>
            <w:bottom w:val="none" w:sz="0" w:space="0" w:color="auto"/>
            <w:right w:val="none" w:sz="0" w:space="0" w:color="auto"/>
          </w:divBdr>
          <w:divsChild>
            <w:div w:id="1981425051">
              <w:marLeft w:val="0"/>
              <w:marRight w:val="0"/>
              <w:marTop w:val="0"/>
              <w:marBottom w:val="0"/>
              <w:divBdr>
                <w:top w:val="none" w:sz="0" w:space="0" w:color="auto"/>
                <w:left w:val="none" w:sz="0" w:space="0" w:color="auto"/>
                <w:bottom w:val="none" w:sz="0" w:space="0" w:color="auto"/>
                <w:right w:val="none" w:sz="0" w:space="0" w:color="auto"/>
              </w:divBdr>
            </w:div>
          </w:divsChild>
        </w:div>
        <w:div w:id="1039936365">
          <w:marLeft w:val="0"/>
          <w:marRight w:val="0"/>
          <w:marTop w:val="0"/>
          <w:marBottom w:val="0"/>
          <w:divBdr>
            <w:top w:val="none" w:sz="0" w:space="0" w:color="auto"/>
            <w:left w:val="none" w:sz="0" w:space="0" w:color="auto"/>
            <w:bottom w:val="none" w:sz="0" w:space="0" w:color="auto"/>
            <w:right w:val="none" w:sz="0" w:space="0" w:color="auto"/>
          </w:divBdr>
          <w:divsChild>
            <w:div w:id="751969457">
              <w:marLeft w:val="0"/>
              <w:marRight w:val="0"/>
              <w:marTop w:val="0"/>
              <w:marBottom w:val="0"/>
              <w:divBdr>
                <w:top w:val="none" w:sz="0" w:space="0" w:color="auto"/>
                <w:left w:val="none" w:sz="0" w:space="0" w:color="auto"/>
                <w:bottom w:val="none" w:sz="0" w:space="0" w:color="auto"/>
                <w:right w:val="none" w:sz="0" w:space="0" w:color="auto"/>
              </w:divBdr>
            </w:div>
          </w:divsChild>
        </w:div>
        <w:div w:id="1043603017">
          <w:marLeft w:val="0"/>
          <w:marRight w:val="0"/>
          <w:marTop w:val="0"/>
          <w:marBottom w:val="0"/>
          <w:divBdr>
            <w:top w:val="none" w:sz="0" w:space="0" w:color="auto"/>
            <w:left w:val="none" w:sz="0" w:space="0" w:color="auto"/>
            <w:bottom w:val="none" w:sz="0" w:space="0" w:color="auto"/>
            <w:right w:val="none" w:sz="0" w:space="0" w:color="auto"/>
          </w:divBdr>
          <w:divsChild>
            <w:div w:id="372075195">
              <w:marLeft w:val="0"/>
              <w:marRight w:val="0"/>
              <w:marTop w:val="0"/>
              <w:marBottom w:val="0"/>
              <w:divBdr>
                <w:top w:val="none" w:sz="0" w:space="0" w:color="auto"/>
                <w:left w:val="none" w:sz="0" w:space="0" w:color="auto"/>
                <w:bottom w:val="none" w:sz="0" w:space="0" w:color="auto"/>
                <w:right w:val="none" w:sz="0" w:space="0" w:color="auto"/>
              </w:divBdr>
            </w:div>
          </w:divsChild>
        </w:div>
        <w:div w:id="1049837767">
          <w:marLeft w:val="0"/>
          <w:marRight w:val="0"/>
          <w:marTop w:val="0"/>
          <w:marBottom w:val="0"/>
          <w:divBdr>
            <w:top w:val="none" w:sz="0" w:space="0" w:color="auto"/>
            <w:left w:val="none" w:sz="0" w:space="0" w:color="auto"/>
            <w:bottom w:val="none" w:sz="0" w:space="0" w:color="auto"/>
            <w:right w:val="none" w:sz="0" w:space="0" w:color="auto"/>
          </w:divBdr>
          <w:divsChild>
            <w:div w:id="628819997">
              <w:marLeft w:val="0"/>
              <w:marRight w:val="0"/>
              <w:marTop w:val="0"/>
              <w:marBottom w:val="0"/>
              <w:divBdr>
                <w:top w:val="none" w:sz="0" w:space="0" w:color="auto"/>
                <w:left w:val="none" w:sz="0" w:space="0" w:color="auto"/>
                <w:bottom w:val="none" w:sz="0" w:space="0" w:color="auto"/>
                <w:right w:val="none" w:sz="0" w:space="0" w:color="auto"/>
              </w:divBdr>
            </w:div>
          </w:divsChild>
        </w:div>
        <w:div w:id="1050226321">
          <w:marLeft w:val="0"/>
          <w:marRight w:val="0"/>
          <w:marTop w:val="0"/>
          <w:marBottom w:val="0"/>
          <w:divBdr>
            <w:top w:val="none" w:sz="0" w:space="0" w:color="auto"/>
            <w:left w:val="none" w:sz="0" w:space="0" w:color="auto"/>
            <w:bottom w:val="none" w:sz="0" w:space="0" w:color="auto"/>
            <w:right w:val="none" w:sz="0" w:space="0" w:color="auto"/>
          </w:divBdr>
          <w:divsChild>
            <w:div w:id="498929403">
              <w:marLeft w:val="0"/>
              <w:marRight w:val="0"/>
              <w:marTop w:val="0"/>
              <w:marBottom w:val="0"/>
              <w:divBdr>
                <w:top w:val="none" w:sz="0" w:space="0" w:color="auto"/>
                <w:left w:val="none" w:sz="0" w:space="0" w:color="auto"/>
                <w:bottom w:val="none" w:sz="0" w:space="0" w:color="auto"/>
                <w:right w:val="none" w:sz="0" w:space="0" w:color="auto"/>
              </w:divBdr>
            </w:div>
          </w:divsChild>
        </w:div>
        <w:div w:id="1058237761">
          <w:marLeft w:val="0"/>
          <w:marRight w:val="0"/>
          <w:marTop w:val="0"/>
          <w:marBottom w:val="0"/>
          <w:divBdr>
            <w:top w:val="none" w:sz="0" w:space="0" w:color="auto"/>
            <w:left w:val="none" w:sz="0" w:space="0" w:color="auto"/>
            <w:bottom w:val="none" w:sz="0" w:space="0" w:color="auto"/>
            <w:right w:val="none" w:sz="0" w:space="0" w:color="auto"/>
          </w:divBdr>
          <w:divsChild>
            <w:div w:id="43989444">
              <w:marLeft w:val="0"/>
              <w:marRight w:val="0"/>
              <w:marTop w:val="0"/>
              <w:marBottom w:val="0"/>
              <w:divBdr>
                <w:top w:val="none" w:sz="0" w:space="0" w:color="auto"/>
                <w:left w:val="none" w:sz="0" w:space="0" w:color="auto"/>
                <w:bottom w:val="none" w:sz="0" w:space="0" w:color="auto"/>
                <w:right w:val="none" w:sz="0" w:space="0" w:color="auto"/>
              </w:divBdr>
            </w:div>
          </w:divsChild>
        </w:div>
        <w:div w:id="1059012915">
          <w:marLeft w:val="0"/>
          <w:marRight w:val="0"/>
          <w:marTop w:val="0"/>
          <w:marBottom w:val="0"/>
          <w:divBdr>
            <w:top w:val="none" w:sz="0" w:space="0" w:color="auto"/>
            <w:left w:val="none" w:sz="0" w:space="0" w:color="auto"/>
            <w:bottom w:val="none" w:sz="0" w:space="0" w:color="auto"/>
            <w:right w:val="none" w:sz="0" w:space="0" w:color="auto"/>
          </w:divBdr>
          <w:divsChild>
            <w:div w:id="784888351">
              <w:marLeft w:val="0"/>
              <w:marRight w:val="0"/>
              <w:marTop w:val="0"/>
              <w:marBottom w:val="0"/>
              <w:divBdr>
                <w:top w:val="none" w:sz="0" w:space="0" w:color="auto"/>
                <w:left w:val="none" w:sz="0" w:space="0" w:color="auto"/>
                <w:bottom w:val="none" w:sz="0" w:space="0" w:color="auto"/>
                <w:right w:val="none" w:sz="0" w:space="0" w:color="auto"/>
              </w:divBdr>
            </w:div>
          </w:divsChild>
        </w:div>
        <w:div w:id="1063484506">
          <w:marLeft w:val="0"/>
          <w:marRight w:val="0"/>
          <w:marTop w:val="0"/>
          <w:marBottom w:val="0"/>
          <w:divBdr>
            <w:top w:val="none" w:sz="0" w:space="0" w:color="auto"/>
            <w:left w:val="none" w:sz="0" w:space="0" w:color="auto"/>
            <w:bottom w:val="none" w:sz="0" w:space="0" w:color="auto"/>
            <w:right w:val="none" w:sz="0" w:space="0" w:color="auto"/>
          </w:divBdr>
          <w:divsChild>
            <w:div w:id="1694646635">
              <w:marLeft w:val="0"/>
              <w:marRight w:val="0"/>
              <w:marTop w:val="0"/>
              <w:marBottom w:val="0"/>
              <w:divBdr>
                <w:top w:val="none" w:sz="0" w:space="0" w:color="auto"/>
                <w:left w:val="none" w:sz="0" w:space="0" w:color="auto"/>
                <w:bottom w:val="none" w:sz="0" w:space="0" w:color="auto"/>
                <w:right w:val="none" w:sz="0" w:space="0" w:color="auto"/>
              </w:divBdr>
            </w:div>
          </w:divsChild>
        </w:div>
        <w:div w:id="1064908852">
          <w:marLeft w:val="0"/>
          <w:marRight w:val="0"/>
          <w:marTop w:val="0"/>
          <w:marBottom w:val="0"/>
          <w:divBdr>
            <w:top w:val="none" w:sz="0" w:space="0" w:color="auto"/>
            <w:left w:val="none" w:sz="0" w:space="0" w:color="auto"/>
            <w:bottom w:val="none" w:sz="0" w:space="0" w:color="auto"/>
            <w:right w:val="none" w:sz="0" w:space="0" w:color="auto"/>
          </w:divBdr>
          <w:divsChild>
            <w:div w:id="43870130">
              <w:marLeft w:val="0"/>
              <w:marRight w:val="0"/>
              <w:marTop w:val="0"/>
              <w:marBottom w:val="0"/>
              <w:divBdr>
                <w:top w:val="none" w:sz="0" w:space="0" w:color="auto"/>
                <w:left w:val="none" w:sz="0" w:space="0" w:color="auto"/>
                <w:bottom w:val="none" w:sz="0" w:space="0" w:color="auto"/>
                <w:right w:val="none" w:sz="0" w:space="0" w:color="auto"/>
              </w:divBdr>
            </w:div>
          </w:divsChild>
        </w:div>
        <w:div w:id="1065450321">
          <w:marLeft w:val="0"/>
          <w:marRight w:val="0"/>
          <w:marTop w:val="0"/>
          <w:marBottom w:val="0"/>
          <w:divBdr>
            <w:top w:val="none" w:sz="0" w:space="0" w:color="auto"/>
            <w:left w:val="none" w:sz="0" w:space="0" w:color="auto"/>
            <w:bottom w:val="none" w:sz="0" w:space="0" w:color="auto"/>
            <w:right w:val="none" w:sz="0" w:space="0" w:color="auto"/>
          </w:divBdr>
          <w:divsChild>
            <w:div w:id="775978935">
              <w:marLeft w:val="0"/>
              <w:marRight w:val="0"/>
              <w:marTop w:val="0"/>
              <w:marBottom w:val="0"/>
              <w:divBdr>
                <w:top w:val="none" w:sz="0" w:space="0" w:color="auto"/>
                <w:left w:val="none" w:sz="0" w:space="0" w:color="auto"/>
                <w:bottom w:val="none" w:sz="0" w:space="0" w:color="auto"/>
                <w:right w:val="none" w:sz="0" w:space="0" w:color="auto"/>
              </w:divBdr>
            </w:div>
          </w:divsChild>
        </w:div>
        <w:div w:id="1066147604">
          <w:marLeft w:val="0"/>
          <w:marRight w:val="0"/>
          <w:marTop w:val="0"/>
          <w:marBottom w:val="0"/>
          <w:divBdr>
            <w:top w:val="none" w:sz="0" w:space="0" w:color="auto"/>
            <w:left w:val="none" w:sz="0" w:space="0" w:color="auto"/>
            <w:bottom w:val="none" w:sz="0" w:space="0" w:color="auto"/>
            <w:right w:val="none" w:sz="0" w:space="0" w:color="auto"/>
          </w:divBdr>
          <w:divsChild>
            <w:div w:id="37970629">
              <w:marLeft w:val="0"/>
              <w:marRight w:val="0"/>
              <w:marTop w:val="0"/>
              <w:marBottom w:val="0"/>
              <w:divBdr>
                <w:top w:val="none" w:sz="0" w:space="0" w:color="auto"/>
                <w:left w:val="none" w:sz="0" w:space="0" w:color="auto"/>
                <w:bottom w:val="none" w:sz="0" w:space="0" w:color="auto"/>
                <w:right w:val="none" w:sz="0" w:space="0" w:color="auto"/>
              </w:divBdr>
            </w:div>
          </w:divsChild>
        </w:div>
        <w:div w:id="1067190963">
          <w:marLeft w:val="0"/>
          <w:marRight w:val="0"/>
          <w:marTop w:val="0"/>
          <w:marBottom w:val="0"/>
          <w:divBdr>
            <w:top w:val="none" w:sz="0" w:space="0" w:color="auto"/>
            <w:left w:val="none" w:sz="0" w:space="0" w:color="auto"/>
            <w:bottom w:val="none" w:sz="0" w:space="0" w:color="auto"/>
            <w:right w:val="none" w:sz="0" w:space="0" w:color="auto"/>
          </w:divBdr>
          <w:divsChild>
            <w:div w:id="1414232071">
              <w:marLeft w:val="0"/>
              <w:marRight w:val="0"/>
              <w:marTop w:val="0"/>
              <w:marBottom w:val="0"/>
              <w:divBdr>
                <w:top w:val="none" w:sz="0" w:space="0" w:color="auto"/>
                <w:left w:val="none" w:sz="0" w:space="0" w:color="auto"/>
                <w:bottom w:val="none" w:sz="0" w:space="0" w:color="auto"/>
                <w:right w:val="none" w:sz="0" w:space="0" w:color="auto"/>
              </w:divBdr>
            </w:div>
          </w:divsChild>
        </w:div>
        <w:div w:id="1073241752">
          <w:marLeft w:val="0"/>
          <w:marRight w:val="0"/>
          <w:marTop w:val="0"/>
          <w:marBottom w:val="0"/>
          <w:divBdr>
            <w:top w:val="none" w:sz="0" w:space="0" w:color="auto"/>
            <w:left w:val="none" w:sz="0" w:space="0" w:color="auto"/>
            <w:bottom w:val="none" w:sz="0" w:space="0" w:color="auto"/>
            <w:right w:val="none" w:sz="0" w:space="0" w:color="auto"/>
          </w:divBdr>
          <w:divsChild>
            <w:div w:id="1664897915">
              <w:marLeft w:val="0"/>
              <w:marRight w:val="0"/>
              <w:marTop w:val="0"/>
              <w:marBottom w:val="0"/>
              <w:divBdr>
                <w:top w:val="none" w:sz="0" w:space="0" w:color="auto"/>
                <w:left w:val="none" w:sz="0" w:space="0" w:color="auto"/>
                <w:bottom w:val="none" w:sz="0" w:space="0" w:color="auto"/>
                <w:right w:val="none" w:sz="0" w:space="0" w:color="auto"/>
              </w:divBdr>
            </w:div>
          </w:divsChild>
        </w:div>
        <w:div w:id="1073576829">
          <w:marLeft w:val="0"/>
          <w:marRight w:val="0"/>
          <w:marTop w:val="0"/>
          <w:marBottom w:val="0"/>
          <w:divBdr>
            <w:top w:val="none" w:sz="0" w:space="0" w:color="auto"/>
            <w:left w:val="none" w:sz="0" w:space="0" w:color="auto"/>
            <w:bottom w:val="none" w:sz="0" w:space="0" w:color="auto"/>
            <w:right w:val="none" w:sz="0" w:space="0" w:color="auto"/>
          </w:divBdr>
          <w:divsChild>
            <w:div w:id="1542283209">
              <w:marLeft w:val="0"/>
              <w:marRight w:val="0"/>
              <w:marTop w:val="0"/>
              <w:marBottom w:val="0"/>
              <w:divBdr>
                <w:top w:val="none" w:sz="0" w:space="0" w:color="auto"/>
                <w:left w:val="none" w:sz="0" w:space="0" w:color="auto"/>
                <w:bottom w:val="none" w:sz="0" w:space="0" w:color="auto"/>
                <w:right w:val="none" w:sz="0" w:space="0" w:color="auto"/>
              </w:divBdr>
            </w:div>
          </w:divsChild>
        </w:div>
        <w:div w:id="1080953538">
          <w:marLeft w:val="0"/>
          <w:marRight w:val="0"/>
          <w:marTop w:val="0"/>
          <w:marBottom w:val="0"/>
          <w:divBdr>
            <w:top w:val="none" w:sz="0" w:space="0" w:color="auto"/>
            <w:left w:val="none" w:sz="0" w:space="0" w:color="auto"/>
            <w:bottom w:val="none" w:sz="0" w:space="0" w:color="auto"/>
            <w:right w:val="none" w:sz="0" w:space="0" w:color="auto"/>
          </w:divBdr>
          <w:divsChild>
            <w:div w:id="1271552742">
              <w:marLeft w:val="0"/>
              <w:marRight w:val="0"/>
              <w:marTop w:val="0"/>
              <w:marBottom w:val="0"/>
              <w:divBdr>
                <w:top w:val="none" w:sz="0" w:space="0" w:color="auto"/>
                <w:left w:val="none" w:sz="0" w:space="0" w:color="auto"/>
                <w:bottom w:val="none" w:sz="0" w:space="0" w:color="auto"/>
                <w:right w:val="none" w:sz="0" w:space="0" w:color="auto"/>
              </w:divBdr>
            </w:div>
          </w:divsChild>
        </w:div>
        <w:div w:id="1084688560">
          <w:marLeft w:val="0"/>
          <w:marRight w:val="0"/>
          <w:marTop w:val="0"/>
          <w:marBottom w:val="0"/>
          <w:divBdr>
            <w:top w:val="none" w:sz="0" w:space="0" w:color="auto"/>
            <w:left w:val="none" w:sz="0" w:space="0" w:color="auto"/>
            <w:bottom w:val="none" w:sz="0" w:space="0" w:color="auto"/>
            <w:right w:val="none" w:sz="0" w:space="0" w:color="auto"/>
          </w:divBdr>
          <w:divsChild>
            <w:div w:id="188495567">
              <w:marLeft w:val="0"/>
              <w:marRight w:val="0"/>
              <w:marTop w:val="0"/>
              <w:marBottom w:val="0"/>
              <w:divBdr>
                <w:top w:val="none" w:sz="0" w:space="0" w:color="auto"/>
                <w:left w:val="none" w:sz="0" w:space="0" w:color="auto"/>
                <w:bottom w:val="none" w:sz="0" w:space="0" w:color="auto"/>
                <w:right w:val="none" w:sz="0" w:space="0" w:color="auto"/>
              </w:divBdr>
            </w:div>
          </w:divsChild>
        </w:div>
        <w:div w:id="1085570446">
          <w:marLeft w:val="0"/>
          <w:marRight w:val="0"/>
          <w:marTop w:val="0"/>
          <w:marBottom w:val="0"/>
          <w:divBdr>
            <w:top w:val="none" w:sz="0" w:space="0" w:color="auto"/>
            <w:left w:val="none" w:sz="0" w:space="0" w:color="auto"/>
            <w:bottom w:val="none" w:sz="0" w:space="0" w:color="auto"/>
            <w:right w:val="none" w:sz="0" w:space="0" w:color="auto"/>
          </w:divBdr>
          <w:divsChild>
            <w:div w:id="722604475">
              <w:marLeft w:val="0"/>
              <w:marRight w:val="0"/>
              <w:marTop w:val="0"/>
              <w:marBottom w:val="0"/>
              <w:divBdr>
                <w:top w:val="none" w:sz="0" w:space="0" w:color="auto"/>
                <w:left w:val="none" w:sz="0" w:space="0" w:color="auto"/>
                <w:bottom w:val="none" w:sz="0" w:space="0" w:color="auto"/>
                <w:right w:val="none" w:sz="0" w:space="0" w:color="auto"/>
              </w:divBdr>
            </w:div>
          </w:divsChild>
        </w:div>
        <w:div w:id="1087114267">
          <w:marLeft w:val="0"/>
          <w:marRight w:val="0"/>
          <w:marTop w:val="0"/>
          <w:marBottom w:val="0"/>
          <w:divBdr>
            <w:top w:val="none" w:sz="0" w:space="0" w:color="auto"/>
            <w:left w:val="none" w:sz="0" w:space="0" w:color="auto"/>
            <w:bottom w:val="none" w:sz="0" w:space="0" w:color="auto"/>
            <w:right w:val="none" w:sz="0" w:space="0" w:color="auto"/>
          </w:divBdr>
          <w:divsChild>
            <w:div w:id="1662780084">
              <w:marLeft w:val="0"/>
              <w:marRight w:val="0"/>
              <w:marTop w:val="0"/>
              <w:marBottom w:val="0"/>
              <w:divBdr>
                <w:top w:val="none" w:sz="0" w:space="0" w:color="auto"/>
                <w:left w:val="none" w:sz="0" w:space="0" w:color="auto"/>
                <w:bottom w:val="none" w:sz="0" w:space="0" w:color="auto"/>
                <w:right w:val="none" w:sz="0" w:space="0" w:color="auto"/>
              </w:divBdr>
            </w:div>
          </w:divsChild>
        </w:div>
        <w:div w:id="1102258432">
          <w:marLeft w:val="0"/>
          <w:marRight w:val="0"/>
          <w:marTop w:val="0"/>
          <w:marBottom w:val="0"/>
          <w:divBdr>
            <w:top w:val="none" w:sz="0" w:space="0" w:color="auto"/>
            <w:left w:val="none" w:sz="0" w:space="0" w:color="auto"/>
            <w:bottom w:val="none" w:sz="0" w:space="0" w:color="auto"/>
            <w:right w:val="none" w:sz="0" w:space="0" w:color="auto"/>
          </w:divBdr>
          <w:divsChild>
            <w:div w:id="452331479">
              <w:marLeft w:val="0"/>
              <w:marRight w:val="0"/>
              <w:marTop w:val="0"/>
              <w:marBottom w:val="0"/>
              <w:divBdr>
                <w:top w:val="none" w:sz="0" w:space="0" w:color="auto"/>
                <w:left w:val="none" w:sz="0" w:space="0" w:color="auto"/>
                <w:bottom w:val="none" w:sz="0" w:space="0" w:color="auto"/>
                <w:right w:val="none" w:sz="0" w:space="0" w:color="auto"/>
              </w:divBdr>
            </w:div>
          </w:divsChild>
        </w:div>
        <w:div w:id="1106582930">
          <w:marLeft w:val="0"/>
          <w:marRight w:val="0"/>
          <w:marTop w:val="0"/>
          <w:marBottom w:val="0"/>
          <w:divBdr>
            <w:top w:val="none" w:sz="0" w:space="0" w:color="auto"/>
            <w:left w:val="none" w:sz="0" w:space="0" w:color="auto"/>
            <w:bottom w:val="none" w:sz="0" w:space="0" w:color="auto"/>
            <w:right w:val="none" w:sz="0" w:space="0" w:color="auto"/>
          </w:divBdr>
          <w:divsChild>
            <w:div w:id="2000693950">
              <w:marLeft w:val="0"/>
              <w:marRight w:val="0"/>
              <w:marTop w:val="0"/>
              <w:marBottom w:val="0"/>
              <w:divBdr>
                <w:top w:val="none" w:sz="0" w:space="0" w:color="auto"/>
                <w:left w:val="none" w:sz="0" w:space="0" w:color="auto"/>
                <w:bottom w:val="none" w:sz="0" w:space="0" w:color="auto"/>
                <w:right w:val="none" w:sz="0" w:space="0" w:color="auto"/>
              </w:divBdr>
            </w:div>
          </w:divsChild>
        </w:div>
        <w:div w:id="1109544499">
          <w:marLeft w:val="0"/>
          <w:marRight w:val="0"/>
          <w:marTop w:val="0"/>
          <w:marBottom w:val="0"/>
          <w:divBdr>
            <w:top w:val="none" w:sz="0" w:space="0" w:color="auto"/>
            <w:left w:val="none" w:sz="0" w:space="0" w:color="auto"/>
            <w:bottom w:val="none" w:sz="0" w:space="0" w:color="auto"/>
            <w:right w:val="none" w:sz="0" w:space="0" w:color="auto"/>
          </w:divBdr>
          <w:divsChild>
            <w:div w:id="1621379112">
              <w:marLeft w:val="0"/>
              <w:marRight w:val="0"/>
              <w:marTop w:val="0"/>
              <w:marBottom w:val="0"/>
              <w:divBdr>
                <w:top w:val="none" w:sz="0" w:space="0" w:color="auto"/>
                <w:left w:val="none" w:sz="0" w:space="0" w:color="auto"/>
                <w:bottom w:val="none" w:sz="0" w:space="0" w:color="auto"/>
                <w:right w:val="none" w:sz="0" w:space="0" w:color="auto"/>
              </w:divBdr>
            </w:div>
          </w:divsChild>
        </w:div>
        <w:div w:id="1110011590">
          <w:marLeft w:val="0"/>
          <w:marRight w:val="0"/>
          <w:marTop w:val="0"/>
          <w:marBottom w:val="0"/>
          <w:divBdr>
            <w:top w:val="none" w:sz="0" w:space="0" w:color="auto"/>
            <w:left w:val="none" w:sz="0" w:space="0" w:color="auto"/>
            <w:bottom w:val="none" w:sz="0" w:space="0" w:color="auto"/>
            <w:right w:val="none" w:sz="0" w:space="0" w:color="auto"/>
          </w:divBdr>
          <w:divsChild>
            <w:div w:id="58214300">
              <w:marLeft w:val="0"/>
              <w:marRight w:val="0"/>
              <w:marTop w:val="0"/>
              <w:marBottom w:val="0"/>
              <w:divBdr>
                <w:top w:val="none" w:sz="0" w:space="0" w:color="auto"/>
                <w:left w:val="none" w:sz="0" w:space="0" w:color="auto"/>
                <w:bottom w:val="none" w:sz="0" w:space="0" w:color="auto"/>
                <w:right w:val="none" w:sz="0" w:space="0" w:color="auto"/>
              </w:divBdr>
            </w:div>
          </w:divsChild>
        </w:div>
        <w:div w:id="1115170345">
          <w:marLeft w:val="0"/>
          <w:marRight w:val="0"/>
          <w:marTop w:val="0"/>
          <w:marBottom w:val="0"/>
          <w:divBdr>
            <w:top w:val="none" w:sz="0" w:space="0" w:color="auto"/>
            <w:left w:val="none" w:sz="0" w:space="0" w:color="auto"/>
            <w:bottom w:val="none" w:sz="0" w:space="0" w:color="auto"/>
            <w:right w:val="none" w:sz="0" w:space="0" w:color="auto"/>
          </w:divBdr>
          <w:divsChild>
            <w:div w:id="301469779">
              <w:marLeft w:val="0"/>
              <w:marRight w:val="0"/>
              <w:marTop w:val="0"/>
              <w:marBottom w:val="0"/>
              <w:divBdr>
                <w:top w:val="none" w:sz="0" w:space="0" w:color="auto"/>
                <w:left w:val="none" w:sz="0" w:space="0" w:color="auto"/>
                <w:bottom w:val="none" w:sz="0" w:space="0" w:color="auto"/>
                <w:right w:val="none" w:sz="0" w:space="0" w:color="auto"/>
              </w:divBdr>
            </w:div>
          </w:divsChild>
        </w:div>
        <w:div w:id="1122727018">
          <w:marLeft w:val="0"/>
          <w:marRight w:val="0"/>
          <w:marTop w:val="0"/>
          <w:marBottom w:val="0"/>
          <w:divBdr>
            <w:top w:val="none" w:sz="0" w:space="0" w:color="auto"/>
            <w:left w:val="none" w:sz="0" w:space="0" w:color="auto"/>
            <w:bottom w:val="none" w:sz="0" w:space="0" w:color="auto"/>
            <w:right w:val="none" w:sz="0" w:space="0" w:color="auto"/>
          </w:divBdr>
          <w:divsChild>
            <w:div w:id="19668359">
              <w:marLeft w:val="0"/>
              <w:marRight w:val="0"/>
              <w:marTop w:val="0"/>
              <w:marBottom w:val="0"/>
              <w:divBdr>
                <w:top w:val="none" w:sz="0" w:space="0" w:color="auto"/>
                <w:left w:val="none" w:sz="0" w:space="0" w:color="auto"/>
                <w:bottom w:val="none" w:sz="0" w:space="0" w:color="auto"/>
                <w:right w:val="none" w:sz="0" w:space="0" w:color="auto"/>
              </w:divBdr>
            </w:div>
          </w:divsChild>
        </w:div>
        <w:div w:id="1123959591">
          <w:marLeft w:val="0"/>
          <w:marRight w:val="0"/>
          <w:marTop w:val="0"/>
          <w:marBottom w:val="0"/>
          <w:divBdr>
            <w:top w:val="none" w:sz="0" w:space="0" w:color="auto"/>
            <w:left w:val="none" w:sz="0" w:space="0" w:color="auto"/>
            <w:bottom w:val="none" w:sz="0" w:space="0" w:color="auto"/>
            <w:right w:val="none" w:sz="0" w:space="0" w:color="auto"/>
          </w:divBdr>
          <w:divsChild>
            <w:div w:id="1913277507">
              <w:marLeft w:val="0"/>
              <w:marRight w:val="0"/>
              <w:marTop w:val="0"/>
              <w:marBottom w:val="0"/>
              <w:divBdr>
                <w:top w:val="none" w:sz="0" w:space="0" w:color="auto"/>
                <w:left w:val="none" w:sz="0" w:space="0" w:color="auto"/>
                <w:bottom w:val="none" w:sz="0" w:space="0" w:color="auto"/>
                <w:right w:val="none" w:sz="0" w:space="0" w:color="auto"/>
              </w:divBdr>
            </w:div>
          </w:divsChild>
        </w:div>
        <w:div w:id="1125999124">
          <w:marLeft w:val="0"/>
          <w:marRight w:val="0"/>
          <w:marTop w:val="0"/>
          <w:marBottom w:val="0"/>
          <w:divBdr>
            <w:top w:val="none" w:sz="0" w:space="0" w:color="auto"/>
            <w:left w:val="none" w:sz="0" w:space="0" w:color="auto"/>
            <w:bottom w:val="none" w:sz="0" w:space="0" w:color="auto"/>
            <w:right w:val="none" w:sz="0" w:space="0" w:color="auto"/>
          </w:divBdr>
          <w:divsChild>
            <w:div w:id="1231650193">
              <w:marLeft w:val="0"/>
              <w:marRight w:val="0"/>
              <w:marTop w:val="0"/>
              <w:marBottom w:val="0"/>
              <w:divBdr>
                <w:top w:val="none" w:sz="0" w:space="0" w:color="auto"/>
                <w:left w:val="none" w:sz="0" w:space="0" w:color="auto"/>
                <w:bottom w:val="none" w:sz="0" w:space="0" w:color="auto"/>
                <w:right w:val="none" w:sz="0" w:space="0" w:color="auto"/>
              </w:divBdr>
            </w:div>
          </w:divsChild>
        </w:div>
        <w:div w:id="1129781750">
          <w:marLeft w:val="0"/>
          <w:marRight w:val="0"/>
          <w:marTop w:val="0"/>
          <w:marBottom w:val="0"/>
          <w:divBdr>
            <w:top w:val="none" w:sz="0" w:space="0" w:color="auto"/>
            <w:left w:val="none" w:sz="0" w:space="0" w:color="auto"/>
            <w:bottom w:val="none" w:sz="0" w:space="0" w:color="auto"/>
            <w:right w:val="none" w:sz="0" w:space="0" w:color="auto"/>
          </w:divBdr>
          <w:divsChild>
            <w:div w:id="1250964425">
              <w:marLeft w:val="0"/>
              <w:marRight w:val="0"/>
              <w:marTop w:val="0"/>
              <w:marBottom w:val="0"/>
              <w:divBdr>
                <w:top w:val="none" w:sz="0" w:space="0" w:color="auto"/>
                <w:left w:val="none" w:sz="0" w:space="0" w:color="auto"/>
                <w:bottom w:val="none" w:sz="0" w:space="0" w:color="auto"/>
                <w:right w:val="none" w:sz="0" w:space="0" w:color="auto"/>
              </w:divBdr>
            </w:div>
          </w:divsChild>
        </w:div>
        <w:div w:id="1135027301">
          <w:marLeft w:val="0"/>
          <w:marRight w:val="0"/>
          <w:marTop w:val="0"/>
          <w:marBottom w:val="0"/>
          <w:divBdr>
            <w:top w:val="none" w:sz="0" w:space="0" w:color="auto"/>
            <w:left w:val="none" w:sz="0" w:space="0" w:color="auto"/>
            <w:bottom w:val="none" w:sz="0" w:space="0" w:color="auto"/>
            <w:right w:val="none" w:sz="0" w:space="0" w:color="auto"/>
          </w:divBdr>
          <w:divsChild>
            <w:div w:id="1245800347">
              <w:marLeft w:val="0"/>
              <w:marRight w:val="0"/>
              <w:marTop w:val="0"/>
              <w:marBottom w:val="0"/>
              <w:divBdr>
                <w:top w:val="none" w:sz="0" w:space="0" w:color="auto"/>
                <w:left w:val="none" w:sz="0" w:space="0" w:color="auto"/>
                <w:bottom w:val="none" w:sz="0" w:space="0" w:color="auto"/>
                <w:right w:val="none" w:sz="0" w:space="0" w:color="auto"/>
              </w:divBdr>
            </w:div>
          </w:divsChild>
        </w:div>
        <w:div w:id="1135216716">
          <w:marLeft w:val="0"/>
          <w:marRight w:val="0"/>
          <w:marTop w:val="0"/>
          <w:marBottom w:val="0"/>
          <w:divBdr>
            <w:top w:val="none" w:sz="0" w:space="0" w:color="auto"/>
            <w:left w:val="none" w:sz="0" w:space="0" w:color="auto"/>
            <w:bottom w:val="none" w:sz="0" w:space="0" w:color="auto"/>
            <w:right w:val="none" w:sz="0" w:space="0" w:color="auto"/>
          </w:divBdr>
          <w:divsChild>
            <w:div w:id="1034116241">
              <w:marLeft w:val="0"/>
              <w:marRight w:val="0"/>
              <w:marTop w:val="0"/>
              <w:marBottom w:val="0"/>
              <w:divBdr>
                <w:top w:val="none" w:sz="0" w:space="0" w:color="auto"/>
                <w:left w:val="none" w:sz="0" w:space="0" w:color="auto"/>
                <w:bottom w:val="none" w:sz="0" w:space="0" w:color="auto"/>
                <w:right w:val="none" w:sz="0" w:space="0" w:color="auto"/>
              </w:divBdr>
            </w:div>
          </w:divsChild>
        </w:div>
        <w:div w:id="1135220312">
          <w:marLeft w:val="0"/>
          <w:marRight w:val="0"/>
          <w:marTop w:val="0"/>
          <w:marBottom w:val="0"/>
          <w:divBdr>
            <w:top w:val="none" w:sz="0" w:space="0" w:color="auto"/>
            <w:left w:val="none" w:sz="0" w:space="0" w:color="auto"/>
            <w:bottom w:val="none" w:sz="0" w:space="0" w:color="auto"/>
            <w:right w:val="none" w:sz="0" w:space="0" w:color="auto"/>
          </w:divBdr>
          <w:divsChild>
            <w:div w:id="1940985102">
              <w:marLeft w:val="0"/>
              <w:marRight w:val="0"/>
              <w:marTop w:val="0"/>
              <w:marBottom w:val="0"/>
              <w:divBdr>
                <w:top w:val="none" w:sz="0" w:space="0" w:color="auto"/>
                <w:left w:val="none" w:sz="0" w:space="0" w:color="auto"/>
                <w:bottom w:val="none" w:sz="0" w:space="0" w:color="auto"/>
                <w:right w:val="none" w:sz="0" w:space="0" w:color="auto"/>
              </w:divBdr>
            </w:div>
          </w:divsChild>
        </w:div>
        <w:div w:id="1139108205">
          <w:marLeft w:val="0"/>
          <w:marRight w:val="0"/>
          <w:marTop w:val="0"/>
          <w:marBottom w:val="0"/>
          <w:divBdr>
            <w:top w:val="none" w:sz="0" w:space="0" w:color="auto"/>
            <w:left w:val="none" w:sz="0" w:space="0" w:color="auto"/>
            <w:bottom w:val="none" w:sz="0" w:space="0" w:color="auto"/>
            <w:right w:val="none" w:sz="0" w:space="0" w:color="auto"/>
          </w:divBdr>
          <w:divsChild>
            <w:div w:id="1148860698">
              <w:marLeft w:val="0"/>
              <w:marRight w:val="0"/>
              <w:marTop w:val="0"/>
              <w:marBottom w:val="0"/>
              <w:divBdr>
                <w:top w:val="none" w:sz="0" w:space="0" w:color="auto"/>
                <w:left w:val="none" w:sz="0" w:space="0" w:color="auto"/>
                <w:bottom w:val="none" w:sz="0" w:space="0" w:color="auto"/>
                <w:right w:val="none" w:sz="0" w:space="0" w:color="auto"/>
              </w:divBdr>
            </w:div>
          </w:divsChild>
        </w:div>
        <w:div w:id="1140536805">
          <w:marLeft w:val="0"/>
          <w:marRight w:val="0"/>
          <w:marTop w:val="0"/>
          <w:marBottom w:val="0"/>
          <w:divBdr>
            <w:top w:val="none" w:sz="0" w:space="0" w:color="auto"/>
            <w:left w:val="none" w:sz="0" w:space="0" w:color="auto"/>
            <w:bottom w:val="none" w:sz="0" w:space="0" w:color="auto"/>
            <w:right w:val="none" w:sz="0" w:space="0" w:color="auto"/>
          </w:divBdr>
          <w:divsChild>
            <w:div w:id="839585771">
              <w:marLeft w:val="0"/>
              <w:marRight w:val="0"/>
              <w:marTop w:val="0"/>
              <w:marBottom w:val="0"/>
              <w:divBdr>
                <w:top w:val="none" w:sz="0" w:space="0" w:color="auto"/>
                <w:left w:val="none" w:sz="0" w:space="0" w:color="auto"/>
                <w:bottom w:val="none" w:sz="0" w:space="0" w:color="auto"/>
                <w:right w:val="none" w:sz="0" w:space="0" w:color="auto"/>
              </w:divBdr>
            </w:div>
          </w:divsChild>
        </w:div>
        <w:div w:id="1158153761">
          <w:marLeft w:val="0"/>
          <w:marRight w:val="0"/>
          <w:marTop w:val="0"/>
          <w:marBottom w:val="0"/>
          <w:divBdr>
            <w:top w:val="none" w:sz="0" w:space="0" w:color="auto"/>
            <w:left w:val="none" w:sz="0" w:space="0" w:color="auto"/>
            <w:bottom w:val="none" w:sz="0" w:space="0" w:color="auto"/>
            <w:right w:val="none" w:sz="0" w:space="0" w:color="auto"/>
          </w:divBdr>
          <w:divsChild>
            <w:div w:id="496309805">
              <w:marLeft w:val="0"/>
              <w:marRight w:val="0"/>
              <w:marTop w:val="0"/>
              <w:marBottom w:val="0"/>
              <w:divBdr>
                <w:top w:val="none" w:sz="0" w:space="0" w:color="auto"/>
                <w:left w:val="none" w:sz="0" w:space="0" w:color="auto"/>
                <w:bottom w:val="none" w:sz="0" w:space="0" w:color="auto"/>
                <w:right w:val="none" w:sz="0" w:space="0" w:color="auto"/>
              </w:divBdr>
            </w:div>
          </w:divsChild>
        </w:div>
        <w:div w:id="1168834692">
          <w:marLeft w:val="0"/>
          <w:marRight w:val="0"/>
          <w:marTop w:val="0"/>
          <w:marBottom w:val="0"/>
          <w:divBdr>
            <w:top w:val="none" w:sz="0" w:space="0" w:color="auto"/>
            <w:left w:val="none" w:sz="0" w:space="0" w:color="auto"/>
            <w:bottom w:val="none" w:sz="0" w:space="0" w:color="auto"/>
            <w:right w:val="none" w:sz="0" w:space="0" w:color="auto"/>
          </w:divBdr>
          <w:divsChild>
            <w:div w:id="1666974425">
              <w:marLeft w:val="0"/>
              <w:marRight w:val="0"/>
              <w:marTop w:val="0"/>
              <w:marBottom w:val="0"/>
              <w:divBdr>
                <w:top w:val="none" w:sz="0" w:space="0" w:color="auto"/>
                <w:left w:val="none" w:sz="0" w:space="0" w:color="auto"/>
                <w:bottom w:val="none" w:sz="0" w:space="0" w:color="auto"/>
                <w:right w:val="none" w:sz="0" w:space="0" w:color="auto"/>
              </w:divBdr>
            </w:div>
          </w:divsChild>
        </w:div>
        <w:div w:id="1170025652">
          <w:marLeft w:val="0"/>
          <w:marRight w:val="0"/>
          <w:marTop w:val="0"/>
          <w:marBottom w:val="0"/>
          <w:divBdr>
            <w:top w:val="none" w:sz="0" w:space="0" w:color="auto"/>
            <w:left w:val="none" w:sz="0" w:space="0" w:color="auto"/>
            <w:bottom w:val="none" w:sz="0" w:space="0" w:color="auto"/>
            <w:right w:val="none" w:sz="0" w:space="0" w:color="auto"/>
          </w:divBdr>
          <w:divsChild>
            <w:div w:id="364791891">
              <w:marLeft w:val="0"/>
              <w:marRight w:val="0"/>
              <w:marTop w:val="0"/>
              <w:marBottom w:val="0"/>
              <w:divBdr>
                <w:top w:val="none" w:sz="0" w:space="0" w:color="auto"/>
                <w:left w:val="none" w:sz="0" w:space="0" w:color="auto"/>
                <w:bottom w:val="none" w:sz="0" w:space="0" w:color="auto"/>
                <w:right w:val="none" w:sz="0" w:space="0" w:color="auto"/>
              </w:divBdr>
            </w:div>
          </w:divsChild>
        </w:div>
        <w:div w:id="1176195002">
          <w:marLeft w:val="0"/>
          <w:marRight w:val="0"/>
          <w:marTop w:val="0"/>
          <w:marBottom w:val="0"/>
          <w:divBdr>
            <w:top w:val="none" w:sz="0" w:space="0" w:color="auto"/>
            <w:left w:val="none" w:sz="0" w:space="0" w:color="auto"/>
            <w:bottom w:val="none" w:sz="0" w:space="0" w:color="auto"/>
            <w:right w:val="none" w:sz="0" w:space="0" w:color="auto"/>
          </w:divBdr>
          <w:divsChild>
            <w:div w:id="1748770123">
              <w:marLeft w:val="0"/>
              <w:marRight w:val="0"/>
              <w:marTop w:val="0"/>
              <w:marBottom w:val="0"/>
              <w:divBdr>
                <w:top w:val="none" w:sz="0" w:space="0" w:color="auto"/>
                <w:left w:val="none" w:sz="0" w:space="0" w:color="auto"/>
                <w:bottom w:val="none" w:sz="0" w:space="0" w:color="auto"/>
                <w:right w:val="none" w:sz="0" w:space="0" w:color="auto"/>
              </w:divBdr>
            </w:div>
          </w:divsChild>
        </w:div>
        <w:div w:id="1177697877">
          <w:marLeft w:val="0"/>
          <w:marRight w:val="0"/>
          <w:marTop w:val="0"/>
          <w:marBottom w:val="0"/>
          <w:divBdr>
            <w:top w:val="none" w:sz="0" w:space="0" w:color="auto"/>
            <w:left w:val="none" w:sz="0" w:space="0" w:color="auto"/>
            <w:bottom w:val="none" w:sz="0" w:space="0" w:color="auto"/>
            <w:right w:val="none" w:sz="0" w:space="0" w:color="auto"/>
          </w:divBdr>
          <w:divsChild>
            <w:div w:id="1317758434">
              <w:marLeft w:val="0"/>
              <w:marRight w:val="0"/>
              <w:marTop w:val="0"/>
              <w:marBottom w:val="0"/>
              <w:divBdr>
                <w:top w:val="none" w:sz="0" w:space="0" w:color="auto"/>
                <w:left w:val="none" w:sz="0" w:space="0" w:color="auto"/>
                <w:bottom w:val="none" w:sz="0" w:space="0" w:color="auto"/>
                <w:right w:val="none" w:sz="0" w:space="0" w:color="auto"/>
              </w:divBdr>
            </w:div>
          </w:divsChild>
        </w:div>
        <w:div w:id="1179614940">
          <w:marLeft w:val="0"/>
          <w:marRight w:val="0"/>
          <w:marTop w:val="0"/>
          <w:marBottom w:val="0"/>
          <w:divBdr>
            <w:top w:val="none" w:sz="0" w:space="0" w:color="auto"/>
            <w:left w:val="none" w:sz="0" w:space="0" w:color="auto"/>
            <w:bottom w:val="none" w:sz="0" w:space="0" w:color="auto"/>
            <w:right w:val="none" w:sz="0" w:space="0" w:color="auto"/>
          </w:divBdr>
          <w:divsChild>
            <w:div w:id="1015502806">
              <w:marLeft w:val="0"/>
              <w:marRight w:val="0"/>
              <w:marTop w:val="0"/>
              <w:marBottom w:val="0"/>
              <w:divBdr>
                <w:top w:val="none" w:sz="0" w:space="0" w:color="auto"/>
                <w:left w:val="none" w:sz="0" w:space="0" w:color="auto"/>
                <w:bottom w:val="none" w:sz="0" w:space="0" w:color="auto"/>
                <w:right w:val="none" w:sz="0" w:space="0" w:color="auto"/>
              </w:divBdr>
            </w:div>
          </w:divsChild>
        </w:div>
        <w:div w:id="1182552812">
          <w:marLeft w:val="0"/>
          <w:marRight w:val="0"/>
          <w:marTop w:val="0"/>
          <w:marBottom w:val="0"/>
          <w:divBdr>
            <w:top w:val="none" w:sz="0" w:space="0" w:color="auto"/>
            <w:left w:val="none" w:sz="0" w:space="0" w:color="auto"/>
            <w:bottom w:val="none" w:sz="0" w:space="0" w:color="auto"/>
            <w:right w:val="none" w:sz="0" w:space="0" w:color="auto"/>
          </w:divBdr>
          <w:divsChild>
            <w:div w:id="1844123314">
              <w:marLeft w:val="0"/>
              <w:marRight w:val="0"/>
              <w:marTop w:val="0"/>
              <w:marBottom w:val="0"/>
              <w:divBdr>
                <w:top w:val="none" w:sz="0" w:space="0" w:color="auto"/>
                <w:left w:val="none" w:sz="0" w:space="0" w:color="auto"/>
                <w:bottom w:val="none" w:sz="0" w:space="0" w:color="auto"/>
                <w:right w:val="none" w:sz="0" w:space="0" w:color="auto"/>
              </w:divBdr>
            </w:div>
          </w:divsChild>
        </w:div>
        <w:div w:id="1188131821">
          <w:marLeft w:val="0"/>
          <w:marRight w:val="0"/>
          <w:marTop w:val="0"/>
          <w:marBottom w:val="0"/>
          <w:divBdr>
            <w:top w:val="none" w:sz="0" w:space="0" w:color="auto"/>
            <w:left w:val="none" w:sz="0" w:space="0" w:color="auto"/>
            <w:bottom w:val="none" w:sz="0" w:space="0" w:color="auto"/>
            <w:right w:val="none" w:sz="0" w:space="0" w:color="auto"/>
          </w:divBdr>
          <w:divsChild>
            <w:div w:id="277489912">
              <w:marLeft w:val="0"/>
              <w:marRight w:val="0"/>
              <w:marTop w:val="0"/>
              <w:marBottom w:val="0"/>
              <w:divBdr>
                <w:top w:val="none" w:sz="0" w:space="0" w:color="auto"/>
                <w:left w:val="none" w:sz="0" w:space="0" w:color="auto"/>
                <w:bottom w:val="none" w:sz="0" w:space="0" w:color="auto"/>
                <w:right w:val="none" w:sz="0" w:space="0" w:color="auto"/>
              </w:divBdr>
            </w:div>
          </w:divsChild>
        </w:div>
        <w:div w:id="1204366457">
          <w:marLeft w:val="0"/>
          <w:marRight w:val="0"/>
          <w:marTop w:val="0"/>
          <w:marBottom w:val="0"/>
          <w:divBdr>
            <w:top w:val="none" w:sz="0" w:space="0" w:color="auto"/>
            <w:left w:val="none" w:sz="0" w:space="0" w:color="auto"/>
            <w:bottom w:val="none" w:sz="0" w:space="0" w:color="auto"/>
            <w:right w:val="none" w:sz="0" w:space="0" w:color="auto"/>
          </w:divBdr>
          <w:divsChild>
            <w:div w:id="979770292">
              <w:marLeft w:val="0"/>
              <w:marRight w:val="0"/>
              <w:marTop w:val="0"/>
              <w:marBottom w:val="0"/>
              <w:divBdr>
                <w:top w:val="none" w:sz="0" w:space="0" w:color="auto"/>
                <w:left w:val="none" w:sz="0" w:space="0" w:color="auto"/>
                <w:bottom w:val="none" w:sz="0" w:space="0" w:color="auto"/>
                <w:right w:val="none" w:sz="0" w:space="0" w:color="auto"/>
              </w:divBdr>
            </w:div>
          </w:divsChild>
        </w:div>
        <w:div w:id="1206143379">
          <w:marLeft w:val="0"/>
          <w:marRight w:val="0"/>
          <w:marTop w:val="0"/>
          <w:marBottom w:val="0"/>
          <w:divBdr>
            <w:top w:val="none" w:sz="0" w:space="0" w:color="auto"/>
            <w:left w:val="none" w:sz="0" w:space="0" w:color="auto"/>
            <w:bottom w:val="none" w:sz="0" w:space="0" w:color="auto"/>
            <w:right w:val="none" w:sz="0" w:space="0" w:color="auto"/>
          </w:divBdr>
          <w:divsChild>
            <w:div w:id="449904662">
              <w:marLeft w:val="0"/>
              <w:marRight w:val="0"/>
              <w:marTop w:val="0"/>
              <w:marBottom w:val="0"/>
              <w:divBdr>
                <w:top w:val="none" w:sz="0" w:space="0" w:color="auto"/>
                <w:left w:val="none" w:sz="0" w:space="0" w:color="auto"/>
                <w:bottom w:val="none" w:sz="0" w:space="0" w:color="auto"/>
                <w:right w:val="none" w:sz="0" w:space="0" w:color="auto"/>
              </w:divBdr>
            </w:div>
          </w:divsChild>
        </w:div>
        <w:div w:id="1208836416">
          <w:marLeft w:val="0"/>
          <w:marRight w:val="0"/>
          <w:marTop w:val="0"/>
          <w:marBottom w:val="0"/>
          <w:divBdr>
            <w:top w:val="none" w:sz="0" w:space="0" w:color="auto"/>
            <w:left w:val="none" w:sz="0" w:space="0" w:color="auto"/>
            <w:bottom w:val="none" w:sz="0" w:space="0" w:color="auto"/>
            <w:right w:val="none" w:sz="0" w:space="0" w:color="auto"/>
          </w:divBdr>
          <w:divsChild>
            <w:div w:id="1867208962">
              <w:marLeft w:val="0"/>
              <w:marRight w:val="0"/>
              <w:marTop w:val="0"/>
              <w:marBottom w:val="0"/>
              <w:divBdr>
                <w:top w:val="none" w:sz="0" w:space="0" w:color="auto"/>
                <w:left w:val="none" w:sz="0" w:space="0" w:color="auto"/>
                <w:bottom w:val="none" w:sz="0" w:space="0" w:color="auto"/>
                <w:right w:val="none" w:sz="0" w:space="0" w:color="auto"/>
              </w:divBdr>
            </w:div>
          </w:divsChild>
        </w:div>
        <w:div w:id="1209880699">
          <w:marLeft w:val="0"/>
          <w:marRight w:val="0"/>
          <w:marTop w:val="0"/>
          <w:marBottom w:val="0"/>
          <w:divBdr>
            <w:top w:val="none" w:sz="0" w:space="0" w:color="auto"/>
            <w:left w:val="none" w:sz="0" w:space="0" w:color="auto"/>
            <w:bottom w:val="none" w:sz="0" w:space="0" w:color="auto"/>
            <w:right w:val="none" w:sz="0" w:space="0" w:color="auto"/>
          </w:divBdr>
          <w:divsChild>
            <w:div w:id="415058334">
              <w:marLeft w:val="0"/>
              <w:marRight w:val="0"/>
              <w:marTop w:val="0"/>
              <w:marBottom w:val="0"/>
              <w:divBdr>
                <w:top w:val="none" w:sz="0" w:space="0" w:color="auto"/>
                <w:left w:val="none" w:sz="0" w:space="0" w:color="auto"/>
                <w:bottom w:val="none" w:sz="0" w:space="0" w:color="auto"/>
                <w:right w:val="none" w:sz="0" w:space="0" w:color="auto"/>
              </w:divBdr>
            </w:div>
          </w:divsChild>
        </w:div>
        <w:div w:id="1216814550">
          <w:marLeft w:val="0"/>
          <w:marRight w:val="0"/>
          <w:marTop w:val="0"/>
          <w:marBottom w:val="0"/>
          <w:divBdr>
            <w:top w:val="none" w:sz="0" w:space="0" w:color="auto"/>
            <w:left w:val="none" w:sz="0" w:space="0" w:color="auto"/>
            <w:bottom w:val="none" w:sz="0" w:space="0" w:color="auto"/>
            <w:right w:val="none" w:sz="0" w:space="0" w:color="auto"/>
          </w:divBdr>
          <w:divsChild>
            <w:div w:id="1111170696">
              <w:marLeft w:val="0"/>
              <w:marRight w:val="0"/>
              <w:marTop w:val="0"/>
              <w:marBottom w:val="0"/>
              <w:divBdr>
                <w:top w:val="none" w:sz="0" w:space="0" w:color="auto"/>
                <w:left w:val="none" w:sz="0" w:space="0" w:color="auto"/>
                <w:bottom w:val="none" w:sz="0" w:space="0" w:color="auto"/>
                <w:right w:val="none" w:sz="0" w:space="0" w:color="auto"/>
              </w:divBdr>
            </w:div>
          </w:divsChild>
        </w:div>
        <w:div w:id="1224944377">
          <w:marLeft w:val="0"/>
          <w:marRight w:val="0"/>
          <w:marTop w:val="0"/>
          <w:marBottom w:val="0"/>
          <w:divBdr>
            <w:top w:val="none" w:sz="0" w:space="0" w:color="auto"/>
            <w:left w:val="none" w:sz="0" w:space="0" w:color="auto"/>
            <w:bottom w:val="none" w:sz="0" w:space="0" w:color="auto"/>
            <w:right w:val="none" w:sz="0" w:space="0" w:color="auto"/>
          </w:divBdr>
          <w:divsChild>
            <w:div w:id="1297375364">
              <w:marLeft w:val="0"/>
              <w:marRight w:val="0"/>
              <w:marTop w:val="0"/>
              <w:marBottom w:val="0"/>
              <w:divBdr>
                <w:top w:val="none" w:sz="0" w:space="0" w:color="auto"/>
                <w:left w:val="none" w:sz="0" w:space="0" w:color="auto"/>
                <w:bottom w:val="none" w:sz="0" w:space="0" w:color="auto"/>
                <w:right w:val="none" w:sz="0" w:space="0" w:color="auto"/>
              </w:divBdr>
            </w:div>
          </w:divsChild>
        </w:div>
        <w:div w:id="1227256040">
          <w:marLeft w:val="0"/>
          <w:marRight w:val="0"/>
          <w:marTop w:val="0"/>
          <w:marBottom w:val="0"/>
          <w:divBdr>
            <w:top w:val="none" w:sz="0" w:space="0" w:color="auto"/>
            <w:left w:val="none" w:sz="0" w:space="0" w:color="auto"/>
            <w:bottom w:val="none" w:sz="0" w:space="0" w:color="auto"/>
            <w:right w:val="none" w:sz="0" w:space="0" w:color="auto"/>
          </w:divBdr>
          <w:divsChild>
            <w:div w:id="617420383">
              <w:marLeft w:val="0"/>
              <w:marRight w:val="0"/>
              <w:marTop w:val="0"/>
              <w:marBottom w:val="0"/>
              <w:divBdr>
                <w:top w:val="none" w:sz="0" w:space="0" w:color="auto"/>
                <w:left w:val="none" w:sz="0" w:space="0" w:color="auto"/>
                <w:bottom w:val="none" w:sz="0" w:space="0" w:color="auto"/>
                <w:right w:val="none" w:sz="0" w:space="0" w:color="auto"/>
              </w:divBdr>
            </w:div>
          </w:divsChild>
        </w:div>
        <w:div w:id="1236624604">
          <w:marLeft w:val="0"/>
          <w:marRight w:val="0"/>
          <w:marTop w:val="0"/>
          <w:marBottom w:val="0"/>
          <w:divBdr>
            <w:top w:val="none" w:sz="0" w:space="0" w:color="auto"/>
            <w:left w:val="none" w:sz="0" w:space="0" w:color="auto"/>
            <w:bottom w:val="none" w:sz="0" w:space="0" w:color="auto"/>
            <w:right w:val="none" w:sz="0" w:space="0" w:color="auto"/>
          </w:divBdr>
          <w:divsChild>
            <w:div w:id="1059088623">
              <w:marLeft w:val="0"/>
              <w:marRight w:val="0"/>
              <w:marTop w:val="0"/>
              <w:marBottom w:val="0"/>
              <w:divBdr>
                <w:top w:val="none" w:sz="0" w:space="0" w:color="auto"/>
                <w:left w:val="none" w:sz="0" w:space="0" w:color="auto"/>
                <w:bottom w:val="none" w:sz="0" w:space="0" w:color="auto"/>
                <w:right w:val="none" w:sz="0" w:space="0" w:color="auto"/>
              </w:divBdr>
            </w:div>
          </w:divsChild>
        </w:div>
        <w:div w:id="1238398583">
          <w:marLeft w:val="0"/>
          <w:marRight w:val="0"/>
          <w:marTop w:val="0"/>
          <w:marBottom w:val="0"/>
          <w:divBdr>
            <w:top w:val="none" w:sz="0" w:space="0" w:color="auto"/>
            <w:left w:val="none" w:sz="0" w:space="0" w:color="auto"/>
            <w:bottom w:val="none" w:sz="0" w:space="0" w:color="auto"/>
            <w:right w:val="none" w:sz="0" w:space="0" w:color="auto"/>
          </w:divBdr>
          <w:divsChild>
            <w:div w:id="240991275">
              <w:marLeft w:val="0"/>
              <w:marRight w:val="0"/>
              <w:marTop w:val="0"/>
              <w:marBottom w:val="0"/>
              <w:divBdr>
                <w:top w:val="none" w:sz="0" w:space="0" w:color="auto"/>
                <w:left w:val="none" w:sz="0" w:space="0" w:color="auto"/>
                <w:bottom w:val="none" w:sz="0" w:space="0" w:color="auto"/>
                <w:right w:val="none" w:sz="0" w:space="0" w:color="auto"/>
              </w:divBdr>
            </w:div>
          </w:divsChild>
        </w:div>
        <w:div w:id="1247111627">
          <w:marLeft w:val="0"/>
          <w:marRight w:val="0"/>
          <w:marTop w:val="0"/>
          <w:marBottom w:val="0"/>
          <w:divBdr>
            <w:top w:val="none" w:sz="0" w:space="0" w:color="auto"/>
            <w:left w:val="none" w:sz="0" w:space="0" w:color="auto"/>
            <w:bottom w:val="none" w:sz="0" w:space="0" w:color="auto"/>
            <w:right w:val="none" w:sz="0" w:space="0" w:color="auto"/>
          </w:divBdr>
          <w:divsChild>
            <w:div w:id="1000693445">
              <w:marLeft w:val="0"/>
              <w:marRight w:val="0"/>
              <w:marTop w:val="0"/>
              <w:marBottom w:val="0"/>
              <w:divBdr>
                <w:top w:val="none" w:sz="0" w:space="0" w:color="auto"/>
                <w:left w:val="none" w:sz="0" w:space="0" w:color="auto"/>
                <w:bottom w:val="none" w:sz="0" w:space="0" w:color="auto"/>
                <w:right w:val="none" w:sz="0" w:space="0" w:color="auto"/>
              </w:divBdr>
            </w:div>
          </w:divsChild>
        </w:div>
        <w:div w:id="1250237235">
          <w:marLeft w:val="0"/>
          <w:marRight w:val="0"/>
          <w:marTop w:val="0"/>
          <w:marBottom w:val="0"/>
          <w:divBdr>
            <w:top w:val="none" w:sz="0" w:space="0" w:color="auto"/>
            <w:left w:val="none" w:sz="0" w:space="0" w:color="auto"/>
            <w:bottom w:val="none" w:sz="0" w:space="0" w:color="auto"/>
            <w:right w:val="none" w:sz="0" w:space="0" w:color="auto"/>
          </w:divBdr>
          <w:divsChild>
            <w:div w:id="705372054">
              <w:marLeft w:val="0"/>
              <w:marRight w:val="0"/>
              <w:marTop w:val="0"/>
              <w:marBottom w:val="0"/>
              <w:divBdr>
                <w:top w:val="none" w:sz="0" w:space="0" w:color="auto"/>
                <w:left w:val="none" w:sz="0" w:space="0" w:color="auto"/>
                <w:bottom w:val="none" w:sz="0" w:space="0" w:color="auto"/>
                <w:right w:val="none" w:sz="0" w:space="0" w:color="auto"/>
              </w:divBdr>
            </w:div>
          </w:divsChild>
        </w:div>
        <w:div w:id="1258178100">
          <w:marLeft w:val="0"/>
          <w:marRight w:val="0"/>
          <w:marTop w:val="0"/>
          <w:marBottom w:val="0"/>
          <w:divBdr>
            <w:top w:val="none" w:sz="0" w:space="0" w:color="auto"/>
            <w:left w:val="none" w:sz="0" w:space="0" w:color="auto"/>
            <w:bottom w:val="none" w:sz="0" w:space="0" w:color="auto"/>
            <w:right w:val="none" w:sz="0" w:space="0" w:color="auto"/>
          </w:divBdr>
          <w:divsChild>
            <w:div w:id="394860070">
              <w:marLeft w:val="0"/>
              <w:marRight w:val="0"/>
              <w:marTop w:val="0"/>
              <w:marBottom w:val="0"/>
              <w:divBdr>
                <w:top w:val="none" w:sz="0" w:space="0" w:color="auto"/>
                <w:left w:val="none" w:sz="0" w:space="0" w:color="auto"/>
                <w:bottom w:val="none" w:sz="0" w:space="0" w:color="auto"/>
                <w:right w:val="none" w:sz="0" w:space="0" w:color="auto"/>
              </w:divBdr>
            </w:div>
          </w:divsChild>
        </w:div>
        <w:div w:id="1261985550">
          <w:marLeft w:val="0"/>
          <w:marRight w:val="0"/>
          <w:marTop w:val="0"/>
          <w:marBottom w:val="0"/>
          <w:divBdr>
            <w:top w:val="none" w:sz="0" w:space="0" w:color="auto"/>
            <w:left w:val="none" w:sz="0" w:space="0" w:color="auto"/>
            <w:bottom w:val="none" w:sz="0" w:space="0" w:color="auto"/>
            <w:right w:val="none" w:sz="0" w:space="0" w:color="auto"/>
          </w:divBdr>
          <w:divsChild>
            <w:div w:id="1289704789">
              <w:marLeft w:val="0"/>
              <w:marRight w:val="0"/>
              <w:marTop w:val="0"/>
              <w:marBottom w:val="0"/>
              <w:divBdr>
                <w:top w:val="none" w:sz="0" w:space="0" w:color="auto"/>
                <w:left w:val="none" w:sz="0" w:space="0" w:color="auto"/>
                <w:bottom w:val="none" w:sz="0" w:space="0" w:color="auto"/>
                <w:right w:val="none" w:sz="0" w:space="0" w:color="auto"/>
              </w:divBdr>
            </w:div>
          </w:divsChild>
        </w:div>
        <w:div w:id="1272591545">
          <w:marLeft w:val="0"/>
          <w:marRight w:val="0"/>
          <w:marTop w:val="0"/>
          <w:marBottom w:val="0"/>
          <w:divBdr>
            <w:top w:val="none" w:sz="0" w:space="0" w:color="auto"/>
            <w:left w:val="none" w:sz="0" w:space="0" w:color="auto"/>
            <w:bottom w:val="none" w:sz="0" w:space="0" w:color="auto"/>
            <w:right w:val="none" w:sz="0" w:space="0" w:color="auto"/>
          </w:divBdr>
          <w:divsChild>
            <w:div w:id="1089235771">
              <w:marLeft w:val="0"/>
              <w:marRight w:val="0"/>
              <w:marTop w:val="0"/>
              <w:marBottom w:val="0"/>
              <w:divBdr>
                <w:top w:val="none" w:sz="0" w:space="0" w:color="auto"/>
                <w:left w:val="none" w:sz="0" w:space="0" w:color="auto"/>
                <w:bottom w:val="none" w:sz="0" w:space="0" w:color="auto"/>
                <w:right w:val="none" w:sz="0" w:space="0" w:color="auto"/>
              </w:divBdr>
            </w:div>
          </w:divsChild>
        </w:div>
        <w:div w:id="1273592442">
          <w:marLeft w:val="0"/>
          <w:marRight w:val="0"/>
          <w:marTop w:val="0"/>
          <w:marBottom w:val="0"/>
          <w:divBdr>
            <w:top w:val="none" w:sz="0" w:space="0" w:color="auto"/>
            <w:left w:val="none" w:sz="0" w:space="0" w:color="auto"/>
            <w:bottom w:val="none" w:sz="0" w:space="0" w:color="auto"/>
            <w:right w:val="none" w:sz="0" w:space="0" w:color="auto"/>
          </w:divBdr>
          <w:divsChild>
            <w:div w:id="1809586920">
              <w:marLeft w:val="0"/>
              <w:marRight w:val="0"/>
              <w:marTop w:val="0"/>
              <w:marBottom w:val="0"/>
              <w:divBdr>
                <w:top w:val="none" w:sz="0" w:space="0" w:color="auto"/>
                <w:left w:val="none" w:sz="0" w:space="0" w:color="auto"/>
                <w:bottom w:val="none" w:sz="0" w:space="0" w:color="auto"/>
                <w:right w:val="none" w:sz="0" w:space="0" w:color="auto"/>
              </w:divBdr>
            </w:div>
          </w:divsChild>
        </w:div>
        <w:div w:id="1284000720">
          <w:marLeft w:val="0"/>
          <w:marRight w:val="0"/>
          <w:marTop w:val="0"/>
          <w:marBottom w:val="0"/>
          <w:divBdr>
            <w:top w:val="none" w:sz="0" w:space="0" w:color="auto"/>
            <w:left w:val="none" w:sz="0" w:space="0" w:color="auto"/>
            <w:bottom w:val="none" w:sz="0" w:space="0" w:color="auto"/>
            <w:right w:val="none" w:sz="0" w:space="0" w:color="auto"/>
          </w:divBdr>
          <w:divsChild>
            <w:div w:id="617494594">
              <w:marLeft w:val="0"/>
              <w:marRight w:val="0"/>
              <w:marTop w:val="0"/>
              <w:marBottom w:val="0"/>
              <w:divBdr>
                <w:top w:val="none" w:sz="0" w:space="0" w:color="auto"/>
                <w:left w:val="none" w:sz="0" w:space="0" w:color="auto"/>
                <w:bottom w:val="none" w:sz="0" w:space="0" w:color="auto"/>
                <w:right w:val="none" w:sz="0" w:space="0" w:color="auto"/>
              </w:divBdr>
            </w:div>
          </w:divsChild>
        </w:div>
        <w:div w:id="1287813540">
          <w:marLeft w:val="0"/>
          <w:marRight w:val="0"/>
          <w:marTop w:val="0"/>
          <w:marBottom w:val="0"/>
          <w:divBdr>
            <w:top w:val="none" w:sz="0" w:space="0" w:color="auto"/>
            <w:left w:val="none" w:sz="0" w:space="0" w:color="auto"/>
            <w:bottom w:val="none" w:sz="0" w:space="0" w:color="auto"/>
            <w:right w:val="none" w:sz="0" w:space="0" w:color="auto"/>
          </w:divBdr>
          <w:divsChild>
            <w:div w:id="166797293">
              <w:marLeft w:val="0"/>
              <w:marRight w:val="0"/>
              <w:marTop w:val="0"/>
              <w:marBottom w:val="0"/>
              <w:divBdr>
                <w:top w:val="none" w:sz="0" w:space="0" w:color="auto"/>
                <w:left w:val="none" w:sz="0" w:space="0" w:color="auto"/>
                <w:bottom w:val="none" w:sz="0" w:space="0" w:color="auto"/>
                <w:right w:val="none" w:sz="0" w:space="0" w:color="auto"/>
              </w:divBdr>
            </w:div>
          </w:divsChild>
        </w:div>
        <w:div w:id="1290628438">
          <w:marLeft w:val="0"/>
          <w:marRight w:val="0"/>
          <w:marTop w:val="0"/>
          <w:marBottom w:val="0"/>
          <w:divBdr>
            <w:top w:val="none" w:sz="0" w:space="0" w:color="auto"/>
            <w:left w:val="none" w:sz="0" w:space="0" w:color="auto"/>
            <w:bottom w:val="none" w:sz="0" w:space="0" w:color="auto"/>
            <w:right w:val="none" w:sz="0" w:space="0" w:color="auto"/>
          </w:divBdr>
          <w:divsChild>
            <w:div w:id="83309026">
              <w:marLeft w:val="0"/>
              <w:marRight w:val="0"/>
              <w:marTop w:val="0"/>
              <w:marBottom w:val="0"/>
              <w:divBdr>
                <w:top w:val="none" w:sz="0" w:space="0" w:color="auto"/>
                <w:left w:val="none" w:sz="0" w:space="0" w:color="auto"/>
                <w:bottom w:val="none" w:sz="0" w:space="0" w:color="auto"/>
                <w:right w:val="none" w:sz="0" w:space="0" w:color="auto"/>
              </w:divBdr>
            </w:div>
          </w:divsChild>
        </w:div>
        <w:div w:id="1297104655">
          <w:marLeft w:val="0"/>
          <w:marRight w:val="0"/>
          <w:marTop w:val="0"/>
          <w:marBottom w:val="0"/>
          <w:divBdr>
            <w:top w:val="none" w:sz="0" w:space="0" w:color="auto"/>
            <w:left w:val="none" w:sz="0" w:space="0" w:color="auto"/>
            <w:bottom w:val="none" w:sz="0" w:space="0" w:color="auto"/>
            <w:right w:val="none" w:sz="0" w:space="0" w:color="auto"/>
          </w:divBdr>
          <w:divsChild>
            <w:div w:id="172886819">
              <w:marLeft w:val="0"/>
              <w:marRight w:val="0"/>
              <w:marTop w:val="0"/>
              <w:marBottom w:val="0"/>
              <w:divBdr>
                <w:top w:val="none" w:sz="0" w:space="0" w:color="auto"/>
                <w:left w:val="none" w:sz="0" w:space="0" w:color="auto"/>
                <w:bottom w:val="none" w:sz="0" w:space="0" w:color="auto"/>
                <w:right w:val="none" w:sz="0" w:space="0" w:color="auto"/>
              </w:divBdr>
            </w:div>
          </w:divsChild>
        </w:div>
        <w:div w:id="1297174553">
          <w:marLeft w:val="0"/>
          <w:marRight w:val="0"/>
          <w:marTop w:val="0"/>
          <w:marBottom w:val="0"/>
          <w:divBdr>
            <w:top w:val="none" w:sz="0" w:space="0" w:color="auto"/>
            <w:left w:val="none" w:sz="0" w:space="0" w:color="auto"/>
            <w:bottom w:val="none" w:sz="0" w:space="0" w:color="auto"/>
            <w:right w:val="none" w:sz="0" w:space="0" w:color="auto"/>
          </w:divBdr>
          <w:divsChild>
            <w:div w:id="1135105008">
              <w:marLeft w:val="0"/>
              <w:marRight w:val="0"/>
              <w:marTop w:val="0"/>
              <w:marBottom w:val="0"/>
              <w:divBdr>
                <w:top w:val="none" w:sz="0" w:space="0" w:color="auto"/>
                <w:left w:val="none" w:sz="0" w:space="0" w:color="auto"/>
                <w:bottom w:val="none" w:sz="0" w:space="0" w:color="auto"/>
                <w:right w:val="none" w:sz="0" w:space="0" w:color="auto"/>
              </w:divBdr>
            </w:div>
          </w:divsChild>
        </w:div>
        <w:div w:id="1300107937">
          <w:marLeft w:val="0"/>
          <w:marRight w:val="0"/>
          <w:marTop w:val="0"/>
          <w:marBottom w:val="0"/>
          <w:divBdr>
            <w:top w:val="none" w:sz="0" w:space="0" w:color="auto"/>
            <w:left w:val="none" w:sz="0" w:space="0" w:color="auto"/>
            <w:bottom w:val="none" w:sz="0" w:space="0" w:color="auto"/>
            <w:right w:val="none" w:sz="0" w:space="0" w:color="auto"/>
          </w:divBdr>
          <w:divsChild>
            <w:div w:id="1368020820">
              <w:marLeft w:val="0"/>
              <w:marRight w:val="0"/>
              <w:marTop w:val="0"/>
              <w:marBottom w:val="0"/>
              <w:divBdr>
                <w:top w:val="none" w:sz="0" w:space="0" w:color="auto"/>
                <w:left w:val="none" w:sz="0" w:space="0" w:color="auto"/>
                <w:bottom w:val="none" w:sz="0" w:space="0" w:color="auto"/>
                <w:right w:val="none" w:sz="0" w:space="0" w:color="auto"/>
              </w:divBdr>
            </w:div>
          </w:divsChild>
        </w:div>
        <w:div w:id="1300456331">
          <w:marLeft w:val="0"/>
          <w:marRight w:val="0"/>
          <w:marTop w:val="0"/>
          <w:marBottom w:val="0"/>
          <w:divBdr>
            <w:top w:val="none" w:sz="0" w:space="0" w:color="auto"/>
            <w:left w:val="none" w:sz="0" w:space="0" w:color="auto"/>
            <w:bottom w:val="none" w:sz="0" w:space="0" w:color="auto"/>
            <w:right w:val="none" w:sz="0" w:space="0" w:color="auto"/>
          </w:divBdr>
          <w:divsChild>
            <w:div w:id="1956714356">
              <w:marLeft w:val="0"/>
              <w:marRight w:val="0"/>
              <w:marTop w:val="0"/>
              <w:marBottom w:val="0"/>
              <w:divBdr>
                <w:top w:val="none" w:sz="0" w:space="0" w:color="auto"/>
                <w:left w:val="none" w:sz="0" w:space="0" w:color="auto"/>
                <w:bottom w:val="none" w:sz="0" w:space="0" w:color="auto"/>
                <w:right w:val="none" w:sz="0" w:space="0" w:color="auto"/>
              </w:divBdr>
            </w:div>
          </w:divsChild>
        </w:div>
        <w:div w:id="1301839821">
          <w:marLeft w:val="0"/>
          <w:marRight w:val="0"/>
          <w:marTop w:val="0"/>
          <w:marBottom w:val="0"/>
          <w:divBdr>
            <w:top w:val="none" w:sz="0" w:space="0" w:color="auto"/>
            <w:left w:val="none" w:sz="0" w:space="0" w:color="auto"/>
            <w:bottom w:val="none" w:sz="0" w:space="0" w:color="auto"/>
            <w:right w:val="none" w:sz="0" w:space="0" w:color="auto"/>
          </w:divBdr>
          <w:divsChild>
            <w:div w:id="1377268252">
              <w:marLeft w:val="0"/>
              <w:marRight w:val="0"/>
              <w:marTop w:val="0"/>
              <w:marBottom w:val="0"/>
              <w:divBdr>
                <w:top w:val="none" w:sz="0" w:space="0" w:color="auto"/>
                <w:left w:val="none" w:sz="0" w:space="0" w:color="auto"/>
                <w:bottom w:val="none" w:sz="0" w:space="0" w:color="auto"/>
                <w:right w:val="none" w:sz="0" w:space="0" w:color="auto"/>
              </w:divBdr>
            </w:div>
          </w:divsChild>
        </w:div>
        <w:div w:id="1303536924">
          <w:marLeft w:val="0"/>
          <w:marRight w:val="0"/>
          <w:marTop w:val="0"/>
          <w:marBottom w:val="0"/>
          <w:divBdr>
            <w:top w:val="none" w:sz="0" w:space="0" w:color="auto"/>
            <w:left w:val="none" w:sz="0" w:space="0" w:color="auto"/>
            <w:bottom w:val="none" w:sz="0" w:space="0" w:color="auto"/>
            <w:right w:val="none" w:sz="0" w:space="0" w:color="auto"/>
          </w:divBdr>
          <w:divsChild>
            <w:div w:id="1630552914">
              <w:marLeft w:val="0"/>
              <w:marRight w:val="0"/>
              <w:marTop w:val="0"/>
              <w:marBottom w:val="0"/>
              <w:divBdr>
                <w:top w:val="none" w:sz="0" w:space="0" w:color="auto"/>
                <w:left w:val="none" w:sz="0" w:space="0" w:color="auto"/>
                <w:bottom w:val="none" w:sz="0" w:space="0" w:color="auto"/>
                <w:right w:val="none" w:sz="0" w:space="0" w:color="auto"/>
              </w:divBdr>
            </w:div>
          </w:divsChild>
        </w:div>
        <w:div w:id="1310592099">
          <w:marLeft w:val="0"/>
          <w:marRight w:val="0"/>
          <w:marTop w:val="0"/>
          <w:marBottom w:val="0"/>
          <w:divBdr>
            <w:top w:val="none" w:sz="0" w:space="0" w:color="auto"/>
            <w:left w:val="none" w:sz="0" w:space="0" w:color="auto"/>
            <w:bottom w:val="none" w:sz="0" w:space="0" w:color="auto"/>
            <w:right w:val="none" w:sz="0" w:space="0" w:color="auto"/>
          </w:divBdr>
          <w:divsChild>
            <w:div w:id="155808594">
              <w:marLeft w:val="0"/>
              <w:marRight w:val="0"/>
              <w:marTop w:val="0"/>
              <w:marBottom w:val="0"/>
              <w:divBdr>
                <w:top w:val="none" w:sz="0" w:space="0" w:color="auto"/>
                <w:left w:val="none" w:sz="0" w:space="0" w:color="auto"/>
                <w:bottom w:val="none" w:sz="0" w:space="0" w:color="auto"/>
                <w:right w:val="none" w:sz="0" w:space="0" w:color="auto"/>
              </w:divBdr>
            </w:div>
          </w:divsChild>
        </w:div>
        <w:div w:id="1314872549">
          <w:marLeft w:val="0"/>
          <w:marRight w:val="0"/>
          <w:marTop w:val="0"/>
          <w:marBottom w:val="0"/>
          <w:divBdr>
            <w:top w:val="none" w:sz="0" w:space="0" w:color="auto"/>
            <w:left w:val="none" w:sz="0" w:space="0" w:color="auto"/>
            <w:bottom w:val="none" w:sz="0" w:space="0" w:color="auto"/>
            <w:right w:val="none" w:sz="0" w:space="0" w:color="auto"/>
          </w:divBdr>
          <w:divsChild>
            <w:div w:id="1045760199">
              <w:marLeft w:val="0"/>
              <w:marRight w:val="0"/>
              <w:marTop w:val="0"/>
              <w:marBottom w:val="0"/>
              <w:divBdr>
                <w:top w:val="none" w:sz="0" w:space="0" w:color="auto"/>
                <w:left w:val="none" w:sz="0" w:space="0" w:color="auto"/>
                <w:bottom w:val="none" w:sz="0" w:space="0" w:color="auto"/>
                <w:right w:val="none" w:sz="0" w:space="0" w:color="auto"/>
              </w:divBdr>
            </w:div>
          </w:divsChild>
        </w:div>
        <w:div w:id="1320770758">
          <w:marLeft w:val="0"/>
          <w:marRight w:val="0"/>
          <w:marTop w:val="0"/>
          <w:marBottom w:val="0"/>
          <w:divBdr>
            <w:top w:val="none" w:sz="0" w:space="0" w:color="auto"/>
            <w:left w:val="none" w:sz="0" w:space="0" w:color="auto"/>
            <w:bottom w:val="none" w:sz="0" w:space="0" w:color="auto"/>
            <w:right w:val="none" w:sz="0" w:space="0" w:color="auto"/>
          </w:divBdr>
          <w:divsChild>
            <w:div w:id="2067798774">
              <w:marLeft w:val="0"/>
              <w:marRight w:val="0"/>
              <w:marTop w:val="0"/>
              <w:marBottom w:val="0"/>
              <w:divBdr>
                <w:top w:val="none" w:sz="0" w:space="0" w:color="auto"/>
                <w:left w:val="none" w:sz="0" w:space="0" w:color="auto"/>
                <w:bottom w:val="none" w:sz="0" w:space="0" w:color="auto"/>
                <w:right w:val="none" w:sz="0" w:space="0" w:color="auto"/>
              </w:divBdr>
            </w:div>
          </w:divsChild>
        </w:div>
        <w:div w:id="1324309343">
          <w:marLeft w:val="0"/>
          <w:marRight w:val="0"/>
          <w:marTop w:val="0"/>
          <w:marBottom w:val="0"/>
          <w:divBdr>
            <w:top w:val="none" w:sz="0" w:space="0" w:color="auto"/>
            <w:left w:val="none" w:sz="0" w:space="0" w:color="auto"/>
            <w:bottom w:val="none" w:sz="0" w:space="0" w:color="auto"/>
            <w:right w:val="none" w:sz="0" w:space="0" w:color="auto"/>
          </w:divBdr>
          <w:divsChild>
            <w:div w:id="1199974858">
              <w:marLeft w:val="0"/>
              <w:marRight w:val="0"/>
              <w:marTop w:val="0"/>
              <w:marBottom w:val="0"/>
              <w:divBdr>
                <w:top w:val="none" w:sz="0" w:space="0" w:color="auto"/>
                <w:left w:val="none" w:sz="0" w:space="0" w:color="auto"/>
                <w:bottom w:val="none" w:sz="0" w:space="0" w:color="auto"/>
                <w:right w:val="none" w:sz="0" w:space="0" w:color="auto"/>
              </w:divBdr>
            </w:div>
          </w:divsChild>
        </w:div>
        <w:div w:id="1326668626">
          <w:marLeft w:val="0"/>
          <w:marRight w:val="0"/>
          <w:marTop w:val="0"/>
          <w:marBottom w:val="0"/>
          <w:divBdr>
            <w:top w:val="none" w:sz="0" w:space="0" w:color="auto"/>
            <w:left w:val="none" w:sz="0" w:space="0" w:color="auto"/>
            <w:bottom w:val="none" w:sz="0" w:space="0" w:color="auto"/>
            <w:right w:val="none" w:sz="0" w:space="0" w:color="auto"/>
          </w:divBdr>
          <w:divsChild>
            <w:div w:id="147669812">
              <w:marLeft w:val="0"/>
              <w:marRight w:val="0"/>
              <w:marTop w:val="0"/>
              <w:marBottom w:val="0"/>
              <w:divBdr>
                <w:top w:val="none" w:sz="0" w:space="0" w:color="auto"/>
                <w:left w:val="none" w:sz="0" w:space="0" w:color="auto"/>
                <w:bottom w:val="none" w:sz="0" w:space="0" w:color="auto"/>
                <w:right w:val="none" w:sz="0" w:space="0" w:color="auto"/>
              </w:divBdr>
            </w:div>
          </w:divsChild>
        </w:div>
        <w:div w:id="1329862801">
          <w:marLeft w:val="0"/>
          <w:marRight w:val="0"/>
          <w:marTop w:val="0"/>
          <w:marBottom w:val="0"/>
          <w:divBdr>
            <w:top w:val="none" w:sz="0" w:space="0" w:color="auto"/>
            <w:left w:val="none" w:sz="0" w:space="0" w:color="auto"/>
            <w:bottom w:val="none" w:sz="0" w:space="0" w:color="auto"/>
            <w:right w:val="none" w:sz="0" w:space="0" w:color="auto"/>
          </w:divBdr>
          <w:divsChild>
            <w:div w:id="783186144">
              <w:marLeft w:val="0"/>
              <w:marRight w:val="0"/>
              <w:marTop w:val="0"/>
              <w:marBottom w:val="0"/>
              <w:divBdr>
                <w:top w:val="none" w:sz="0" w:space="0" w:color="auto"/>
                <w:left w:val="none" w:sz="0" w:space="0" w:color="auto"/>
                <w:bottom w:val="none" w:sz="0" w:space="0" w:color="auto"/>
                <w:right w:val="none" w:sz="0" w:space="0" w:color="auto"/>
              </w:divBdr>
            </w:div>
          </w:divsChild>
        </w:div>
        <w:div w:id="1332295149">
          <w:marLeft w:val="0"/>
          <w:marRight w:val="0"/>
          <w:marTop w:val="0"/>
          <w:marBottom w:val="0"/>
          <w:divBdr>
            <w:top w:val="none" w:sz="0" w:space="0" w:color="auto"/>
            <w:left w:val="none" w:sz="0" w:space="0" w:color="auto"/>
            <w:bottom w:val="none" w:sz="0" w:space="0" w:color="auto"/>
            <w:right w:val="none" w:sz="0" w:space="0" w:color="auto"/>
          </w:divBdr>
          <w:divsChild>
            <w:div w:id="248662330">
              <w:marLeft w:val="0"/>
              <w:marRight w:val="0"/>
              <w:marTop w:val="0"/>
              <w:marBottom w:val="0"/>
              <w:divBdr>
                <w:top w:val="none" w:sz="0" w:space="0" w:color="auto"/>
                <w:left w:val="none" w:sz="0" w:space="0" w:color="auto"/>
                <w:bottom w:val="none" w:sz="0" w:space="0" w:color="auto"/>
                <w:right w:val="none" w:sz="0" w:space="0" w:color="auto"/>
              </w:divBdr>
            </w:div>
          </w:divsChild>
        </w:div>
        <w:div w:id="1337612697">
          <w:marLeft w:val="0"/>
          <w:marRight w:val="0"/>
          <w:marTop w:val="0"/>
          <w:marBottom w:val="0"/>
          <w:divBdr>
            <w:top w:val="none" w:sz="0" w:space="0" w:color="auto"/>
            <w:left w:val="none" w:sz="0" w:space="0" w:color="auto"/>
            <w:bottom w:val="none" w:sz="0" w:space="0" w:color="auto"/>
            <w:right w:val="none" w:sz="0" w:space="0" w:color="auto"/>
          </w:divBdr>
          <w:divsChild>
            <w:div w:id="1214578957">
              <w:marLeft w:val="0"/>
              <w:marRight w:val="0"/>
              <w:marTop w:val="0"/>
              <w:marBottom w:val="0"/>
              <w:divBdr>
                <w:top w:val="none" w:sz="0" w:space="0" w:color="auto"/>
                <w:left w:val="none" w:sz="0" w:space="0" w:color="auto"/>
                <w:bottom w:val="none" w:sz="0" w:space="0" w:color="auto"/>
                <w:right w:val="none" w:sz="0" w:space="0" w:color="auto"/>
              </w:divBdr>
            </w:div>
          </w:divsChild>
        </w:div>
        <w:div w:id="1338116583">
          <w:marLeft w:val="0"/>
          <w:marRight w:val="0"/>
          <w:marTop w:val="0"/>
          <w:marBottom w:val="0"/>
          <w:divBdr>
            <w:top w:val="none" w:sz="0" w:space="0" w:color="auto"/>
            <w:left w:val="none" w:sz="0" w:space="0" w:color="auto"/>
            <w:bottom w:val="none" w:sz="0" w:space="0" w:color="auto"/>
            <w:right w:val="none" w:sz="0" w:space="0" w:color="auto"/>
          </w:divBdr>
          <w:divsChild>
            <w:div w:id="1120029670">
              <w:marLeft w:val="0"/>
              <w:marRight w:val="0"/>
              <w:marTop w:val="0"/>
              <w:marBottom w:val="0"/>
              <w:divBdr>
                <w:top w:val="none" w:sz="0" w:space="0" w:color="auto"/>
                <w:left w:val="none" w:sz="0" w:space="0" w:color="auto"/>
                <w:bottom w:val="none" w:sz="0" w:space="0" w:color="auto"/>
                <w:right w:val="none" w:sz="0" w:space="0" w:color="auto"/>
              </w:divBdr>
            </w:div>
          </w:divsChild>
        </w:div>
        <w:div w:id="1338995971">
          <w:marLeft w:val="0"/>
          <w:marRight w:val="0"/>
          <w:marTop w:val="0"/>
          <w:marBottom w:val="0"/>
          <w:divBdr>
            <w:top w:val="none" w:sz="0" w:space="0" w:color="auto"/>
            <w:left w:val="none" w:sz="0" w:space="0" w:color="auto"/>
            <w:bottom w:val="none" w:sz="0" w:space="0" w:color="auto"/>
            <w:right w:val="none" w:sz="0" w:space="0" w:color="auto"/>
          </w:divBdr>
          <w:divsChild>
            <w:div w:id="1923643666">
              <w:marLeft w:val="0"/>
              <w:marRight w:val="0"/>
              <w:marTop w:val="0"/>
              <w:marBottom w:val="0"/>
              <w:divBdr>
                <w:top w:val="none" w:sz="0" w:space="0" w:color="auto"/>
                <w:left w:val="none" w:sz="0" w:space="0" w:color="auto"/>
                <w:bottom w:val="none" w:sz="0" w:space="0" w:color="auto"/>
                <w:right w:val="none" w:sz="0" w:space="0" w:color="auto"/>
              </w:divBdr>
            </w:div>
          </w:divsChild>
        </w:div>
        <w:div w:id="1354722233">
          <w:marLeft w:val="0"/>
          <w:marRight w:val="0"/>
          <w:marTop w:val="0"/>
          <w:marBottom w:val="0"/>
          <w:divBdr>
            <w:top w:val="none" w:sz="0" w:space="0" w:color="auto"/>
            <w:left w:val="none" w:sz="0" w:space="0" w:color="auto"/>
            <w:bottom w:val="none" w:sz="0" w:space="0" w:color="auto"/>
            <w:right w:val="none" w:sz="0" w:space="0" w:color="auto"/>
          </w:divBdr>
          <w:divsChild>
            <w:div w:id="2112432163">
              <w:marLeft w:val="0"/>
              <w:marRight w:val="0"/>
              <w:marTop w:val="0"/>
              <w:marBottom w:val="0"/>
              <w:divBdr>
                <w:top w:val="none" w:sz="0" w:space="0" w:color="auto"/>
                <w:left w:val="none" w:sz="0" w:space="0" w:color="auto"/>
                <w:bottom w:val="none" w:sz="0" w:space="0" w:color="auto"/>
                <w:right w:val="none" w:sz="0" w:space="0" w:color="auto"/>
              </w:divBdr>
            </w:div>
          </w:divsChild>
        </w:div>
        <w:div w:id="1357120332">
          <w:marLeft w:val="0"/>
          <w:marRight w:val="0"/>
          <w:marTop w:val="0"/>
          <w:marBottom w:val="0"/>
          <w:divBdr>
            <w:top w:val="none" w:sz="0" w:space="0" w:color="auto"/>
            <w:left w:val="none" w:sz="0" w:space="0" w:color="auto"/>
            <w:bottom w:val="none" w:sz="0" w:space="0" w:color="auto"/>
            <w:right w:val="none" w:sz="0" w:space="0" w:color="auto"/>
          </w:divBdr>
          <w:divsChild>
            <w:div w:id="1634214546">
              <w:marLeft w:val="0"/>
              <w:marRight w:val="0"/>
              <w:marTop w:val="0"/>
              <w:marBottom w:val="0"/>
              <w:divBdr>
                <w:top w:val="none" w:sz="0" w:space="0" w:color="auto"/>
                <w:left w:val="none" w:sz="0" w:space="0" w:color="auto"/>
                <w:bottom w:val="none" w:sz="0" w:space="0" w:color="auto"/>
                <w:right w:val="none" w:sz="0" w:space="0" w:color="auto"/>
              </w:divBdr>
            </w:div>
          </w:divsChild>
        </w:div>
        <w:div w:id="1361777881">
          <w:marLeft w:val="0"/>
          <w:marRight w:val="0"/>
          <w:marTop w:val="0"/>
          <w:marBottom w:val="0"/>
          <w:divBdr>
            <w:top w:val="none" w:sz="0" w:space="0" w:color="auto"/>
            <w:left w:val="none" w:sz="0" w:space="0" w:color="auto"/>
            <w:bottom w:val="none" w:sz="0" w:space="0" w:color="auto"/>
            <w:right w:val="none" w:sz="0" w:space="0" w:color="auto"/>
          </w:divBdr>
          <w:divsChild>
            <w:div w:id="134025900">
              <w:marLeft w:val="0"/>
              <w:marRight w:val="0"/>
              <w:marTop w:val="0"/>
              <w:marBottom w:val="0"/>
              <w:divBdr>
                <w:top w:val="none" w:sz="0" w:space="0" w:color="auto"/>
                <w:left w:val="none" w:sz="0" w:space="0" w:color="auto"/>
                <w:bottom w:val="none" w:sz="0" w:space="0" w:color="auto"/>
                <w:right w:val="none" w:sz="0" w:space="0" w:color="auto"/>
              </w:divBdr>
            </w:div>
          </w:divsChild>
        </w:div>
        <w:div w:id="1371805604">
          <w:marLeft w:val="0"/>
          <w:marRight w:val="0"/>
          <w:marTop w:val="0"/>
          <w:marBottom w:val="0"/>
          <w:divBdr>
            <w:top w:val="none" w:sz="0" w:space="0" w:color="auto"/>
            <w:left w:val="none" w:sz="0" w:space="0" w:color="auto"/>
            <w:bottom w:val="none" w:sz="0" w:space="0" w:color="auto"/>
            <w:right w:val="none" w:sz="0" w:space="0" w:color="auto"/>
          </w:divBdr>
          <w:divsChild>
            <w:div w:id="6946825">
              <w:marLeft w:val="0"/>
              <w:marRight w:val="0"/>
              <w:marTop w:val="0"/>
              <w:marBottom w:val="0"/>
              <w:divBdr>
                <w:top w:val="none" w:sz="0" w:space="0" w:color="auto"/>
                <w:left w:val="none" w:sz="0" w:space="0" w:color="auto"/>
                <w:bottom w:val="none" w:sz="0" w:space="0" w:color="auto"/>
                <w:right w:val="none" w:sz="0" w:space="0" w:color="auto"/>
              </w:divBdr>
            </w:div>
          </w:divsChild>
        </w:div>
        <w:div w:id="1378160235">
          <w:marLeft w:val="0"/>
          <w:marRight w:val="0"/>
          <w:marTop w:val="0"/>
          <w:marBottom w:val="0"/>
          <w:divBdr>
            <w:top w:val="none" w:sz="0" w:space="0" w:color="auto"/>
            <w:left w:val="none" w:sz="0" w:space="0" w:color="auto"/>
            <w:bottom w:val="none" w:sz="0" w:space="0" w:color="auto"/>
            <w:right w:val="none" w:sz="0" w:space="0" w:color="auto"/>
          </w:divBdr>
          <w:divsChild>
            <w:div w:id="1818303732">
              <w:marLeft w:val="0"/>
              <w:marRight w:val="0"/>
              <w:marTop w:val="0"/>
              <w:marBottom w:val="0"/>
              <w:divBdr>
                <w:top w:val="none" w:sz="0" w:space="0" w:color="auto"/>
                <w:left w:val="none" w:sz="0" w:space="0" w:color="auto"/>
                <w:bottom w:val="none" w:sz="0" w:space="0" w:color="auto"/>
                <w:right w:val="none" w:sz="0" w:space="0" w:color="auto"/>
              </w:divBdr>
            </w:div>
          </w:divsChild>
        </w:div>
        <w:div w:id="1379550335">
          <w:marLeft w:val="0"/>
          <w:marRight w:val="0"/>
          <w:marTop w:val="0"/>
          <w:marBottom w:val="0"/>
          <w:divBdr>
            <w:top w:val="none" w:sz="0" w:space="0" w:color="auto"/>
            <w:left w:val="none" w:sz="0" w:space="0" w:color="auto"/>
            <w:bottom w:val="none" w:sz="0" w:space="0" w:color="auto"/>
            <w:right w:val="none" w:sz="0" w:space="0" w:color="auto"/>
          </w:divBdr>
          <w:divsChild>
            <w:div w:id="28727554">
              <w:marLeft w:val="0"/>
              <w:marRight w:val="0"/>
              <w:marTop w:val="0"/>
              <w:marBottom w:val="0"/>
              <w:divBdr>
                <w:top w:val="none" w:sz="0" w:space="0" w:color="auto"/>
                <w:left w:val="none" w:sz="0" w:space="0" w:color="auto"/>
                <w:bottom w:val="none" w:sz="0" w:space="0" w:color="auto"/>
                <w:right w:val="none" w:sz="0" w:space="0" w:color="auto"/>
              </w:divBdr>
            </w:div>
          </w:divsChild>
        </w:div>
        <w:div w:id="1385640057">
          <w:marLeft w:val="0"/>
          <w:marRight w:val="0"/>
          <w:marTop w:val="0"/>
          <w:marBottom w:val="0"/>
          <w:divBdr>
            <w:top w:val="none" w:sz="0" w:space="0" w:color="auto"/>
            <w:left w:val="none" w:sz="0" w:space="0" w:color="auto"/>
            <w:bottom w:val="none" w:sz="0" w:space="0" w:color="auto"/>
            <w:right w:val="none" w:sz="0" w:space="0" w:color="auto"/>
          </w:divBdr>
          <w:divsChild>
            <w:div w:id="1848060820">
              <w:marLeft w:val="0"/>
              <w:marRight w:val="0"/>
              <w:marTop w:val="0"/>
              <w:marBottom w:val="0"/>
              <w:divBdr>
                <w:top w:val="none" w:sz="0" w:space="0" w:color="auto"/>
                <w:left w:val="none" w:sz="0" w:space="0" w:color="auto"/>
                <w:bottom w:val="none" w:sz="0" w:space="0" w:color="auto"/>
                <w:right w:val="none" w:sz="0" w:space="0" w:color="auto"/>
              </w:divBdr>
            </w:div>
          </w:divsChild>
        </w:div>
        <w:div w:id="1401244402">
          <w:marLeft w:val="0"/>
          <w:marRight w:val="0"/>
          <w:marTop w:val="0"/>
          <w:marBottom w:val="0"/>
          <w:divBdr>
            <w:top w:val="none" w:sz="0" w:space="0" w:color="auto"/>
            <w:left w:val="none" w:sz="0" w:space="0" w:color="auto"/>
            <w:bottom w:val="none" w:sz="0" w:space="0" w:color="auto"/>
            <w:right w:val="none" w:sz="0" w:space="0" w:color="auto"/>
          </w:divBdr>
          <w:divsChild>
            <w:div w:id="319848195">
              <w:marLeft w:val="0"/>
              <w:marRight w:val="0"/>
              <w:marTop w:val="0"/>
              <w:marBottom w:val="0"/>
              <w:divBdr>
                <w:top w:val="none" w:sz="0" w:space="0" w:color="auto"/>
                <w:left w:val="none" w:sz="0" w:space="0" w:color="auto"/>
                <w:bottom w:val="none" w:sz="0" w:space="0" w:color="auto"/>
                <w:right w:val="none" w:sz="0" w:space="0" w:color="auto"/>
              </w:divBdr>
            </w:div>
          </w:divsChild>
        </w:div>
        <w:div w:id="1402094296">
          <w:marLeft w:val="0"/>
          <w:marRight w:val="0"/>
          <w:marTop w:val="0"/>
          <w:marBottom w:val="0"/>
          <w:divBdr>
            <w:top w:val="none" w:sz="0" w:space="0" w:color="auto"/>
            <w:left w:val="none" w:sz="0" w:space="0" w:color="auto"/>
            <w:bottom w:val="none" w:sz="0" w:space="0" w:color="auto"/>
            <w:right w:val="none" w:sz="0" w:space="0" w:color="auto"/>
          </w:divBdr>
          <w:divsChild>
            <w:div w:id="268396490">
              <w:marLeft w:val="0"/>
              <w:marRight w:val="0"/>
              <w:marTop w:val="0"/>
              <w:marBottom w:val="0"/>
              <w:divBdr>
                <w:top w:val="none" w:sz="0" w:space="0" w:color="auto"/>
                <w:left w:val="none" w:sz="0" w:space="0" w:color="auto"/>
                <w:bottom w:val="none" w:sz="0" w:space="0" w:color="auto"/>
                <w:right w:val="none" w:sz="0" w:space="0" w:color="auto"/>
              </w:divBdr>
            </w:div>
          </w:divsChild>
        </w:div>
        <w:div w:id="1412776963">
          <w:marLeft w:val="0"/>
          <w:marRight w:val="0"/>
          <w:marTop w:val="0"/>
          <w:marBottom w:val="0"/>
          <w:divBdr>
            <w:top w:val="none" w:sz="0" w:space="0" w:color="auto"/>
            <w:left w:val="none" w:sz="0" w:space="0" w:color="auto"/>
            <w:bottom w:val="none" w:sz="0" w:space="0" w:color="auto"/>
            <w:right w:val="none" w:sz="0" w:space="0" w:color="auto"/>
          </w:divBdr>
          <w:divsChild>
            <w:div w:id="1324047031">
              <w:marLeft w:val="0"/>
              <w:marRight w:val="0"/>
              <w:marTop w:val="0"/>
              <w:marBottom w:val="0"/>
              <w:divBdr>
                <w:top w:val="none" w:sz="0" w:space="0" w:color="auto"/>
                <w:left w:val="none" w:sz="0" w:space="0" w:color="auto"/>
                <w:bottom w:val="none" w:sz="0" w:space="0" w:color="auto"/>
                <w:right w:val="none" w:sz="0" w:space="0" w:color="auto"/>
              </w:divBdr>
            </w:div>
          </w:divsChild>
        </w:div>
        <w:div w:id="1414740827">
          <w:marLeft w:val="0"/>
          <w:marRight w:val="0"/>
          <w:marTop w:val="0"/>
          <w:marBottom w:val="0"/>
          <w:divBdr>
            <w:top w:val="none" w:sz="0" w:space="0" w:color="auto"/>
            <w:left w:val="none" w:sz="0" w:space="0" w:color="auto"/>
            <w:bottom w:val="none" w:sz="0" w:space="0" w:color="auto"/>
            <w:right w:val="none" w:sz="0" w:space="0" w:color="auto"/>
          </w:divBdr>
          <w:divsChild>
            <w:div w:id="1368990237">
              <w:marLeft w:val="0"/>
              <w:marRight w:val="0"/>
              <w:marTop w:val="0"/>
              <w:marBottom w:val="0"/>
              <w:divBdr>
                <w:top w:val="none" w:sz="0" w:space="0" w:color="auto"/>
                <w:left w:val="none" w:sz="0" w:space="0" w:color="auto"/>
                <w:bottom w:val="none" w:sz="0" w:space="0" w:color="auto"/>
                <w:right w:val="none" w:sz="0" w:space="0" w:color="auto"/>
              </w:divBdr>
            </w:div>
          </w:divsChild>
        </w:div>
        <w:div w:id="1419718232">
          <w:marLeft w:val="0"/>
          <w:marRight w:val="0"/>
          <w:marTop w:val="0"/>
          <w:marBottom w:val="0"/>
          <w:divBdr>
            <w:top w:val="none" w:sz="0" w:space="0" w:color="auto"/>
            <w:left w:val="none" w:sz="0" w:space="0" w:color="auto"/>
            <w:bottom w:val="none" w:sz="0" w:space="0" w:color="auto"/>
            <w:right w:val="none" w:sz="0" w:space="0" w:color="auto"/>
          </w:divBdr>
          <w:divsChild>
            <w:div w:id="747385178">
              <w:marLeft w:val="0"/>
              <w:marRight w:val="0"/>
              <w:marTop w:val="0"/>
              <w:marBottom w:val="0"/>
              <w:divBdr>
                <w:top w:val="none" w:sz="0" w:space="0" w:color="auto"/>
                <w:left w:val="none" w:sz="0" w:space="0" w:color="auto"/>
                <w:bottom w:val="none" w:sz="0" w:space="0" w:color="auto"/>
                <w:right w:val="none" w:sz="0" w:space="0" w:color="auto"/>
              </w:divBdr>
            </w:div>
          </w:divsChild>
        </w:div>
        <w:div w:id="1425539154">
          <w:marLeft w:val="0"/>
          <w:marRight w:val="0"/>
          <w:marTop w:val="0"/>
          <w:marBottom w:val="0"/>
          <w:divBdr>
            <w:top w:val="none" w:sz="0" w:space="0" w:color="auto"/>
            <w:left w:val="none" w:sz="0" w:space="0" w:color="auto"/>
            <w:bottom w:val="none" w:sz="0" w:space="0" w:color="auto"/>
            <w:right w:val="none" w:sz="0" w:space="0" w:color="auto"/>
          </w:divBdr>
          <w:divsChild>
            <w:div w:id="71198656">
              <w:marLeft w:val="0"/>
              <w:marRight w:val="0"/>
              <w:marTop w:val="0"/>
              <w:marBottom w:val="0"/>
              <w:divBdr>
                <w:top w:val="none" w:sz="0" w:space="0" w:color="auto"/>
                <w:left w:val="none" w:sz="0" w:space="0" w:color="auto"/>
                <w:bottom w:val="none" w:sz="0" w:space="0" w:color="auto"/>
                <w:right w:val="none" w:sz="0" w:space="0" w:color="auto"/>
              </w:divBdr>
            </w:div>
          </w:divsChild>
        </w:div>
        <w:div w:id="1434016371">
          <w:marLeft w:val="0"/>
          <w:marRight w:val="0"/>
          <w:marTop w:val="0"/>
          <w:marBottom w:val="0"/>
          <w:divBdr>
            <w:top w:val="none" w:sz="0" w:space="0" w:color="auto"/>
            <w:left w:val="none" w:sz="0" w:space="0" w:color="auto"/>
            <w:bottom w:val="none" w:sz="0" w:space="0" w:color="auto"/>
            <w:right w:val="none" w:sz="0" w:space="0" w:color="auto"/>
          </w:divBdr>
          <w:divsChild>
            <w:div w:id="275914333">
              <w:marLeft w:val="0"/>
              <w:marRight w:val="0"/>
              <w:marTop w:val="0"/>
              <w:marBottom w:val="0"/>
              <w:divBdr>
                <w:top w:val="none" w:sz="0" w:space="0" w:color="auto"/>
                <w:left w:val="none" w:sz="0" w:space="0" w:color="auto"/>
                <w:bottom w:val="none" w:sz="0" w:space="0" w:color="auto"/>
                <w:right w:val="none" w:sz="0" w:space="0" w:color="auto"/>
              </w:divBdr>
            </w:div>
          </w:divsChild>
        </w:div>
        <w:div w:id="1444496049">
          <w:marLeft w:val="0"/>
          <w:marRight w:val="0"/>
          <w:marTop w:val="0"/>
          <w:marBottom w:val="0"/>
          <w:divBdr>
            <w:top w:val="none" w:sz="0" w:space="0" w:color="auto"/>
            <w:left w:val="none" w:sz="0" w:space="0" w:color="auto"/>
            <w:bottom w:val="none" w:sz="0" w:space="0" w:color="auto"/>
            <w:right w:val="none" w:sz="0" w:space="0" w:color="auto"/>
          </w:divBdr>
          <w:divsChild>
            <w:div w:id="2143116380">
              <w:marLeft w:val="0"/>
              <w:marRight w:val="0"/>
              <w:marTop w:val="0"/>
              <w:marBottom w:val="0"/>
              <w:divBdr>
                <w:top w:val="none" w:sz="0" w:space="0" w:color="auto"/>
                <w:left w:val="none" w:sz="0" w:space="0" w:color="auto"/>
                <w:bottom w:val="none" w:sz="0" w:space="0" w:color="auto"/>
                <w:right w:val="none" w:sz="0" w:space="0" w:color="auto"/>
              </w:divBdr>
            </w:div>
          </w:divsChild>
        </w:div>
        <w:div w:id="1447311023">
          <w:marLeft w:val="0"/>
          <w:marRight w:val="0"/>
          <w:marTop w:val="0"/>
          <w:marBottom w:val="0"/>
          <w:divBdr>
            <w:top w:val="none" w:sz="0" w:space="0" w:color="auto"/>
            <w:left w:val="none" w:sz="0" w:space="0" w:color="auto"/>
            <w:bottom w:val="none" w:sz="0" w:space="0" w:color="auto"/>
            <w:right w:val="none" w:sz="0" w:space="0" w:color="auto"/>
          </w:divBdr>
          <w:divsChild>
            <w:div w:id="264660024">
              <w:marLeft w:val="0"/>
              <w:marRight w:val="0"/>
              <w:marTop w:val="0"/>
              <w:marBottom w:val="0"/>
              <w:divBdr>
                <w:top w:val="none" w:sz="0" w:space="0" w:color="auto"/>
                <w:left w:val="none" w:sz="0" w:space="0" w:color="auto"/>
                <w:bottom w:val="none" w:sz="0" w:space="0" w:color="auto"/>
                <w:right w:val="none" w:sz="0" w:space="0" w:color="auto"/>
              </w:divBdr>
            </w:div>
          </w:divsChild>
        </w:div>
        <w:div w:id="1452943131">
          <w:marLeft w:val="0"/>
          <w:marRight w:val="0"/>
          <w:marTop w:val="0"/>
          <w:marBottom w:val="0"/>
          <w:divBdr>
            <w:top w:val="none" w:sz="0" w:space="0" w:color="auto"/>
            <w:left w:val="none" w:sz="0" w:space="0" w:color="auto"/>
            <w:bottom w:val="none" w:sz="0" w:space="0" w:color="auto"/>
            <w:right w:val="none" w:sz="0" w:space="0" w:color="auto"/>
          </w:divBdr>
          <w:divsChild>
            <w:div w:id="240795401">
              <w:marLeft w:val="0"/>
              <w:marRight w:val="0"/>
              <w:marTop w:val="0"/>
              <w:marBottom w:val="0"/>
              <w:divBdr>
                <w:top w:val="none" w:sz="0" w:space="0" w:color="auto"/>
                <w:left w:val="none" w:sz="0" w:space="0" w:color="auto"/>
                <w:bottom w:val="none" w:sz="0" w:space="0" w:color="auto"/>
                <w:right w:val="none" w:sz="0" w:space="0" w:color="auto"/>
              </w:divBdr>
            </w:div>
          </w:divsChild>
        </w:div>
        <w:div w:id="1454709264">
          <w:marLeft w:val="0"/>
          <w:marRight w:val="0"/>
          <w:marTop w:val="0"/>
          <w:marBottom w:val="0"/>
          <w:divBdr>
            <w:top w:val="none" w:sz="0" w:space="0" w:color="auto"/>
            <w:left w:val="none" w:sz="0" w:space="0" w:color="auto"/>
            <w:bottom w:val="none" w:sz="0" w:space="0" w:color="auto"/>
            <w:right w:val="none" w:sz="0" w:space="0" w:color="auto"/>
          </w:divBdr>
          <w:divsChild>
            <w:div w:id="709840050">
              <w:marLeft w:val="0"/>
              <w:marRight w:val="0"/>
              <w:marTop w:val="0"/>
              <w:marBottom w:val="0"/>
              <w:divBdr>
                <w:top w:val="none" w:sz="0" w:space="0" w:color="auto"/>
                <w:left w:val="none" w:sz="0" w:space="0" w:color="auto"/>
                <w:bottom w:val="none" w:sz="0" w:space="0" w:color="auto"/>
                <w:right w:val="none" w:sz="0" w:space="0" w:color="auto"/>
              </w:divBdr>
            </w:div>
          </w:divsChild>
        </w:div>
        <w:div w:id="1488477347">
          <w:marLeft w:val="0"/>
          <w:marRight w:val="0"/>
          <w:marTop w:val="0"/>
          <w:marBottom w:val="0"/>
          <w:divBdr>
            <w:top w:val="none" w:sz="0" w:space="0" w:color="auto"/>
            <w:left w:val="none" w:sz="0" w:space="0" w:color="auto"/>
            <w:bottom w:val="none" w:sz="0" w:space="0" w:color="auto"/>
            <w:right w:val="none" w:sz="0" w:space="0" w:color="auto"/>
          </w:divBdr>
          <w:divsChild>
            <w:div w:id="748500091">
              <w:marLeft w:val="0"/>
              <w:marRight w:val="0"/>
              <w:marTop w:val="0"/>
              <w:marBottom w:val="0"/>
              <w:divBdr>
                <w:top w:val="none" w:sz="0" w:space="0" w:color="auto"/>
                <w:left w:val="none" w:sz="0" w:space="0" w:color="auto"/>
                <w:bottom w:val="none" w:sz="0" w:space="0" w:color="auto"/>
                <w:right w:val="none" w:sz="0" w:space="0" w:color="auto"/>
              </w:divBdr>
            </w:div>
          </w:divsChild>
        </w:div>
        <w:div w:id="1496920848">
          <w:marLeft w:val="0"/>
          <w:marRight w:val="0"/>
          <w:marTop w:val="0"/>
          <w:marBottom w:val="0"/>
          <w:divBdr>
            <w:top w:val="none" w:sz="0" w:space="0" w:color="auto"/>
            <w:left w:val="none" w:sz="0" w:space="0" w:color="auto"/>
            <w:bottom w:val="none" w:sz="0" w:space="0" w:color="auto"/>
            <w:right w:val="none" w:sz="0" w:space="0" w:color="auto"/>
          </w:divBdr>
          <w:divsChild>
            <w:div w:id="1189487404">
              <w:marLeft w:val="0"/>
              <w:marRight w:val="0"/>
              <w:marTop w:val="0"/>
              <w:marBottom w:val="0"/>
              <w:divBdr>
                <w:top w:val="none" w:sz="0" w:space="0" w:color="auto"/>
                <w:left w:val="none" w:sz="0" w:space="0" w:color="auto"/>
                <w:bottom w:val="none" w:sz="0" w:space="0" w:color="auto"/>
                <w:right w:val="none" w:sz="0" w:space="0" w:color="auto"/>
              </w:divBdr>
            </w:div>
          </w:divsChild>
        </w:div>
        <w:div w:id="1497383094">
          <w:marLeft w:val="0"/>
          <w:marRight w:val="0"/>
          <w:marTop w:val="0"/>
          <w:marBottom w:val="0"/>
          <w:divBdr>
            <w:top w:val="none" w:sz="0" w:space="0" w:color="auto"/>
            <w:left w:val="none" w:sz="0" w:space="0" w:color="auto"/>
            <w:bottom w:val="none" w:sz="0" w:space="0" w:color="auto"/>
            <w:right w:val="none" w:sz="0" w:space="0" w:color="auto"/>
          </w:divBdr>
          <w:divsChild>
            <w:div w:id="1233614388">
              <w:marLeft w:val="0"/>
              <w:marRight w:val="0"/>
              <w:marTop w:val="0"/>
              <w:marBottom w:val="0"/>
              <w:divBdr>
                <w:top w:val="none" w:sz="0" w:space="0" w:color="auto"/>
                <w:left w:val="none" w:sz="0" w:space="0" w:color="auto"/>
                <w:bottom w:val="none" w:sz="0" w:space="0" w:color="auto"/>
                <w:right w:val="none" w:sz="0" w:space="0" w:color="auto"/>
              </w:divBdr>
            </w:div>
          </w:divsChild>
        </w:div>
        <w:div w:id="1506356469">
          <w:marLeft w:val="0"/>
          <w:marRight w:val="0"/>
          <w:marTop w:val="0"/>
          <w:marBottom w:val="0"/>
          <w:divBdr>
            <w:top w:val="none" w:sz="0" w:space="0" w:color="auto"/>
            <w:left w:val="none" w:sz="0" w:space="0" w:color="auto"/>
            <w:bottom w:val="none" w:sz="0" w:space="0" w:color="auto"/>
            <w:right w:val="none" w:sz="0" w:space="0" w:color="auto"/>
          </w:divBdr>
          <w:divsChild>
            <w:div w:id="1314673972">
              <w:marLeft w:val="0"/>
              <w:marRight w:val="0"/>
              <w:marTop w:val="0"/>
              <w:marBottom w:val="0"/>
              <w:divBdr>
                <w:top w:val="none" w:sz="0" w:space="0" w:color="auto"/>
                <w:left w:val="none" w:sz="0" w:space="0" w:color="auto"/>
                <w:bottom w:val="none" w:sz="0" w:space="0" w:color="auto"/>
                <w:right w:val="none" w:sz="0" w:space="0" w:color="auto"/>
              </w:divBdr>
            </w:div>
          </w:divsChild>
        </w:div>
        <w:div w:id="1509832550">
          <w:marLeft w:val="0"/>
          <w:marRight w:val="0"/>
          <w:marTop w:val="0"/>
          <w:marBottom w:val="0"/>
          <w:divBdr>
            <w:top w:val="none" w:sz="0" w:space="0" w:color="auto"/>
            <w:left w:val="none" w:sz="0" w:space="0" w:color="auto"/>
            <w:bottom w:val="none" w:sz="0" w:space="0" w:color="auto"/>
            <w:right w:val="none" w:sz="0" w:space="0" w:color="auto"/>
          </w:divBdr>
          <w:divsChild>
            <w:div w:id="364985641">
              <w:marLeft w:val="0"/>
              <w:marRight w:val="0"/>
              <w:marTop w:val="0"/>
              <w:marBottom w:val="0"/>
              <w:divBdr>
                <w:top w:val="none" w:sz="0" w:space="0" w:color="auto"/>
                <w:left w:val="none" w:sz="0" w:space="0" w:color="auto"/>
                <w:bottom w:val="none" w:sz="0" w:space="0" w:color="auto"/>
                <w:right w:val="none" w:sz="0" w:space="0" w:color="auto"/>
              </w:divBdr>
            </w:div>
          </w:divsChild>
        </w:div>
        <w:div w:id="1519467479">
          <w:marLeft w:val="0"/>
          <w:marRight w:val="0"/>
          <w:marTop w:val="0"/>
          <w:marBottom w:val="0"/>
          <w:divBdr>
            <w:top w:val="none" w:sz="0" w:space="0" w:color="auto"/>
            <w:left w:val="none" w:sz="0" w:space="0" w:color="auto"/>
            <w:bottom w:val="none" w:sz="0" w:space="0" w:color="auto"/>
            <w:right w:val="none" w:sz="0" w:space="0" w:color="auto"/>
          </w:divBdr>
          <w:divsChild>
            <w:div w:id="685715545">
              <w:marLeft w:val="0"/>
              <w:marRight w:val="0"/>
              <w:marTop w:val="0"/>
              <w:marBottom w:val="0"/>
              <w:divBdr>
                <w:top w:val="none" w:sz="0" w:space="0" w:color="auto"/>
                <w:left w:val="none" w:sz="0" w:space="0" w:color="auto"/>
                <w:bottom w:val="none" w:sz="0" w:space="0" w:color="auto"/>
                <w:right w:val="none" w:sz="0" w:space="0" w:color="auto"/>
              </w:divBdr>
            </w:div>
          </w:divsChild>
        </w:div>
        <w:div w:id="1522477006">
          <w:marLeft w:val="0"/>
          <w:marRight w:val="0"/>
          <w:marTop w:val="0"/>
          <w:marBottom w:val="0"/>
          <w:divBdr>
            <w:top w:val="none" w:sz="0" w:space="0" w:color="auto"/>
            <w:left w:val="none" w:sz="0" w:space="0" w:color="auto"/>
            <w:bottom w:val="none" w:sz="0" w:space="0" w:color="auto"/>
            <w:right w:val="none" w:sz="0" w:space="0" w:color="auto"/>
          </w:divBdr>
          <w:divsChild>
            <w:div w:id="361056530">
              <w:marLeft w:val="0"/>
              <w:marRight w:val="0"/>
              <w:marTop w:val="0"/>
              <w:marBottom w:val="0"/>
              <w:divBdr>
                <w:top w:val="none" w:sz="0" w:space="0" w:color="auto"/>
                <w:left w:val="none" w:sz="0" w:space="0" w:color="auto"/>
                <w:bottom w:val="none" w:sz="0" w:space="0" w:color="auto"/>
                <w:right w:val="none" w:sz="0" w:space="0" w:color="auto"/>
              </w:divBdr>
            </w:div>
          </w:divsChild>
        </w:div>
        <w:div w:id="1531718510">
          <w:marLeft w:val="0"/>
          <w:marRight w:val="0"/>
          <w:marTop w:val="0"/>
          <w:marBottom w:val="0"/>
          <w:divBdr>
            <w:top w:val="none" w:sz="0" w:space="0" w:color="auto"/>
            <w:left w:val="none" w:sz="0" w:space="0" w:color="auto"/>
            <w:bottom w:val="none" w:sz="0" w:space="0" w:color="auto"/>
            <w:right w:val="none" w:sz="0" w:space="0" w:color="auto"/>
          </w:divBdr>
          <w:divsChild>
            <w:div w:id="1880359091">
              <w:marLeft w:val="0"/>
              <w:marRight w:val="0"/>
              <w:marTop w:val="0"/>
              <w:marBottom w:val="0"/>
              <w:divBdr>
                <w:top w:val="none" w:sz="0" w:space="0" w:color="auto"/>
                <w:left w:val="none" w:sz="0" w:space="0" w:color="auto"/>
                <w:bottom w:val="none" w:sz="0" w:space="0" w:color="auto"/>
                <w:right w:val="none" w:sz="0" w:space="0" w:color="auto"/>
              </w:divBdr>
            </w:div>
          </w:divsChild>
        </w:div>
        <w:div w:id="1532181329">
          <w:marLeft w:val="0"/>
          <w:marRight w:val="0"/>
          <w:marTop w:val="0"/>
          <w:marBottom w:val="0"/>
          <w:divBdr>
            <w:top w:val="none" w:sz="0" w:space="0" w:color="auto"/>
            <w:left w:val="none" w:sz="0" w:space="0" w:color="auto"/>
            <w:bottom w:val="none" w:sz="0" w:space="0" w:color="auto"/>
            <w:right w:val="none" w:sz="0" w:space="0" w:color="auto"/>
          </w:divBdr>
          <w:divsChild>
            <w:div w:id="1617104332">
              <w:marLeft w:val="0"/>
              <w:marRight w:val="0"/>
              <w:marTop w:val="0"/>
              <w:marBottom w:val="0"/>
              <w:divBdr>
                <w:top w:val="none" w:sz="0" w:space="0" w:color="auto"/>
                <w:left w:val="none" w:sz="0" w:space="0" w:color="auto"/>
                <w:bottom w:val="none" w:sz="0" w:space="0" w:color="auto"/>
                <w:right w:val="none" w:sz="0" w:space="0" w:color="auto"/>
              </w:divBdr>
            </w:div>
          </w:divsChild>
        </w:div>
        <w:div w:id="1532570185">
          <w:marLeft w:val="0"/>
          <w:marRight w:val="0"/>
          <w:marTop w:val="0"/>
          <w:marBottom w:val="0"/>
          <w:divBdr>
            <w:top w:val="none" w:sz="0" w:space="0" w:color="auto"/>
            <w:left w:val="none" w:sz="0" w:space="0" w:color="auto"/>
            <w:bottom w:val="none" w:sz="0" w:space="0" w:color="auto"/>
            <w:right w:val="none" w:sz="0" w:space="0" w:color="auto"/>
          </w:divBdr>
          <w:divsChild>
            <w:div w:id="977229192">
              <w:marLeft w:val="0"/>
              <w:marRight w:val="0"/>
              <w:marTop w:val="0"/>
              <w:marBottom w:val="0"/>
              <w:divBdr>
                <w:top w:val="none" w:sz="0" w:space="0" w:color="auto"/>
                <w:left w:val="none" w:sz="0" w:space="0" w:color="auto"/>
                <w:bottom w:val="none" w:sz="0" w:space="0" w:color="auto"/>
                <w:right w:val="none" w:sz="0" w:space="0" w:color="auto"/>
              </w:divBdr>
            </w:div>
          </w:divsChild>
        </w:div>
        <w:div w:id="1532837222">
          <w:marLeft w:val="0"/>
          <w:marRight w:val="0"/>
          <w:marTop w:val="0"/>
          <w:marBottom w:val="0"/>
          <w:divBdr>
            <w:top w:val="none" w:sz="0" w:space="0" w:color="auto"/>
            <w:left w:val="none" w:sz="0" w:space="0" w:color="auto"/>
            <w:bottom w:val="none" w:sz="0" w:space="0" w:color="auto"/>
            <w:right w:val="none" w:sz="0" w:space="0" w:color="auto"/>
          </w:divBdr>
          <w:divsChild>
            <w:div w:id="2090039800">
              <w:marLeft w:val="0"/>
              <w:marRight w:val="0"/>
              <w:marTop w:val="0"/>
              <w:marBottom w:val="0"/>
              <w:divBdr>
                <w:top w:val="none" w:sz="0" w:space="0" w:color="auto"/>
                <w:left w:val="none" w:sz="0" w:space="0" w:color="auto"/>
                <w:bottom w:val="none" w:sz="0" w:space="0" w:color="auto"/>
                <w:right w:val="none" w:sz="0" w:space="0" w:color="auto"/>
              </w:divBdr>
            </w:div>
          </w:divsChild>
        </w:div>
        <w:div w:id="1534345202">
          <w:marLeft w:val="0"/>
          <w:marRight w:val="0"/>
          <w:marTop w:val="0"/>
          <w:marBottom w:val="0"/>
          <w:divBdr>
            <w:top w:val="none" w:sz="0" w:space="0" w:color="auto"/>
            <w:left w:val="none" w:sz="0" w:space="0" w:color="auto"/>
            <w:bottom w:val="none" w:sz="0" w:space="0" w:color="auto"/>
            <w:right w:val="none" w:sz="0" w:space="0" w:color="auto"/>
          </w:divBdr>
          <w:divsChild>
            <w:div w:id="2050259502">
              <w:marLeft w:val="0"/>
              <w:marRight w:val="0"/>
              <w:marTop w:val="0"/>
              <w:marBottom w:val="0"/>
              <w:divBdr>
                <w:top w:val="none" w:sz="0" w:space="0" w:color="auto"/>
                <w:left w:val="none" w:sz="0" w:space="0" w:color="auto"/>
                <w:bottom w:val="none" w:sz="0" w:space="0" w:color="auto"/>
                <w:right w:val="none" w:sz="0" w:space="0" w:color="auto"/>
              </w:divBdr>
            </w:div>
          </w:divsChild>
        </w:div>
        <w:div w:id="1538618763">
          <w:marLeft w:val="0"/>
          <w:marRight w:val="0"/>
          <w:marTop w:val="0"/>
          <w:marBottom w:val="0"/>
          <w:divBdr>
            <w:top w:val="none" w:sz="0" w:space="0" w:color="auto"/>
            <w:left w:val="none" w:sz="0" w:space="0" w:color="auto"/>
            <w:bottom w:val="none" w:sz="0" w:space="0" w:color="auto"/>
            <w:right w:val="none" w:sz="0" w:space="0" w:color="auto"/>
          </w:divBdr>
          <w:divsChild>
            <w:div w:id="928926294">
              <w:marLeft w:val="0"/>
              <w:marRight w:val="0"/>
              <w:marTop w:val="0"/>
              <w:marBottom w:val="0"/>
              <w:divBdr>
                <w:top w:val="none" w:sz="0" w:space="0" w:color="auto"/>
                <w:left w:val="none" w:sz="0" w:space="0" w:color="auto"/>
                <w:bottom w:val="none" w:sz="0" w:space="0" w:color="auto"/>
                <w:right w:val="none" w:sz="0" w:space="0" w:color="auto"/>
              </w:divBdr>
            </w:div>
          </w:divsChild>
        </w:div>
        <w:div w:id="1543857504">
          <w:marLeft w:val="0"/>
          <w:marRight w:val="0"/>
          <w:marTop w:val="0"/>
          <w:marBottom w:val="0"/>
          <w:divBdr>
            <w:top w:val="none" w:sz="0" w:space="0" w:color="auto"/>
            <w:left w:val="none" w:sz="0" w:space="0" w:color="auto"/>
            <w:bottom w:val="none" w:sz="0" w:space="0" w:color="auto"/>
            <w:right w:val="none" w:sz="0" w:space="0" w:color="auto"/>
          </w:divBdr>
          <w:divsChild>
            <w:div w:id="1418743986">
              <w:marLeft w:val="0"/>
              <w:marRight w:val="0"/>
              <w:marTop w:val="0"/>
              <w:marBottom w:val="0"/>
              <w:divBdr>
                <w:top w:val="none" w:sz="0" w:space="0" w:color="auto"/>
                <w:left w:val="none" w:sz="0" w:space="0" w:color="auto"/>
                <w:bottom w:val="none" w:sz="0" w:space="0" w:color="auto"/>
                <w:right w:val="none" w:sz="0" w:space="0" w:color="auto"/>
              </w:divBdr>
            </w:div>
          </w:divsChild>
        </w:div>
        <w:div w:id="1549298699">
          <w:marLeft w:val="0"/>
          <w:marRight w:val="0"/>
          <w:marTop w:val="0"/>
          <w:marBottom w:val="0"/>
          <w:divBdr>
            <w:top w:val="none" w:sz="0" w:space="0" w:color="auto"/>
            <w:left w:val="none" w:sz="0" w:space="0" w:color="auto"/>
            <w:bottom w:val="none" w:sz="0" w:space="0" w:color="auto"/>
            <w:right w:val="none" w:sz="0" w:space="0" w:color="auto"/>
          </w:divBdr>
          <w:divsChild>
            <w:div w:id="753209424">
              <w:marLeft w:val="0"/>
              <w:marRight w:val="0"/>
              <w:marTop w:val="0"/>
              <w:marBottom w:val="0"/>
              <w:divBdr>
                <w:top w:val="none" w:sz="0" w:space="0" w:color="auto"/>
                <w:left w:val="none" w:sz="0" w:space="0" w:color="auto"/>
                <w:bottom w:val="none" w:sz="0" w:space="0" w:color="auto"/>
                <w:right w:val="none" w:sz="0" w:space="0" w:color="auto"/>
              </w:divBdr>
            </w:div>
          </w:divsChild>
        </w:div>
        <w:div w:id="1557085179">
          <w:marLeft w:val="0"/>
          <w:marRight w:val="0"/>
          <w:marTop w:val="0"/>
          <w:marBottom w:val="0"/>
          <w:divBdr>
            <w:top w:val="none" w:sz="0" w:space="0" w:color="auto"/>
            <w:left w:val="none" w:sz="0" w:space="0" w:color="auto"/>
            <w:bottom w:val="none" w:sz="0" w:space="0" w:color="auto"/>
            <w:right w:val="none" w:sz="0" w:space="0" w:color="auto"/>
          </w:divBdr>
          <w:divsChild>
            <w:div w:id="2077388813">
              <w:marLeft w:val="0"/>
              <w:marRight w:val="0"/>
              <w:marTop w:val="0"/>
              <w:marBottom w:val="0"/>
              <w:divBdr>
                <w:top w:val="none" w:sz="0" w:space="0" w:color="auto"/>
                <w:left w:val="none" w:sz="0" w:space="0" w:color="auto"/>
                <w:bottom w:val="none" w:sz="0" w:space="0" w:color="auto"/>
                <w:right w:val="none" w:sz="0" w:space="0" w:color="auto"/>
              </w:divBdr>
            </w:div>
          </w:divsChild>
        </w:div>
        <w:div w:id="1563054830">
          <w:marLeft w:val="0"/>
          <w:marRight w:val="0"/>
          <w:marTop w:val="0"/>
          <w:marBottom w:val="0"/>
          <w:divBdr>
            <w:top w:val="none" w:sz="0" w:space="0" w:color="auto"/>
            <w:left w:val="none" w:sz="0" w:space="0" w:color="auto"/>
            <w:bottom w:val="none" w:sz="0" w:space="0" w:color="auto"/>
            <w:right w:val="none" w:sz="0" w:space="0" w:color="auto"/>
          </w:divBdr>
          <w:divsChild>
            <w:div w:id="1347945665">
              <w:marLeft w:val="0"/>
              <w:marRight w:val="0"/>
              <w:marTop w:val="0"/>
              <w:marBottom w:val="0"/>
              <w:divBdr>
                <w:top w:val="none" w:sz="0" w:space="0" w:color="auto"/>
                <w:left w:val="none" w:sz="0" w:space="0" w:color="auto"/>
                <w:bottom w:val="none" w:sz="0" w:space="0" w:color="auto"/>
                <w:right w:val="none" w:sz="0" w:space="0" w:color="auto"/>
              </w:divBdr>
            </w:div>
          </w:divsChild>
        </w:div>
        <w:div w:id="1563516325">
          <w:marLeft w:val="0"/>
          <w:marRight w:val="0"/>
          <w:marTop w:val="0"/>
          <w:marBottom w:val="0"/>
          <w:divBdr>
            <w:top w:val="none" w:sz="0" w:space="0" w:color="auto"/>
            <w:left w:val="none" w:sz="0" w:space="0" w:color="auto"/>
            <w:bottom w:val="none" w:sz="0" w:space="0" w:color="auto"/>
            <w:right w:val="none" w:sz="0" w:space="0" w:color="auto"/>
          </w:divBdr>
          <w:divsChild>
            <w:div w:id="192690099">
              <w:marLeft w:val="0"/>
              <w:marRight w:val="0"/>
              <w:marTop w:val="0"/>
              <w:marBottom w:val="0"/>
              <w:divBdr>
                <w:top w:val="none" w:sz="0" w:space="0" w:color="auto"/>
                <w:left w:val="none" w:sz="0" w:space="0" w:color="auto"/>
                <w:bottom w:val="none" w:sz="0" w:space="0" w:color="auto"/>
                <w:right w:val="none" w:sz="0" w:space="0" w:color="auto"/>
              </w:divBdr>
            </w:div>
          </w:divsChild>
        </w:div>
        <w:div w:id="1567449936">
          <w:marLeft w:val="0"/>
          <w:marRight w:val="0"/>
          <w:marTop w:val="0"/>
          <w:marBottom w:val="0"/>
          <w:divBdr>
            <w:top w:val="none" w:sz="0" w:space="0" w:color="auto"/>
            <w:left w:val="none" w:sz="0" w:space="0" w:color="auto"/>
            <w:bottom w:val="none" w:sz="0" w:space="0" w:color="auto"/>
            <w:right w:val="none" w:sz="0" w:space="0" w:color="auto"/>
          </w:divBdr>
          <w:divsChild>
            <w:div w:id="1456021829">
              <w:marLeft w:val="0"/>
              <w:marRight w:val="0"/>
              <w:marTop w:val="0"/>
              <w:marBottom w:val="0"/>
              <w:divBdr>
                <w:top w:val="none" w:sz="0" w:space="0" w:color="auto"/>
                <w:left w:val="none" w:sz="0" w:space="0" w:color="auto"/>
                <w:bottom w:val="none" w:sz="0" w:space="0" w:color="auto"/>
                <w:right w:val="none" w:sz="0" w:space="0" w:color="auto"/>
              </w:divBdr>
            </w:div>
          </w:divsChild>
        </w:div>
        <w:div w:id="1574393581">
          <w:marLeft w:val="0"/>
          <w:marRight w:val="0"/>
          <w:marTop w:val="0"/>
          <w:marBottom w:val="0"/>
          <w:divBdr>
            <w:top w:val="none" w:sz="0" w:space="0" w:color="auto"/>
            <w:left w:val="none" w:sz="0" w:space="0" w:color="auto"/>
            <w:bottom w:val="none" w:sz="0" w:space="0" w:color="auto"/>
            <w:right w:val="none" w:sz="0" w:space="0" w:color="auto"/>
          </w:divBdr>
          <w:divsChild>
            <w:div w:id="5443264">
              <w:marLeft w:val="0"/>
              <w:marRight w:val="0"/>
              <w:marTop w:val="0"/>
              <w:marBottom w:val="0"/>
              <w:divBdr>
                <w:top w:val="none" w:sz="0" w:space="0" w:color="auto"/>
                <w:left w:val="none" w:sz="0" w:space="0" w:color="auto"/>
                <w:bottom w:val="none" w:sz="0" w:space="0" w:color="auto"/>
                <w:right w:val="none" w:sz="0" w:space="0" w:color="auto"/>
              </w:divBdr>
            </w:div>
          </w:divsChild>
        </w:div>
        <w:div w:id="1575512632">
          <w:marLeft w:val="0"/>
          <w:marRight w:val="0"/>
          <w:marTop w:val="0"/>
          <w:marBottom w:val="0"/>
          <w:divBdr>
            <w:top w:val="none" w:sz="0" w:space="0" w:color="auto"/>
            <w:left w:val="none" w:sz="0" w:space="0" w:color="auto"/>
            <w:bottom w:val="none" w:sz="0" w:space="0" w:color="auto"/>
            <w:right w:val="none" w:sz="0" w:space="0" w:color="auto"/>
          </w:divBdr>
          <w:divsChild>
            <w:div w:id="1301183699">
              <w:marLeft w:val="0"/>
              <w:marRight w:val="0"/>
              <w:marTop w:val="0"/>
              <w:marBottom w:val="0"/>
              <w:divBdr>
                <w:top w:val="none" w:sz="0" w:space="0" w:color="auto"/>
                <w:left w:val="none" w:sz="0" w:space="0" w:color="auto"/>
                <w:bottom w:val="none" w:sz="0" w:space="0" w:color="auto"/>
                <w:right w:val="none" w:sz="0" w:space="0" w:color="auto"/>
              </w:divBdr>
            </w:div>
          </w:divsChild>
        </w:div>
        <w:div w:id="1579631055">
          <w:marLeft w:val="0"/>
          <w:marRight w:val="0"/>
          <w:marTop w:val="0"/>
          <w:marBottom w:val="0"/>
          <w:divBdr>
            <w:top w:val="none" w:sz="0" w:space="0" w:color="auto"/>
            <w:left w:val="none" w:sz="0" w:space="0" w:color="auto"/>
            <w:bottom w:val="none" w:sz="0" w:space="0" w:color="auto"/>
            <w:right w:val="none" w:sz="0" w:space="0" w:color="auto"/>
          </w:divBdr>
          <w:divsChild>
            <w:div w:id="952325715">
              <w:marLeft w:val="0"/>
              <w:marRight w:val="0"/>
              <w:marTop w:val="0"/>
              <w:marBottom w:val="0"/>
              <w:divBdr>
                <w:top w:val="none" w:sz="0" w:space="0" w:color="auto"/>
                <w:left w:val="none" w:sz="0" w:space="0" w:color="auto"/>
                <w:bottom w:val="none" w:sz="0" w:space="0" w:color="auto"/>
                <w:right w:val="none" w:sz="0" w:space="0" w:color="auto"/>
              </w:divBdr>
            </w:div>
          </w:divsChild>
        </w:div>
        <w:div w:id="1582638482">
          <w:marLeft w:val="0"/>
          <w:marRight w:val="0"/>
          <w:marTop w:val="0"/>
          <w:marBottom w:val="0"/>
          <w:divBdr>
            <w:top w:val="none" w:sz="0" w:space="0" w:color="auto"/>
            <w:left w:val="none" w:sz="0" w:space="0" w:color="auto"/>
            <w:bottom w:val="none" w:sz="0" w:space="0" w:color="auto"/>
            <w:right w:val="none" w:sz="0" w:space="0" w:color="auto"/>
          </w:divBdr>
          <w:divsChild>
            <w:div w:id="208416026">
              <w:marLeft w:val="0"/>
              <w:marRight w:val="0"/>
              <w:marTop w:val="0"/>
              <w:marBottom w:val="0"/>
              <w:divBdr>
                <w:top w:val="none" w:sz="0" w:space="0" w:color="auto"/>
                <w:left w:val="none" w:sz="0" w:space="0" w:color="auto"/>
                <w:bottom w:val="none" w:sz="0" w:space="0" w:color="auto"/>
                <w:right w:val="none" w:sz="0" w:space="0" w:color="auto"/>
              </w:divBdr>
            </w:div>
          </w:divsChild>
        </w:div>
        <w:div w:id="1584414298">
          <w:marLeft w:val="0"/>
          <w:marRight w:val="0"/>
          <w:marTop w:val="0"/>
          <w:marBottom w:val="0"/>
          <w:divBdr>
            <w:top w:val="none" w:sz="0" w:space="0" w:color="auto"/>
            <w:left w:val="none" w:sz="0" w:space="0" w:color="auto"/>
            <w:bottom w:val="none" w:sz="0" w:space="0" w:color="auto"/>
            <w:right w:val="none" w:sz="0" w:space="0" w:color="auto"/>
          </w:divBdr>
          <w:divsChild>
            <w:div w:id="830295311">
              <w:marLeft w:val="0"/>
              <w:marRight w:val="0"/>
              <w:marTop w:val="0"/>
              <w:marBottom w:val="0"/>
              <w:divBdr>
                <w:top w:val="none" w:sz="0" w:space="0" w:color="auto"/>
                <w:left w:val="none" w:sz="0" w:space="0" w:color="auto"/>
                <w:bottom w:val="none" w:sz="0" w:space="0" w:color="auto"/>
                <w:right w:val="none" w:sz="0" w:space="0" w:color="auto"/>
              </w:divBdr>
            </w:div>
          </w:divsChild>
        </w:div>
        <w:div w:id="1587692637">
          <w:marLeft w:val="0"/>
          <w:marRight w:val="0"/>
          <w:marTop w:val="0"/>
          <w:marBottom w:val="0"/>
          <w:divBdr>
            <w:top w:val="none" w:sz="0" w:space="0" w:color="auto"/>
            <w:left w:val="none" w:sz="0" w:space="0" w:color="auto"/>
            <w:bottom w:val="none" w:sz="0" w:space="0" w:color="auto"/>
            <w:right w:val="none" w:sz="0" w:space="0" w:color="auto"/>
          </w:divBdr>
          <w:divsChild>
            <w:div w:id="1148088587">
              <w:marLeft w:val="0"/>
              <w:marRight w:val="0"/>
              <w:marTop w:val="0"/>
              <w:marBottom w:val="0"/>
              <w:divBdr>
                <w:top w:val="none" w:sz="0" w:space="0" w:color="auto"/>
                <w:left w:val="none" w:sz="0" w:space="0" w:color="auto"/>
                <w:bottom w:val="none" w:sz="0" w:space="0" w:color="auto"/>
                <w:right w:val="none" w:sz="0" w:space="0" w:color="auto"/>
              </w:divBdr>
            </w:div>
          </w:divsChild>
        </w:div>
        <w:div w:id="1596397824">
          <w:marLeft w:val="0"/>
          <w:marRight w:val="0"/>
          <w:marTop w:val="0"/>
          <w:marBottom w:val="0"/>
          <w:divBdr>
            <w:top w:val="none" w:sz="0" w:space="0" w:color="auto"/>
            <w:left w:val="none" w:sz="0" w:space="0" w:color="auto"/>
            <w:bottom w:val="none" w:sz="0" w:space="0" w:color="auto"/>
            <w:right w:val="none" w:sz="0" w:space="0" w:color="auto"/>
          </w:divBdr>
          <w:divsChild>
            <w:div w:id="937174218">
              <w:marLeft w:val="0"/>
              <w:marRight w:val="0"/>
              <w:marTop w:val="0"/>
              <w:marBottom w:val="0"/>
              <w:divBdr>
                <w:top w:val="none" w:sz="0" w:space="0" w:color="auto"/>
                <w:left w:val="none" w:sz="0" w:space="0" w:color="auto"/>
                <w:bottom w:val="none" w:sz="0" w:space="0" w:color="auto"/>
                <w:right w:val="none" w:sz="0" w:space="0" w:color="auto"/>
              </w:divBdr>
            </w:div>
          </w:divsChild>
        </w:div>
        <w:div w:id="1605112996">
          <w:marLeft w:val="0"/>
          <w:marRight w:val="0"/>
          <w:marTop w:val="0"/>
          <w:marBottom w:val="0"/>
          <w:divBdr>
            <w:top w:val="none" w:sz="0" w:space="0" w:color="auto"/>
            <w:left w:val="none" w:sz="0" w:space="0" w:color="auto"/>
            <w:bottom w:val="none" w:sz="0" w:space="0" w:color="auto"/>
            <w:right w:val="none" w:sz="0" w:space="0" w:color="auto"/>
          </w:divBdr>
          <w:divsChild>
            <w:div w:id="1264993424">
              <w:marLeft w:val="0"/>
              <w:marRight w:val="0"/>
              <w:marTop w:val="0"/>
              <w:marBottom w:val="0"/>
              <w:divBdr>
                <w:top w:val="none" w:sz="0" w:space="0" w:color="auto"/>
                <w:left w:val="none" w:sz="0" w:space="0" w:color="auto"/>
                <w:bottom w:val="none" w:sz="0" w:space="0" w:color="auto"/>
                <w:right w:val="none" w:sz="0" w:space="0" w:color="auto"/>
              </w:divBdr>
            </w:div>
          </w:divsChild>
        </w:div>
        <w:div w:id="1606037101">
          <w:marLeft w:val="0"/>
          <w:marRight w:val="0"/>
          <w:marTop w:val="0"/>
          <w:marBottom w:val="0"/>
          <w:divBdr>
            <w:top w:val="none" w:sz="0" w:space="0" w:color="auto"/>
            <w:left w:val="none" w:sz="0" w:space="0" w:color="auto"/>
            <w:bottom w:val="none" w:sz="0" w:space="0" w:color="auto"/>
            <w:right w:val="none" w:sz="0" w:space="0" w:color="auto"/>
          </w:divBdr>
          <w:divsChild>
            <w:div w:id="157502412">
              <w:marLeft w:val="0"/>
              <w:marRight w:val="0"/>
              <w:marTop w:val="0"/>
              <w:marBottom w:val="0"/>
              <w:divBdr>
                <w:top w:val="none" w:sz="0" w:space="0" w:color="auto"/>
                <w:left w:val="none" w:sz="0" w:space="0" w:color="auto"/>
                <w:bottom w:val="none" w:sz="0" w:space="0" w:color="auto"/>
                <w:right w:val="none" w:sz="0" w:space="0" w:color="auto"/>
              </w:divBdr>
            </w:div>
          </w:divsChild>
        </w:div>
        <w:div w:id="1608468758">
          <w:marLeft w:val="0"/>
          <w:marRight w:val="0"/>
          <w:marTop w:val="0"/>
          <w:marBottom w:val="0"/>
          <w:divBdr>
            <w:top w:val="none" w:sz="0" w:space="0" w:color="auto"/>
            <w:left w:val="none" w:sz="0" w:space="0" w:color="auto"/>
            <w:bottom w:val="none" w:sz="0" w:space="0" w:color="auto"/>
            <w:right w:val="none" w:sz="0" w:space="0" w:color="auto"/>
          </w:divBdr>
          <w:divsChild>
            <w:div w:id="276447689">
              <w:marLeft w:val="0"/>
              <w:marRight w:val="0"/>
              <w:marTop w:val="0"/>
              <w:marBottom w:val="0"/>
              <w:divBdr>
                <w:top w:val="none" w:sz="0" w:space="0" w:color="auto"/>
                <w:left w:val="none" w:sz="0" w:space="0" w:color="auto"/>
                <w:bottom w:val="none" w:sz="0" w:space="0" w:color="auto"/>
                <w:right w:val="none" w:sz="0" w:space="0" w:color="auto"/>
              </w:divBdr>
            </w:div>
          </w:divsChild>
        </w:div>
        <w:div w:id="1610046555">
          <w:marLeft w:val="0"/>
          <w:marRight w:val="0"/>
          <w:marTop w:val="0"/>
          <w:marBottom w:val="0"/>
          <w:divBdr>
            <w:top w:val="none" w:sz="0" w:space="0" w:color="auto"/>
            <w:left w:val="none" w:sz="0" w:space="0" w:color="auto"/>
            <w:bottom w:val="none" w:sz="0" w:space="0" w:color="auto"/>
            <w:right w:val="none" w:sz="0" w:space="0" w:color="auto"/>
          </w:divBdr>
          <w:divsChild>
            <w:div w:id="2007904482">
              <w:marLeft w:val="0"/>
              <w:marRight w:val="0"/>
              <w:marTop w:val="0"/>
              <w:marBottom w:val="0"/>
              <w:divBdr>
                <w:top w:val="none" w:sz="0" w:space="0" w:color="auto"/>
                <w:left w:val="none" w:sz="0" w:space="0" w:color="auto"/>
                <w:bottom w:val="none" w:sz="0" w:space="0" w:color="auto"/>
                <w:right w:val="none" w:sz="0" w:space="0" w:color="auto"/>
              </w:divBdr>
            </w:div>
          </w:divsChild>
        </w:div>
        <w:div w:id="1629624329">
          <w:marLeft w:val="0"/>
          <w:marRight w:val="0"/>
          <w:marTop w:val="0"/>
          <w:marBottom w:val="0"/>
          <w:divBdr>
            <w:top w:val="none" w:sz="0" w:space="0" w:color="auto"/>
            <w:left w:val="none" w:sz="0" w:space="0" w:color="auto"/>
            <w:bottom w:val="none" w:sz="0" w:space="0" w:color="auto"/>
            <w:right w:val="none" w:sz="0" w:space="0" w:color="auto"/>
          </w:divBdr>
          <w:divsChild>
            <w:div w:id="983437919">
              <w:marLeft w:val="0"/>
              <w:marRight w:val="0"/>
              <w:marTop w:val="0"/>
              <w:marBottom w:val="0"/>
              <w:divBdr>
                <w:top w:val="none" w:sz="0" w:space="0" w:color="auto"/>
                <w:left w:val="none" w:sz="0" w:space="0" w:color="auto"/>
                <w:bottom w:val="none" w:sz="0" w:space="0" w:color="auto"/>
                <w:right w:val="none" w:sz="0" w:space="0" w:color="auto"/>
              </w:divBdr>
            </w:div>
          </w:divsChild>
        </w:div>
        <w:div w:id="1635672231">
          <w:marLeft w:val="0"/>
          <w:marRight w:val="0"/>
          <w:marTop w:val="0"/>
          <w:marBottom w:val="0"/>
          <w:divBdr>
            <w:top w:val="none" w:sz="0" w:space="0" w:color="auto"/>
            <w:left w:val="none" w:sz="0" w:space="0" w:color="auto"/>
            <w:bottom w:val="none" w:sz="0" w:space="0" w:color="auto"/>
            <w:right w:val="none" w:sz="0" w:space="0" w:color="auto"/>
          </w:divBdr>
          <w:divsChild>
            <w:div w:id="1748377661">
              <w:marLeft w:val="0"/>
              <w:marRight w:val="0"/>
              <w:marTop w:val="0"/>
              <w:marBottom w:val="0"/>
              <w:divBdr>
                <w:top w:val="none" w:sz="0" w:space="0" w:color="auto"/>
                <w:left w:val="none" w:sz="0" w:space="0" w:color="auto"/>
                <w:bottom w:val="none" w:sz="0" w:space="0" w:color="auto"/>
                <w:right w:val="none" w:sz="0" w:space="0" w:color="auto"/>
              </w:divBdr>
            </w:div>
          </w:divsChild>
        </w:div>
        <w:div w:id="1639996981">
          <w:marLeft w:val="0"/>
          <w:marRight w:val="0"/>
          <w:marTop w:val="0"/>
          <w:marBottom w:val="0"/>
          <w:divBdr>
            <w:top w:val="none" w:sz="0" w:space="0" w:color="auto"/>
            <w:left w:val="none" w:sz="0" w:space="0" w:color="auto"/>
            <w:bottom w:val="none" w:sz="0" w:space="0" w:color="auto"/>
            <w:right w:val="none" w:sz="0" w:space="0" w:color="auto"/>
          </w:divBdr>
          <w:divsChild>
            <w:div w:id="1289161735">
              <w:marLeft w:val="0"/>
              <w:marRight w:val="0"/>
              <w:marTop w:val="0"/>
              <w:marBottom w:val="0"/>
              <w:divBdr>
                <w:top w:val="none" w:sz="0" w:space="0" w:color="auto"/>
                <w:left w:val="none" w:sz="0" w:space="0" w:color="auto"/>
                <w:bottom w:val="none" w:sz="0" w:space="0" w:color="auto"/>
                <w:right w:val="none" w:sz="0" w:space="0" w:color="auto"/>
              </w:divBdr>
            </w:div>
          </w:divsChild>
        </w:div>
        <w:div w:id="1650791387">
          <w:marLeft w:val="0"/>
          <w:marRight w:val="0"/>
          <w:marTop w:val="0"/>
          <w:marBottom w:val="0"/>
          <w:divBdr>
            <w:top w:val="none" w:sz="0" w:space="0" w:color="auto"/>
            <w:left w:val="none" w:sz="0" w:space="0" w:color="auto"/>
            <w:bottom w:val="none" w:sz="0" w:space="0" w:color="auto"/>
            <w:right w:val="none" w:sz="0" w:space="0" w:color="auto"/>
          </w:divBdr>
          <w:divsChild>
            <w:div w:id="483086437">
              <w:marLeft w:val="0"/>
              <w:marRight w:val="0"/>
              <w:marTop w:val="0"/>
              <w:marBottom w:val="0"/>
              <w:divBdr>
                <w:top w:val="none" w:sz="0" w:space="0" w:color="auto"/>
                <w:left w:val="none" w:sz="0" w:space="0" w:color="auto"/>
                <w:bottom w:val="none" w:sz="0" w:space="0" w:color="auto"/>
                <w:right w:val="none" w:sz="0" w:space="0" w:color="auto"/>
              </w:divBdr>
            </w:div>
          </w:divsChild>
        </w:div>
        <w:div w:id="1652172915">
          <w:marLeft w:val="0"/>
          <w:marRight w:val="0"/>
          <w:marTop w:val="0"/>
          <w:marBottom w:val="0"/>
          <w:divBdr>
            <w:top w:val="none" w:sz="0" w:space="0" w:color="auto"/>
            <w:left w:val="none" w:sz="0" w:space="0" w:color="auto"/>
            <w:bottom w:val="none" w:sz="0" w:space="0" w:color="auto"/>
            <w:right w:val="none" w:sz="0" w:space="0" w:color="auto"/>
          </w:divBdr>
          <w:divsChild>
            <w:div w:id="1000546556">
              <w:marLeft w:val="0"/>
              <w:marRight w:val="0"/>
              <w:marTop w:val="0"/>
              <w:marBottom w:val="0"/>
              <w:divBdr>
                <w:top w:val="none" w:sz="0" w:space="0" w:color="auto"/>
                <w:left w:val="none" w:sz="0" w:space="0" w:color="auto"/>
                <w:bottom w:val="none" w:sz="0" w:space="0" w:color="auto"/>
                <w:right w:val="none" w:sz="0" w:space="0" w:color="auto"/>
              </w:divBdr>
            </w:div>
          </w:divsChild>
        </w:div>
        <w:div w:id="1658454534">
          <w:marLeft w:val="0"/>
          <w:marRight w:val="0"/>
          <w:marTop w:val="0"/>
          <w:marBottom w:val="0"/>
          <w:divBdr>
            <w:top w:val="none" w:sz="0" w:space="0" w:color="auto"/>
            <w:left w:val="none" w:sz="0" w:space="0" w:color="auto"/>
            <w:bottom w:val="none" w:sz="0" w:space="0" w:color="auto"/>
            <w:right w:val="none" w:sz="0" w:space="0" w:color="auto"/>
          </w:divBdr>
          <w:divsChild>
            <w:div w:id="598291008">
              <w:marLeft w:val="0"/>
              <w:marRight w:val="0"/>
              <w:marTop w:val="0"/>
              <w:marBottom w:val="0"/>
              <w:divBdr>
                <w:top w:val="none" w:sz="0" w:space="0" w:color="auto"/>
                <w:left w:val="none" w:sz="0" w:space="0" w:color="auto"/>
                <w:bottom w:val="none" w:sz="0" w:space="0" w:color="auto"/>
                <w:right w:val="none" w:sz="0" w:space="0" w:color="auto"/>
              </w:divBdr>
            </w:div>
          </w:divsChild>
        </w:div>
        <w:div w:id="1666546708">
          <w:marLeft w:val="0"/>
          <w:marRight w:val="0"/>
          <w:marTop w:val="0"/>
          <w:marBottom w:val="0"/>
          <w:divBdr>
            <w:top w:val="none" w:sz="0" w:space="0" w:color="auto"/>
            <w:left w:val="none" w:sz="0" w:space="0" w:color="auto"/>
            <w:bottom w:val="none" w:sz="0" w:space="0" w:color="auto"/>
            <w:right w:val="none" w:sz="0" w:space="0" w:color="auto"/>
          </w:divBdr>
          <w:divsChild>
            <w:div w:id="376004097">
              <w:marLeft w:val="0"/>
              <w:marRight w:val="0"/>
              <w:marTop w:val="0"/>
              <w:marBottom w:val="0"/>
              <w:divBdr>
                <w:top w:val="none" w:sz="0" w:space="0" w:color="auto"/>
                <w:left w:val="none" w:sz="0" w:space="0" w:color="auto"/>
                <w:bottom w:val="none" w:sz="0" w:space="0" w:color="auto"/>
                <w:right w:val="none" w:sz="0" w:space="0" w:color="auto"/>
              </w:divBdr>
            </w:div>
          </w:divsChild>
        </w:div>
        <w:div w:id="1668557321">
          <w:marLeft w:val="0"/>
          <w:marRight w:val="0"/>
          <w:marTop w:val="0"/>
          <w:marBottom w:val="0"/>
          <w:divBdr>
            <w:top w:val="none" w:sz="0" w:space="0" w:color="auto"/>
            <w:left w:val="none" w:sz="0" w:space="0" w:color="auto"/>
            <w:bottom w:val="none" w:sz="0" w:space="0" w:color="auto"/>
            <w:right w:val="none" w:sz="0" w:space="0" w:color="auto"/>
          </w:divBdr>
          <w:divsChild>
            <w:div w:id="1402680082">
              <w:marLeft w:val="0"/>
              <w:marRight w:val="0"/>
              <w:marTop w:val="0"/>
              <w:marBottom w:val="0"/>
              <w:divBdr>
                <w:top w:val="none" w:sz="0" w:space="0" w:color="auto"/>
                <w:left w:val="none" w:sz="0" w:space="0" w:color="auto"/>
                <w:bottom w:val="none" w:sz="0" w:space="0" w:color="auto"/>
                <w:right w:val="none" w:sz="0" w:space="0" w:color="auto"/>
              </w:divBdr>
            </w:div>
          </w:divsChild>
        </w:div>
        <w:div w:id="1673332262">
          <w:marLeft w:val="0"/>
          <w:marRight w:val="0"/>
          <w:marTop w:val="0"/>
          <w:marBottom w:val="0"/>
          <w:divBdr>
            <w:top w:val="none" w:sz="0" w:space="0" w:color="auto"/>
            <w:left w:val="none" w:sz="0" w:space="0" w:color="auto"/>
            <w:bottom w:val="none" w:sz="0" w:space="0" w:color="auto"/>
            <w:right w:val="none" w:sz="0" w:space="0" w:color="auto"/>
          </w:divBdr>
          <w:divsChild>
            <w:div w:id="2096045935">
              <w:marLeft w:val="0"/>
              <w:marRight w:val="0"/>
              <w:marTop w:val="0"/>
              <w:marBottom w:val="0"/>
              <w:divBdr>
                <w:top w:val="none" w:sz="0" w:space="0" w:color="auto"/>
                <w:left w:val="none" w:sz="0" w:space="0" w:color="auto"/>
                <w:bottom w:val="none" w:sz="0" w:space="0" w:color="auto"/>
                <w:right w:val="none" w:sz="0" w:space="0" w:color="auto"/>
              </w:divBdr>
            </w:div>
          </w:divsChild>
        </w:div>
        <w:div w:id="1687292337">
          <w:marLeft w:val="0"/>
          <w:marRight w:val="0"/>
          <w:marTop w:val="0"/>
          <w:marBottom w:val="0"/>
          <w:divBdr>
            <w:top w:val="none" w:sz="0" w:space="0" w:color="auto"/>
            <w:left w:val="none" w:sz="0" w:space="0" w:color="auto"/>
            <w:bottom w:val="none" w:sz="0" w:space="0" w:color="auto"/>
            <w:right w:val="none" w:sz="0" w:space="0" w:color="auto"/>
          </w:divBdr>
          <w:divsChild>
            <w:div w:id="1922062852">
              <w:marLeft w:val="0"/>
              <w:marRight w:val="0"/>
              <w:marTop w:val="0"/>
              <w:marBottom w:val="0"/>
              <w:divBdr>
                <w:top w:val="none" w:sz="0" w:space="0" w:color="auto"/>
                <w:left w:val="none" w:sz="0" w:space="0" w:color="auto"/>
                <w:bottom w:val="none" w:sz="0" w:space="0" w:color="auto"/>
                <w:right w:val="none" w:sz="0" w:space="0" w:color="auto"/>
              </w:divBdr>
            </w:div>
          </w:divsChild>
        </w:div>
        <w:div w:id="1688367350">
          <w:marLeft w:val="0"/>
          <w:marRight w:val="0"/>
          <w:marTop w:val="0"/>
          <w:marBottom w:val="0"/>
          <w:divBdr>
            <w:top w:val="none" w:sz="0" w:space="0" w:color="auto"/>
            <w:left w:val="none" w:sz="0" w:space="0" w:color="auto"/>
            <w:bottom w:val="none" w:sz="0" w:space="0" w:color="auto"/>
            <w:right w:val="none" w:sz="0" w:space="0" w:color="auto"/>
          </w:divBdr>
          <w:divsChild>
            <w:div w:id="141626104">
              <w:marLeft w:val="0"/>
              <w:marRight w:val="0"/>
              <w:marTop w:val="0"/>
              <w:marBottom w:val="0"/>
              <w:divBdr>
                <w:top w:val="none" w:sz="0" w:space="0" w:color="auto"/>
                <w:left w:val="none" w:sz="0" w:space="0" w:color="auto"/>
                <w:bottom w:val="none" w:sz="0" w:space="0" w:color="auto"/>
                <w:right w:val="none" w:sz="0" w:space="0" w:color="auto"/>
              </w:divBdr>
            </w:div>
          </w:divsChild>
        </w:div>
        <w:div w:id="1689215656">
          <w:marLeft w:val="0"/>
          <w:marRight w:val="0"/>
          <w:marTop w:val="0"/>
          <w:marBottom w:val="0"/>
          <w:divBdr>
            <w:top w:val="none" w:sz="0" w:space="0" w:color="auto"/>
            <w:left w:val="none" w:sz="0" w:space="0" w:color="auto"/>
            <w:bottom w:val="none" w:sz="0" w:space="0" w:color="auto"/>
            <w:right w:val="none" w:sz="0" w:space="0" w:color="auto"/>
          </w:divBdr>
          <w:divsChild>
            <w:div w:id="299068950">
              <w:marLeft w:val="0"/>
              <w:marRight w:val="0"/>
              <w:marTop w:val="0"/>
              <w:marBottom w:val="0"/>
              <w:divBdr>
                <w:top w:val="none" w:sz="0" w:space="0" w:color="auto"/>
                <w:left w:val="none" w:sz="0" w:space="0" w:color="auto"/>
                <w:bottom w:val="none" w:sz="0" w:space="0" w:color="auto"/>
                <w:right w:val="none" w:sz="0" w:space="0" w:color="auto"/>
              </w:divBdr>
            </w:div>
          </w:divsChild>
        </w:div>
        <w:div w:id="1689330054">
          <w:marLeft w:val="0"/>
          <w:marRight w:val="0"/>
          <w:marTop w:val="0"/>
          <w:marBottom w:val="0"/>
          <w:divBdr>
            <w:top w:val="none" w:sz="0" w:space="0" w:color="auto"/>
            <w:left w:val="none" w:sz="0" w:space="0" w:color="auto"/>
            <w:bottom w:val="none" w:sz="0" w:space="0" w:color="auto"/>
            <w:right w:val="none" w:sz="0" w:space="0" w:color="auto"/>
          </w:divBdr>
          <w:divsChild>
            <w:div w:id="1182546026">
              <w:marLeft w:val="0"/>
              <w:marRight w:val="0"/>
              <w:marTop w:val="0"/>
              <w:marBottom w:val="0"/>
              <w:divBdr>
                <w:top w:val="none" w:sz="0" w:space="0" w:color="auto"/>
                <w:left w:val="none" w:sz="0" w:space="0" w:color="auto"/>
                <w:bottom w:val="none" w:sz="0" w:space="0" w:color="auto"/>
                <w:right w:val="none" w:sz="0" w:space="0" w:color="auto"/>
              </w:divBdr>
            </w:div>
          </w:divsChild>
        </w:div>
        <w:div w:id="1713339389">
          <w:marLeft w:val="0"/>
          <w:marRight w:val="0"/>
          <w:marTop w:val="0"/>
          <w:marBottom w:val="0"/>
          <w:divBdr>
            <w:top w:val="none" w:sz="0" w:space="0" w:color="auto"/>
            <w:left w:val="none" w:sz="0" w:space="0" w:color="auto"/>
            <w:bottom w:val="none" w:sz="0" w:space="0" w:color="auto"/>
            <w:right w:val="none" w:sz="0" w:space="0" w:color="auto"/>
          </w:divBdr>
          <w:divsChild>
            <w:div w:id="1417166321">
              <w:marLeft w:val="0"/>
              <w:marRight w:val="0"/>
              <w:marTop w:val="0"/>
              <w:marBottom w:val="0"/>
              <w:divBdr>
                <w:top w:val="none" w:sz="0" w:space="0" w:color="auto"/>
                <w:left w:val="none" w:sz="0" w:space="0" w:color="auto"/>
                <w:bottom w:val="none" w:sz="0" w:space="0" w:color="auto"/>
                <w:right w:val="none" w:sz="0" w:space="0" w:color="auto"/>
              </w:divBdr>
            </w:div>
          </w:divsChild>
        </w:div>
        <w:div w:id="1717856408">
          <w:marLeft w:val="0"/>
          <w:marRight w:val="0"/>
          <w:marTop w:val="0"/>
          <w:marBottom w:val="0"/>
          <w:divBdr>
            <w:top w:val="none" w:sz="0" w:space="0" w:color="auto"/>
            <w:left w:val="none" w:sz="0" w:space="0" w:color="auto"/>
            <w:bottom w:val="none" w:sz="0" w:space="0" w:color="auto"/>
            <w:right w:val="none" w:sz="0" w:space="0" w:color="auto"/>
          </w:divBdr>
          <w:divsChild>
            <w:div w:id="1198349221">
              <w:marLeft w:val="0"/>
              <w:marRight w:val="0"/>
              <w:marTop w:val="0"/>
              <w:marBottom w:val="0"/>
              <w:divBdr>
                <w:top w:val="none" w:sz="0" w:space="0" w:color="auto"/>
                <w:left w:val="none" w:sz="0" w:space="0" w:color="auto"/>
                <w:bottom w:val="none" w:sz="0" w:space="0" w:color="auto"/>
                <w:right w:val="none" w:sz="0" w:space="0" w:color="auto"/>
              </w:divBdr>
            </w:div>
          </w:divsChild>
        </w:div>
        <w:div w:id="1724333514">
          <w:marLeft w:val="0"/>
          <w:marRight w:val="0"/>
          <w:marTop w:val="0"/>
          <w:marBottom w:val="0"/>
          <w:divBdr>
            <w:top w:val="none" w:sz="0" w:space="0" w:color="auto"/>
            <w:left w:val="none" w:sz="0" w:space="0" w:color="auto"/>
            <w:bottom w:val="none" w:sz="0" w:space="0" w:color="auto"/>
            <w:right w:val="none" w:sz="0" w:space="0" w:color="auto"/>
          </w:divBdr>
          <w:divsChild>
            <w:div w:id="1037895436">
              <w:marLeft w:val="0"/>
              <w:marRight w:val="0"/>
              <w:marTop w:val="0"/>
              <w:marBottom w:val="0"/>
              <w:divBdr>
                <w:top w:val="none" w:sz="0" w:space="0" w:color="auto"/>
                <w:left w:val="none" w:sz="0" w:space="0" w:color="auto"/>
                <w:bottom w:val="none" w:sz="0" w:space="0" w:color="auto"/>
                <w:right w:val="none" w:sz="0" w:space="0" w:color="auto"/>
              </w:divBdr>
            </w:div>
          </w:divsChild>
        </w:div>
        <w:div w:id="1735935041">
          <w:marLeft w:val="0"/>
          <w:marRight w:val="0"/>
          <w:marTop w:val="0"/>
          <w:marBottom w:val="0"/>
          <w:divBdr>
            <w:top w:val="none" w:sz="0" w:space="0" w:color="auto"/>
            <w:left w:val="none" w:sz="0" w:space="0" w:color="auto"/>
            <w:bottom w:val="none" w:sz="0" w:space="0" w:color="auto"/>
            <w:right w:val="none" w:sz="0" w:space="0" w:color="auto"/>
          </w:divBdr>
          <w:divsChild>
            <w:div w:id="43990843">
              <w:marLeft w:val="0"/>
              <w:marRight w:val="0"/>
              <w:marTop w:val="0"/>
              <w:marBottom w:val="0"/>
              <w:divBdr>
                <w:top w:val="none" w:sz="0" w:space="0" w:color="auto"/>
                <w:left w:val="none" w:sz="0" w:space="0" w:color="auto"/>
                <w:bottom w:val="none" w:sz="0" w:space="0" w:color="auto"/>
                <w:right w:val="none" w:sz="0" w:space="0" w:color="auto"/>
              </w:divBdr>
            </w:div>
          </w:divsChild>
        </w:div>
        <w:div w:id="1740519541">
          <w:marLeft w:val="0"/>
          <w:marRight w:val="0"/>
          <w:marTop w:val="0"/>
          <w:marBottom w:val="0"/>
          <w:divBdr>
            <w:top w:val="none" w:sz="0" w:space="0" w:color="auto"/>
            <w:left w:val="none" w:sz="0" w:space="0" w:color="auto"/>
            <w:bottom w:val="none" w:sz="0" w:space="0" w:color="auto"/>
            <w:right w:val="none" w:sz="0" w:space="0" w:color="auto"/>
          </w:divBdr>
          <w:divsChild>
            <w:div w:id="995650373">
              <w:marLeft w:val="0"/>
              <w:marRight w:val="0"/>
              <w:marTop w:val="0"/>
              <w:marBottom w:val="0"/>
              <w:divBdr>
                <w:top w:val="none" w:sz="0" w:space="0" w:color="auto"/>
                <w:left w:val="none" w:sz="0" w:space="0" w:color="auto"/>
                <w:bottom w:val="none" w:sz="0" w:space="0" w:color="auto"/>
                <w:right w:val="none" w:sz="0" w:space="0" w:color="auto"/>
              </w:divBdr>
            </w:div>
          </w:divsChild>
        </w:div>
        <w:div w:id="1742017186">
          <w:marLeft w:val="0"/>
          <w:marRight w:val="0"/>
          <w:marTop w:val="0"/>
          <w:marBottom w:val="0"/>
          <w:divBdr>
            <w:top w:val="none" w:sz="0" w:space="0" w:color="auto"/>
            <w:left w:val="none" w:sz="0" w:space="0" w:color="auto"/>
            <w:bottom w:val="none" w:sz="0" w:space="0" w:color="auto"/>
            <w:right w:val="none" w:sz="0" w:space="0" w:color="auto"/>
          </w:divBdr>
          <w:divsChild>
            <w:div w:id="502167109">
              <w:marLeft w:val="0"/>
              <w:marRight w:val="0"/>
              <w:marTop w:val="0"/>
              <w:marBottom w:val="0"/>
              <w:divBdr>
                <w:top w:val="none" w:sz="0" w:space="0" w:color="auto"/>
                <w:left w:val="none" w:sz="0" w:space="0" w:color="auto"/>
                <w:bottom w:val="none" w:sz="0" w:space="0" w:color="auto"/>
                <w:right w:val="none" w:sz="0" w:space="0" w:color="auto"/>
              </w:divBdr>
            </w:div>
          </w:divsChild>
        </w:div>
        <w:div w:id="1742681185">
          <w:marLeft w:val="0"/>
          <w:marRight w:val="0"/>
          <w:marTop w:val="0"/>
          <w:marBottom w:val="0"/>
          <w:divBdr>
            <w:top w:val="none" w:sz="0" w:space="0" w:color="auto"/>
            <w:left w:val="none" w:sz="0" w:space="0" w:color="auto"/>
            <w:bottom w:val="none" w:sz="0" w:space="0" w:color="auto"/>
            <w:right w:val="none" w:sz="0" w:space="0" w:color="auto"/>
          </w:divBdr>
          <w:divsChild>
            <w:div w:id="375468295">
              <w:marLeft w:val="0"/>
              <w:marRight w:val="0"/>
              <w:marTop w:val="0"/>
              <w:marBottom w:val="0"/>
              <w:divBdr>
                <w:top w:val="none" w:sz="0" w:space="0" w:color="auto"/>
                <w:left w:val="none" w:sz="0" w:space="0" w:color="auto"/>
                <w:bottom w:val="none" w:sz="0" w:space="0" w:color="auto"/>
                <w:right w:val="none" w:sz="0" w:space="0" w:color="auto"/>
              </w:divBdr>
            </w:div>
          </w:divsChild>
        </w:div>
        <w:div w:id="1743600905">
          <w:marLeft w:val="0"/>
          <w:marRight w:val="0"/>
          <w:marTop w:val="0"/>
          <w:marBottom w:val="0"/>
          <w:divBdr>
            <w:top w:val="none" w:sz="0" w:space="0" w:color="auto"/>
            <w:left w:val="none" w:sz="0" w:space="0" w:color="auto"/>
            <w:bottom w:val="none" w:sz="0" w:space="0" w:color="auto"/>
            <w:right w:val="none" w:sz="0" w:space="0" w:color="auto"/>
          </w:divBdr>
          <w:divsChild>
            <w:div w:id="230041011">
              <w:marLeft w:val="0"/>
              <w:marRight w:val="0"/>
              <w:marTop w:val="0"/>
              <w:marBottom w:val="0"/>
              <w:divBdr>
                <w:top w:val="none" w:sz="0" w:space="0" w:color="auto"/>
                <w:left w:val="none" w:sz="0" w:space="0" w:color="auto"/>
                <w:bottom w:val="none" w:sz="0" w:space="0" w:color="auto"/>
                <w:right w:val="none" w:sz="0" w:space="0" w:color="auto"/>
              </w:divBdr>
            </w:div>
          </w:divsChild>
        </w:div>
        <w:div w:id="1745294195">
          <w:marLeft w:val="0"/>
          <w:marRight w:val="0"/>
          <w:marTop w:val="0"/>
          <w:marBottom w:val="0"/>
          <w:divBdr>
            <w:top w:val="none" w:sz="0" w:space="0" w:color="auto"/>
            <w:left w:val="none" w:sz="0" w:space="0" w:color="auto"/>
            <w:bottom w:val="none" w:sz="0" w:space="0" w:color="auto"/>
            <w:right w:val="none" w:sz="0" w:space="0" w:color="auto"/>
          </w:divBdr>
          <w:divsChild>
            <w:div w:id="1484815952">
              <w:marLeft w:val="0"/>
              <w:marRight w:val="0"/>
              <w:marTop w:val="0"/>
              <w:marBottom w:val="0"/>
              <w:divBdr>
                <w:top w:val="none" w:sz="0" w:space="0" w:color="auto"/>
                <w:left w:val="none" w:sz="0" w:space="0" w:color="auto"/>
                <w:bottom w:val="none" w:sz="0" w:space="0" w:color="auto"/>
                <w:right w:val="none" w:sz="0" w:space="0" w:color="auto"/>
              </w:divBdr>
            </w:div>
          </w:divsChild>
        </w:div>
        <w:div w:id="1745953545">
          <w:marLeft w:val="0"/>
          <w:marRight w:val="0"/>
          <w:marTop w:val="0"/>
          <w:marBottom w:val="0"/>
          <w:divBdr>
            <w:top w:val="none" w:sz="0" w:space="0" w:color="auto"/>
            <w:left w:val="none" w:sz="0" w:space="0" w:color="auto"/>
            <w:bottom w:val="none" w:sz="0" w:space="0" w:color="auto"/>
            <w:right w:val="none" w:sz="0" w:space="0" w:color="auto"/>
          </w:divBdr>
          <w:divsChild>
            <w:div w:id="377314203">
              <w:marLeft w:val="0"/>
              <w:marRight w:val="0"/>
              <w:marTop w:val="0"/>
              <w:marBottom w:val="0"/>
              <w:divBdr>
                <w:top w:val="none" w:sz="0" w:space="0" w:color="auto"/>
                <w:left w:val="none" w:sz="0" w:space="0" w:color="auto"/>
                <w:bottom w:val="none" w:sz="0" w:space="0" w:color="auto"/>
                <w:right w:val="none" w:sz="0" w:space="0" w:color="auto"/>
              </w:divBdr>
            </w:div>
          </w:divsChild>
        </w:div>
        <w:div w:id="1755544181">
          <w:marLeft w:val="0"/>
          <w:marRight w:val="0"/>
          <w:marTop w:val="0"/>
          <w:marBottom w:val="0"/>
          <w:divBdr>
            <w:top w:val="none" w:sz="0" w:space="0" w:color="auto"/>
            <w:left w:val="none" w:sz="0" w:space="0" w:color="auto"/>
            <w:bottom w:val="none" w:sz="0" w:space="0" w:color="auto"/>
            <w:right w:val="none" w:sz="0" w:space="0" w:color="auto"/>
          </w:divBdr>
          <w:divsChild>
            <w:div w:id="1260218888">
              <w:marLeft w:val="0"/>
              <w:marRight w:val="0"/>
              <w:marTop w:val="0"/>
              <w:marBottom w:val="0"/>
              <w:divBdr>
                <w:top w:val="none" w:sz="0" w:space="0" w:color="auto"/>
                <w:left w:val="none" w:sz="0" w:space="0" w:color="auto"/>
                <w:bottom w:val="none" w:sz="0" w:space="0" w:color="auto"/>
                <w:right w:val="none" w:sz="0" w:space="0" w:color="auto"/>
              </w:divBdr>
            </w:div>
          </w:divsChild>
        </w:div>
        <w:div w:id="1762751478">
          <w:marLeft w:val="0"/>
          <w:marRight w:val="0"/>
          <w:marTop w:val="0"/>
          <w:marBottom w:val="0"/>
          <w:divBdr>
            <w:top w:val="none" w:sz="0" w:space="0" w:color="auto"/>
            <w:left w:val="none" w:sz="0" w:space="0" w:color="auto"/>
            <w:bottom w:val="none" w:sz="0" w:space="0" w:color="auto"/>
            <w:right w:val="none" w:sz="0" w:space="0" w:color="auto"/>
          </w:divBdr>
          <w:divsChild>
            <w:div w:id="1637491240">
              <w:marLeft w:val="0"/>
              <w:marRight w:val="0"/>
              <w:marTop w:val="0"/>
              <w:marBottom w:val="0"/>
              <w:divBdr>
                <w:top w:val="none" w:sz="0" w:space="0" w:color="auto"/>
                <w:left w:val="none" w:sz="0" w:space="0" w:color="auto"/>
                <w:bottom w:val="none" w:sz="0" w:space="0" w:color="auto"/>
                <w:right w:val="none" w:sz="0" w:space="0" w:color="auto"/>
              </w:divBdr>
            </w:div>
          </w:divsChild>
        </w:div>
        <w:div w:id="1773208004">
          <w:marLeft w:val="0"/>
          <w:marRight w:val="0"/>
          <w:marTop w:val="0"/>
          <w:marBottom w:val="0"/>
          <w:divBdr>
            <w:top w:val="none" w:sz="0" w:space="0" w:color="auto"/>
            <w:left w:val="none" w:sz="0" w:space="0" w:color="auto"/>
            <w:bottom w:val="none" w:sz="0" w:space="0" w:color="auto"/>
            <w:right w:val="none" w:sz="0" w:space="0" w:color="auto"/>
          </w:divBdr>
          <w:divsChild>
            <w:div w:id="266275713">
              <w:marLeft w:val="0"/>
              <w:marRight w:val="0"/>
              <w:marTop w:val="0"/>
              <w:marBottom w:val="0"/>
              <w:divBdr>
                <w:top w:val="none" w:sz="0" w:space="0" w:color="auto"/>
                <w:left w:val="none" w:sz="0" w:space="0" w:color="auto"/>
                <w:bottom w:val="none" w:sz="0" w:space="0" w:color="auto"/>
                <w:right w:val="none" w:sz="0" w:space="0" w:color="auto"/>
              </w:divBdr>
            </w:div>
          </w:divsChild>
        </w:div>
        <w:div w:id="1777599375">
          <w:marLeft w:val="0"/>
          <w:marRight w:val="0"/>
          <w:marTop w:val="0"/>
          <w:marBottom w:val="0"/>
          <w:divBdr>
            <w:top w:val="none" w:sz="0" w:space="0" w:color="auto"/>
            <w:left w:val="none" w:sz="0" w:space="0" w:color="auto"/>
            <w:bottom w:val="none" w:sz="0" w:space="0" w:color="auto"/>
            <w:right w:val="none" w:sz="0" w:space="0" w:color="auto"/>
          </w:divBdr>
          <w:divsChild>
            <w:div w:id="319037935">
              <w:marLeft w:val="0"/>
              <w:marRight w:val="0"/>
              <w:marTop w:val="0"/>
              <w:marBottom w:val="0"/>
              <w:divBdr>
                <w:top w:val="none" w:sz="0" w:space="0" w:color="auto"/>
                <w:left w:val="none" w:sz="0" w:space="0" w:color="auto"/>
                <w:bottom w:val="none" w:sz="0" w:space="0" w:color="auto"/>
                <w:right w:val="none" w:sz="0" w:space="0" w:color="auto"/>
              </w:divBdr>
            </w:div>
          </w:divsChild>
        </w:div>
        <w:div w:id="1777603859">
          <w:marLeft w:val="0"/>
          <w:marRight w:val="0"/>
          <w:marTop w:val="0"/>
          <w:marBottom w:val="0"/>
          <w:divBdr>
            <w:top w:val="none" w:sz="0" w:space="0" w:color="auto"/>
            <w:left w:val="none" w:sz="0" w:space="0" w:color="auto"/>
            <w:bottom w:val="none" w:sz="0" w:space="0" w:color="auto"/>
            <w:right w:val="none" w:sz="0" w:space="0" w:color="auto"/>
          </w:divBdr>
          <w:divsChild>
            <w:div w:id="1485245523">
              <w:marLeft w:val="0"/>
              <w:marRight w:val="0"/>
              <w:marTop w:val="0"/>
              <w:marBottom w:val="0"/>
              <w:divBdr>
                <w:top w:val="none" w:sz="0" w:space="0" w:color="auto"/>
                <w:left w:val="none" w:sz="0" w:space="0" w:color="auto"/>
                <w:bottom w:val="none" w:sz="0" w:space="0" w:color="auto"/>
                <w:right w:val="none" w:sz="0" w:space="0" w:color="auto"/>
              </w:divBdr>
            </w:div>
          </w:divsChild>
        </w:div>
        <w:div w:id="1785273253">
          <w:marLeft w:val="0"/>
          <w:marRight w:val="0"/>
          <w:marTop w:val="0"/>
          <w:marBottom w:val="0"/>
          <w:divBdr>
            <w:top w:val="none" w:sz="0" w:space="0" w:color="auto"/>
            <w:left w:val="none" w:sz="0" w:space="0" w:color="auto"/>
            <w:bottom w:val="none" w:sz="0" w:space="0" w:color="auto"/>
            <w:right w:val="none" w:sz="0" w:space="0" w:color="auto"/>
          </w:divBdr>
          <w:divsChild>
            <w:div w:id="1364405400">
              <w:marLeft w:val="0"/>
              <w:marRight w:val="0"/>
              <w:marTop w:val="0"/>
              <w:marBottom w:val="0"/>
              <w:divBdr>
                <w:top w:val="none" w:sz="0" w:space="0" w:color="auto"/>
                <w:left w:val="none" w:sz="0" w:space="0" w:color="auto"/>
                <w:bottom w:val="none" w:sz="0" w:space="0" w:color="auto"/>
                <w:right w:val="none" w:sz="0" w:space="0" w:color="auto"/>
              </w:divBdr>
            </w:div>
          </w:divsChild>
        </w:div>
        <w:div w:id="1793788691">
          <w:marLeft w:val="0"/>
          <w:marRight w:val="0"/>
          <w:marTop w:val="0"/>
          <w:marBottom w:val="0"/>
          <w:divBdr>
            <w:top w:val="none" w:sz="0" w:space="0" w:color="auto"/>
            <w:left w:val="none" w:sz="0" w:space="0" w:color="auto"/>
            <w:bottom w:val="none" w:sz="0" w:space="0" w:color="auto"/>
            <w:right w:val="none" w:sz="0" w:space="0" w:color="auto"/>
          </w:divBdr>
          <w:divsChild>
            <w:div w:id="1969238613">
              <w:marLeft w:val="0"/>
              <w:marRight w:val="0"/>
              <w:marTop w:val="0"/>
              <w:marBottom w:val="0"/>
              <w:divBdr>
                <w:top w:val="none" w:sz="0" w:space="0" w:color="auto"/>
                <w:left w:val="none" w:sz="0" w:space="0" w:color="auto"/>
                <w:bottom w:val="none" w:sz="0" w:space="0" w:color="auto"/>
                <w:right w:val="none" w:sz="0" w:space="0" w:color="auto"/>
              </w:divBdr>
            </w:div>
          </w:divsChild>
        </w:div>
        <w:div w:id="1794405077">
          <w:marLeft w:val="0"/>
          <w:marRight w:val="0"/>
          <w:marTop w:val="0"/>
          <w:marBottom w:val="0"/>
          <w:divBdr>
            <w:top w:val="none" w:sz="0" w:space="0" w:color="auto"/>
            <w:left w:val="none" w:sz="0" w:space="0" w:color="auto"/>
            <w:bottom w:val="none" w:sz="0" w:space="0" w:color="auto"/>
            <w:right w:val="none" w:sz="0" w:space="0" w:color="auto"/>
          </w:divBdr>
          <w:divsChild>
            <w:div w:id="885991479">
              <w:marLeft w:val="0"/>
              <w:marRight w:val="0"/>
              <w:marTop w:val="0"/>
              <w:marBottom w:val="0"/>
              <w:divBdr>
                <w:top w:val="none" w:sz="0" w:space="0" w:color="auto"/>
                <w:left w:val="none" w:sz="0" w:space="0" w:color="auto"/>
                <w:bottom w:val="none" w:sz="0" w:space="0" w:color="auto"/>
                <w:right w:val="none" w:sz="0" w:space="0" w:color="auto"/>
              </w:divBdr>
            </w:div>
          </w:divsChild>
        </w:div>
        <w:div w:id="1799448902">
          <w:marLeft w:val="0"/>
          <w:marRight w:val="0"/>
          <w:marTop w:val="0"/>
          <w:marBottom w:val="0"/>
          <w:divBdr>
            <w:top w:val="none" w:sz="0" w:space="0" w:color="auto"/>
            <w:left w:val="none" w:sz="0" w:space="0" w:color="auto"/>
            <w:bottom w:val="none" w:sz="0" w:space="0" w:color="auto"/>
            <w:right w:val="none" w:sz="0" w:space="0" w:color="auto"/>
          </w:divBdr>
          <w:divsChild>
            <w:div w:id="336730774">
              <w:marLeft w:val="0"/>
              <w:marRight w:val="0"/>
              <w:marTop w:val="0"/>
              <w:marBottom w:val="0"/>
              <w:divBdr>
                <w:top w:val="none" w:sz="0" w:space="0" w:color="auto"/>
                <w:left w:val="none" w:sz="0" w:space="0" w:color="auto"/>
                <w:bottom w:val="none" w:sz="0" w:space="0" w:color="auto"/>
                <w:right w:val="none" w:sz="0" w:space="0" w:color="auto"/>
              </w:divBdr>
            </w:div>
          </w:divsChild>
        </w:div>
        <w:div w:id="1800803410">
          <w:marLeft w:val="0"/>
          <w:marRight w:val="0"/>
          <w:marTop w:val="0"/>
          <w:marBottom w:val="0"/>
          <w:divBdr>
            <w:top w:val="none" w:sz="0" w:space="0" w:color="auto"/>
            <w:left w:val="none" w:sz="0" w:space="0" w:color="auto"/>
            <w:bottom w:val="none" w:sz="0" w:space="0" w:color="auto"/>
            <w:right w:val="none" w:sz="0" w:space="0" w:color="auto"/>
          </w:divBdr>
          <w:divsChild>
            <w:div w:id="472598315">
              <w:marLeft w:val="0"/>
              <w:marRight w:val="0"/>
              <w:marTop w:val="0"/>
              <w:marBottom w:val="0"/>
              <w:divBdr>
                <w:top w:val="none" w:sz="0" w:space="0" w:color="auto"/>
                <w:left w:val="none" w:sz="0" w:space="0" w:color="auto"/>
                <w:bottom w:val="none" w:sz="0" w:space="0" w:color="auto"/>
                <w:right w:val="none" w:sz="0" w:space="0" w:color="auto"/>
              </w:divBdr>
            </w:div>
          </w:divsChild>
        </w:div>
        <w:div w:id="1806311356">
          <w:marLeft w:val="0"/>
          <w:marRight w:val="0"/>
          <w:marTop w:val="0"/>
          <w:marBottom w:val="0"/>
          <w:divBdr>
            <w:top w:val="none" w:sz="0" w:space="0" w:color="auto"/>
            <w:left w:val="none" w:sz="0" w:space="0" w:color="auto"/>
            <w:bottom w:val="none" w:sz="0" w:space="0" w:color="auto"/>
            <w:right w:val="none" w:sz="0" w:space="0" w:color="auto"/>
          </w:divBdr>
          <w:divsChild>
            <w:div w:id="357507387">
              <w:marLeft w:val="0"/>
              <w:marRight w:val="0"/>
              <w:marTop w:val="0"/>
              <w:marBottom w:val="0"/>
              <w:divBdr>
                <w:top w:val="none" w:sz="0" w:space="0" w:color="auto"/>
                <w:left w:val="none" w:sz="0" w:space="0" w:color="auto"/>
                <w:bottom w:val="none" w:sz="0" w:space="0" w:color="auto"/>
                <w:right w:val="none" w:sz="0" w:space="0" w:color="auto"/>
              </w:divBdr>
            </w:div>
          </w:divsChild>
        </w:div>
        <w:div w:id="1815833860">
          <w:marLeft w:val="0"/>
          <w:marRight w:val="0"/>
          <w:marTop w:val="0"/>
          <w:marBottom w:val="0"/>
          <w:divBdr>
            <w:top w:val="none" w:sz="0" w:space="0" w:color="auto"/>
            <w:left w:val="none" w:sz="0" w:space="0" w:color="auto"/>
            <w:bottom w:val="none" w:sz="0" w:space="0" w:color="auto"/>
            <w:right w:val="none" w:sz="0" w:space="0" w:color="auto"/>
          </w:divBdr>
          <w:divsChild>
            <w:div w:id="2121684707">
              <w:marLeft w:val="0"/>
              <w:marRight w:val="0"/>
              <w:marTop w:val="0"/>
              <w:marBottom w:val="0"/>
              <w:divBdr>
                <w:top w:val="none" w:sz="0" w:space="0" w:color="auto"/>
                <w:left w:val="none" w:sz="0" w:space="0" w:color="auto"/>
                <w:bottom w:val="none" w:sz="0" w:space="0" w:color="auto"/>
                <w:right w:val="none" w:sz="0" w:space="0" w:color="auto"/>
              </w:divBdr>
            </w:div>
          </w:divsChild>
        </w:div>
        <w:div w:id="1817648402">
          <w:marLeft w:val="0"/>
          <w:marRight w:val="0"/>
          <w:marTop w:val="0"/>
          <w:marBottom w:val="0"/>
          <w:divBdr>
            <w:top w:val="none" w:sz="0" w:space="0" w:color="auto"/>
            <w:left w:val="none" w:sz="0" w:space="0" w:color="auto"/>
            <w:bottom w:val="none" w:sz="0" w:space="0" w:color="auto"/>
            <w:right w:val="none" w:sz="0" w:space="0" w:color="auto"/>
          </w:divBdr>
          <w:divsChild>
            <w:div w:id="1978100559">
              <w:marLeft w:val="0"/>
              <w:marRight w:val="0"/>
              <w:marTop w:val="0"/>
              <w:marBottom w:val="0"/>
              <w:divBdr>
                <w:top w:val="none" w:sz="0" w:space="0" w:color="auto"/>
                <w:left w:val="none" w:sz="0" w:space="0" w:color="auto"/>
                <w:bottom w:val="none" w:sz="0" w:space="0" w:color="auto"/>
                <w:right w:val="none" w:sz="0" w:space="0" w:color="auto"/>
              </w:divBdr>
            </w:div>
          </w:divsChild>
        </w:div>
        <w:div w:id="1824660460">
          <w:marLeft w:val="0"/>
          <w:marRight w:val="0"/>
          <w:marTop w:val="0"/>
          <w:marBottom w:val="0"/>
          <w:divBdr>
            <w:top w:val="none" w:sz="0" w:space="0" w:color="auto"/>
            <w:left w:val="none" w:sz="0" w:space="0" w:color="auto"/>
            <w:bottom w:val="none" w:sz="0" w:space="0" w:color="auto"/>
            <w:right w:val="none" w:sz="0" w:space="0" w:color="auto"/>
          </w:divBdr>
          <w:divsChild>
            <w:div w:id="2063477819">
              <w:marLeft w:val="0"/>
              <w:marRight w:val="0"/>
              <w:marTop w:val="0"/>
              <w:marBottom w:val="0"/>
              <w:divBdr>
                <w:top w:val="none" w:sz="0" w:space="0" w:color="auto"/>
                <w:left w:val="none" w:sz="0" w:space="0" w:color="auto"/>
                <w:bottom w:val="none" w:sz="0" w:space="0" w:color="auto"/>
                <w:right w:val="none" w:sz="0" w:space="0" w:color="auto"/>
              </w:divBdr>
            </w:div>
          </w:divsChild>
        </w:div>
        <w:div w:id="1826122067">
          <w:marLeft w:val="0"/>
          <w:marRight w:val="0"/>
          <w:marTop w:val="0"/>
          <w:marBottom w:val="0"/>
          <w:divBdr>
            <w:top w:val="none" w:sz="0" w:space="0" w:color="auto"/>
            <w:left w:val="none" w:sz="0" w:space="0" w:color="auto"/>
            <w:bottom w:val="none" w:sz="0" w:space="0" w:color="auto"/>
            <w:right w:val="none" w:sz="0" w:space="0" w:color="auto"/>
          </w:divBdr>
          <w:divsChild>
            <w:div w:id="1232884941">
              <w:marLeft w:val="0"/>
              <w:marRight w:val="0"/>
              <w:marTop w:val="0"/>
              <w:marBottom w:val="0"/>
              <w:divBdr>
                <w:top w:val="none" w:sz="0" w:space="0" w:color="auto"/>
                <w:left w:val="none" w:sz="0" w:space="0" w:color="auto"/>
                <w:bottom w:val="none" w:sz="0" w:space="0" w:color="auto"/>
                <w:right w:val="none" w:sz="0" w:space="0" w:color="auto"/>
              </w:divBdr>
            </w:div>
          </w:divsChild>
        </w:div>
        <w:div w:id="1829898993">
          <w:marLeft w:val="0"/>
          <w:marRight w:val="0"/>
          <w:marTop w:val="0"/>
          <w:marBottom w:val="0"/>
          <w:divBdr>
            <w:top w:val="none" w:sz="0" w:space="0" w:color="auto"/>
            <w:left w:val="none" w:sz="0" w:space="0" w:color="auto"/>
            <w:bottom w:val="none" w:sz="0" w:space="0" w:color="auto"/>
            <w:right w:val="none" w:sz="0" w:space="0" w:color="auto"/>
          </w:divBdr>
          <w:divsChild>
            <w:div w:id="266470350">
              <w:marLeft w:val="0"/>
              <w:marRight w:val="0"/>
              <w:marTop w:val="0"/>
              <w:marBottom w:val="0"/>
              <w:divBdr>
                <w:top w:val="none" w:sz="0" w:space="0" w:color="auto"/>
                <w:left w:val="none" w:sz="0" w:space="0" w:color="auto"/>
                <w:bottom w:val="none" w:sz="0" w:space="0" w:color="auto"/>
                <w:right w:val="none" w:sz="0" w:space="0" w:color="auto"/>
              </w:divBdr>
            </w:div>
          </w:divsChild>
        </w:div>
        <w:div w:id="1843811175">
          <w:marLeft w:val="0"/>
          <w:marRight w:val="0"/>
          <w:marTop w:val="0"/>
          <w:marBottom w:val="0"/>
          <w:divBdr>
            <w:top w:val="none" w:sz="0" w:space="0" w:color="auto"/>
            <w:left w:val="none" w:sz="0" w:space="0" w:color="auto"/>
            <w:bottom w:val="none" w:sz="0" w:space="0" w:color="auto"/>
            <w:right w:val="none" w:sz="0" w:space="0" w:color="auto"/>
          </w:divBdr>
          <w:divsChild>
            <w:div w:id="1274049664">
              <w:marLeft w:val="0"/>
              <w:marRight w:val="0"/>
              <w:marTop w:val="0"/>
              <w:marBottom w:val="0"/>
              <w:divBdr>
                <w:top w:val="none" w:sz="0" w:space="0" w:color="auto"/>
                <w:left w:val="none" w:sz="0" w:space="0" w:color="auto"/>
                <w:bottom w:val="none" w:sz="0" w:space="0" w:color="auto"/>
                <w:right w:val="none" w:sz="0" w:space="0" w:color="auto"/>
              </w:divBdr>
            </w:div>
          </w:divsChild>
        </w:div>
        <w:div w:id="1844392832">
          <w:marLeft w:val="0"/>
          <w:marRight w:val="0"/>
          <w:marTop w:val="0"/>
          <w:marBottom w:val="0"/>
          <w:divBdr>
            <w:top w:val="none" w:sz="0" w:space="0" w:color="auto"/>
            <w:left w:val="none" w:sz="0" w:space="0" w:color="auto"/>
            <w:bottom w:val="none" w:sz="0" w:space="0" w:color="auto"/>
            <w:right w:val="none" w:sz="0" w:space="0" w:color="auto"/>
          </w:divBdr>
          <w:divsChild>
            <w:div w:id="298149901">
              <w:marLeft w:val="0"/>
              <w:marRight w:val="0"/>
              <w:marTop w:val="0"/>
              <w:marBottom w:val="0"/>
              <w:divBdr>
                <w:top w:val="none" w:sz="0" w:space="0" w:color="auto"/>
                <w:left w:val="none" w:sz="0" w:space="0" w:color="auto"/>
                <w:bottom w:val="none" w:sz="0" w:space="0" w:color="auto"/>
                <w:right w:val="none" w:sz="0" w:space="0" w:color="auto"/>
              </w:divBdr>
            </w:div>
          </w:divsChild>
        </w:div>
        <w:div w:id="1847554173">
          <w:marLeft w:val="0"/>
          <w:marRight w:val="0"/>
          <w:marTop w:val="0"/>
          <w:marBottom w:val="0"/>
          <w:divBdr>
            <w:top w:val="none" w:sz="0" w:space="0" w:color="auto"/>
            <w:left w:val="none" w:sz="0" w:space="0" w:color="auto"/>
            <w:bottom w:val="none" w:sz="0" w:space="0" w:color="auto"/>
            <w:right w:val="none" w:sz="0" w:space="0" w:color="auto"/>
          </w:divBdr>
          <w:divsChild>
            <w:div w:id="130906207">
              <w:marLeft w:val="0"/>
              <w:marRight w:val="0"/>
              <w:marTop w:val="0"/>
              <w:marBottom w:val="0"/>
              <w:divBdr>
                <w:top w:val="none" w:sz="0" w:space="0" w:color="auto"/>
                <w:left w:val="none" w:sz="0" w:space="0" w:color="auto"/>
                <w:bottom w:val="none" w:sz="0" w:space="0" w:color="auto"/>
                <w:right w:val="none" w:sz="0" w:space="0" w:color="auto"/>
              </w:divBdr>
            </w:div>
          </w:divsChild>
        </w:div>
        <w:div w:id="1847672945">
          <w:marLeft w:val="0"/>
          <w:marRight w:val="0"/>
          <w:marTop w:val="0"/>
          <w:marBottom w:val="0"/>
          <w:divBdr>
            <w:top w:val="none" w:sz="0" w:space="0" w:color="auto"/>
            <w:left w:val="none" w:sz="0" w:space="0" w:color="auto"/>
            <w:bottom w:val="none" w:sz="0" w:space="0" w:color="auto"/>
            <w:right w:val="none" w:sz="0" w:space="0" w:color="auto"/>
          </w:divBdr>
          <w:divsChild>
            <w:div w:id="1512337369">
              <w:marLeft w:val="0"/>
              <w:marRight w:val="0"/>
              <w:marTop w:val="0"/>
              <w:marBottom w:val="0"/>
              <w:divBdr>
                <w:top w:val="none" w:sz="0" w:space="0" w:color="auto"/>
                <w:left w:val="none" w:sz="0" w:space="0" w:color="auto"/>
                <w:bottom w:val="none" w:sz="0" w:space="0" w:color="auto"/>
                <w:right w:val="none" w:sz="0" w:space="0" w:color="auto"/>
              </w:divBdr>
            </w:div>
          </w:divsChild>
        </w:div>
        <w:div w:id="1848641166">
          <w:marLeft w:val="0"/>
          <w:marRight w:val="0"/>
          <w:marTop w:val="0"/>
          <w:marBottom w:val="0"/>
          <w:divBdr>
            <w:top w:val="none" w:sz="0" w:space="0" w:color="auto"/>
            <w:left w:val="none" w:sz="0" w:space="0" w:color="auto"/>
            <w:bottom w:val="none" w:sz="0" w:space="0" w:color="auto"/>
            <w:right w:val="none" w:sz="0" w:space="0" w:color="auto"/>
          </w:divBdr>
          <w:divsChild>
            <w:div w:id="614213501">
              <w:marLeft w:val="0"/>
              <w:marRight w:val="0"/>
              <w:marTop w:val="0"/>
              <w:marBottom w:val="0"/>
              <w:divBdr>
                <w:top w:val="none" w:sz="0" w:space="0" w:color="auto"/>
                <w:left w:val="none" w:sz="0" w:space="0" w:color="auto"/>
                <w:bottom w:val="none" w:sz="0" w:space="0" w:color="auto"/>
                <w:right w:val="none" w:sz="0" w:space="0" w:color="auto"/>
              </w:divBdr>
            </w:div>
          </w:divsChild>
        </w:div>
        <w:div w:id="1851948870">
          <w:marLeft w:val="0"/>
          <w:marRight w:val="0"/>
          <w:marTop w:val="0"/>
          <w:marBottom w:val="0"/>
          <w:divBdr>
            <w:top w:val="none" w:sz="0" w:space="0" w:color="auto"/>
            <w:left w:val="none" w:sz="0" w:space="0" w:color="auto"/>
            <w:bottom w:val="none" w:sz="0" w:space="0" w:color="auto"/>
            <w:right w:val="none" w:sz="0" w:space="0" w:color="auto"/>
          </w:divBdr>
          <w:divsChild>
            <w:div w:id="46152814">
              <w:marLeft w:val="0"/>
              <w:marRight w:val="0"/>
              <w:marTop w:val="0"/>
              <w:marBottom w:val="0"/>
              <w:divBdr>
                <w:top w:val="none" w:sz="0" w:space="0" w:color="auto"/>
                <w:left w:val="none" w:sz="0" w:space="0" w:color="auto"/>
                <w:bottom w:val="none" w:sz="0" w:space="0" w:color="auto"/>
                <w:right w:val="none" w:sz="0" w:space="0" w:color="auto"/>
              </w:divBdr>
            </w:div>
          </w:divsChild>
        </w:div>
        <w:div w:id="1863662548">
          <w:marLeft w:val="0"/>
          <w:marRight w:val="0"/>
          <w:marTop w:val="0"/>
          <w:marBottom w:val="0"/>
          <w:divBdr>
            <w:top w:val="none" w:sz="0" w:space="0" w:color="auto"/>
            <w:left w:val="none" w:sz="0" w:space="0" w:color="auto"/>
            <w:bottom w:val="none" w:sz="0" w:space="0" w:color="auto"/>
            <w:right w:val="none" w:sz="0" w:space="0" w:color="auto"/>
          </w:divBdr>
          <w:divsChild>
            <w:div w:id="1985427476">
              <w:marLeft w:val="0"/>
              <w:marRight w:val="0"/>
              <w:marTop w:val="0"/>
              <w:marBottom w:val="0"/>
              <w:divBdr>
                <w:top w:val="none" w:sz="0" w:space="0" w:color="auto"/>
                <w:left w:val="none" w:sz="0" w:space="0" w:color="auto"/>
                <w:bottom w:val="none" w:sz="0" w:space="0" w:color="auto"/>
                <w:right w:val="none" w:sz="0" w:space="0" w:color="auto"/>
              </w:divBdr>
            </w:div>
          </w:divsChild>
        </w:div>
        <w:div w:id="1871380723">
          <w:marLeft w:val="0"/>
          <w:marRight w:val="0"/>
          <w:marTop w:val="0"/>
          <w:marBottom w:val="0"/>
          <w:divBdr>
            <w:top w:val="none" w:sz="0" w:space="0" w:color="auto"/>
            <w:left w:val="none" w:sz="0" w:space="0" w:color="auto"/>
            <w:bottom w:val="none" w:sz="0" w:space="0" w:color="auto"/>
            <w:right w:val="none" w:sz="0" w:space="0" w:color="auto"/>
          </w:divBdr>
          <w:divsChild>
            <w:div w:id="1135680837">
              <w:marLeft w:val="0"/>
              <w:marRight w:val="0"/>
              <w:marTop w:val="0"/>
              <w:marBottom w:val="0"/>
              <w:divBdr>
                <w:top w:val="none" w:sz="0" w:space="0" w:color="auto"/>
                <w:left w:val="none" w:sz="0" w:space="0" w:color="auto"/>
                <w:bottom w:val="none" w:sz="0" w:space="0" w:color="auto"/>
                <w:right w:val="none" w:sz="0" w:space="0" w:color="auto"/>
              </w:divBdr>
            </w:div>
          </w:divsChild>
        </w:div>
        <w:div w:id="1883132483">
          <w:marLeft w:val="0"/>
          <w:marRight w:val="0"/>
          <w:marTop w:val="0"/>
          <w:marBottom w:val="0"/>
          <w:divBdr>
            <w:top w:val="none" w:sz="0" w:space="0" w:color="auto"/>
            <w:left w:val="none" w:sz="0" w:space="0" w:color="auto"/>
            <w:bottom w:val="none" w:sz="0" w:space="0" w:color="auto"/>
            <w:right w:val="none" w:sz="0" w:space="0" w:color="auto"/>
          </w:divBdr>
          <w:divsChild>
            <w:div w:id="611013511">
              <w:marLeft w:val="0"/>
              <w:marRight w:val="0"/>
              <w:marTop w:val="0"/>
              <w:marBottom w:val="0"/>
              <w:divBdr>
                <w:top w:val="none" w:sz="0" w:space="0" w:color="auto"/>
                <w:left w:val="none" w:sz="0" w:space="0" w:color="auto"/>
                <w:bottom w:val="none" w:sz="0" w:space="0" w:color="auto"/>
                <w:right w:val="none" w:sz="0" w:space="0" w:color="auto"/>
              </w:divBdr>
            </w:div>
          </w:divsChild>
        </w:div>
        <w:div w:id="1885436649">
          <w:marLeft w:val="0"/>
          <w:marRight w:val="0"/>
          <w:marTop w:val="0"/>
          <w:marBottom w:val="0"/>
          <w:divBdr>
            <w:top w:val="none" w:sz="0" w:space="0" w:color="auto"/>
            <w:left w:val="none" w:sz="0" w:space="0" w:color="auto"/>
            <w:bottom w:val="none" w:sz="0" w:space="0" w:color="auto"/>
            <w:right w:val="none" w:sz="0" w:space="0" w:color="auto"/>
          </w:divBdr>
          <w:divsChild>
            <w:div w:id="1938560044">
              <w:marLeft w:val="0"/>
              <w:marRight w:val="0"/>
              <w:marTop w:val="0"/>
              <w:marBottom w:val="0"/>
              <w:divBdr>
                <w:top w:val="none" w:sz="0" w:space="0" w:color="auto"/>
                <w:left w:val="none" w:sz="0" w:space="0" w:color="auto"/>
                <w:bottom w:val="none" w:sz="0" w:space="0" w:color="auto"/>
                <w:right w:val="none" w:sz="0" w:space="0" w:color="auto"/>
              </w:divBdr>
            </w:div>
          </w:divsChild>
        </w:div>
        <w:div w:id="1887906806">
          <w:marLeft w:val="0"/>
          <w:marRight w:val="0"/>
          <w:marTop w:val="0"/>
          <w:marBottom w:val="0"/>
          <w:divBdr>
            <w:top w:val="none" w:sz="0" w:space="0" w:color="auto"/>
            <w:left w:val="none" w:sz="0" w:space="0" w:color="auto"/>
            <w:bottom w:val="none" w:sz="0" w:space="0" w:color="auto"/>
            <w:right w:val="none" w:sz="0" w:space="0" w:color="auto"/>
          </w:divBdr>
          <w:divsChild>
            <w:div w:id="492109860">
              <w:marLeft w:val="0"/>
              <w:marRight w:val="0"/>
              <w:marTop w:val="0"/>
              <w:marBottom w:val="0"/>
              <w:divBdr>
                <w:top w:val="none" w:sz="0" w:space="0" w:color="auto"/>
                <w:left w:val="none" w:sz="0" w:space="0" w:color="auto"/>
                <w:bottom w:val="none" w:sz="0" w:space="0" w:color="auto"/>
                <w:right w:val="none" w:sz="0" w:space="0" w:color="auto"/>
              </w:divBdr>
            </w:div>
          </w:divsChild>
        </w:div>
        <w:div w:id="1890871708">
          <w:marLeft w:val="0"/>
          <w:marRight w:val="0"/>
          <w:marTop w:val="0"/>
          <w:marBottom w:val="0"/>
          <w:divBdr>
            <w:top w:val="none" w:sz="0" w:space="0" w:color="auto"/>
            <w:left w:val="none" w:sz="0" w:space="0" w:color="auto"/>
            <w:bottom w:val="none" w:sz="0" w:space="0" w:color="auto"/>
            <w:right w:val="none" w:sz="0" w:space="0" w:color="auto"/>
          </w:divBdr>
          <w:divsChild>
            <w:div w:id="992835355">
              <w:marLeft w:val="0"/>
              <w:marRight w:val="0"/>
              <w:marTop w:val="0"/>
              <w:marBottom w:val="0"/>
              <w:divBdr>
                <w:top w:val="none" w:sz="0" w:space="0" w:color="auto"/>
                <w:left w:val="none" w:sz="0" w:space="0" w:color="auto"/>
                <w:bottom w:val="none" w:sz="0" w:space="0" w:color="auto"/>
                <w:right w:val="none" w:sz="0" w:space="0" w:color="auto"/>
              </w:divBdr>
            </w:div>
          </w:divsChild>
        </w:div>
        <w:div w:id="1898667953">
          <w:marLeft w:val="0"/>
          <w:marRight w:val="0"/>
          <w:marTop w:val="0"/>
          <w:marBottom w:val="0"/>
          <w:divBdr>
            <w:top w:val="none" w:sz="0" w:space="0" w:color="auto"/>
            <w:left w:val="none" w:sz="0" w:space="0" w:color="auto"/>
            <w:bottom w:val="none" w:sz="0" w:space="0" w:color="auto"/>
            <w:right w:val="none" w:sz="0" w:space="0" w:color="auto"/>
          </w:divBdr>
          <w:divsChild>
            <w:div w:id="1631980955">
              <w:marLeft w:val="0"/>
              <w:marRight w:val="0"/>
              <w:marTop w:val="0"/>
              <w:marBottom w:val="0"/>
              <w:divBdr>
                <w:top w:val="none" w:sz="0" w:space="0" w:color="auto"/>
                <w:left w:val="none" w:sz="0" w:space="0" w:color="auto"/>
                <w:bottom w:val="none" w:sz="0" w:space="0" w:color="auto"/>
                <w:right w:val="none" w:sz="0" w:space="0" w:color="auto"/>
              </w:divBdr>
            </w:div>
          </w:divsChild>
        </w:div>
        <w:div w:id="1908375368">
          <w:marLeft w:val="0"/>
          <w:marRight w:val="0"/>
          <w:marTop w:val="0"/>
          <w:marBottom w:val="0"/>
          <w:divBdr>
            <w:top w:val="none" w:sz="0" w:space="0" w:color="auto"/>
            <w:left w:val="none" w:sz="0" w:space="0" w:color="auto"/>
            <w:bottom w:val="none" w:sz="0" w:space="0" w:color="auto"/>
            <w:right w:val="none" w:sz="0" w:space="0" w:color="auto"/>
          </w:divBdr>
          <w:divsChild>
            <w:div w:id="1954358481">
              <w:marLeft w:val="0"/>
              <w:marRight w:val="0"/>
              <w:marTop w:val="0"/>
              <w:marBottom w:val="0"/>
              <w:divBdr>
                <w:top w:val="none" w:sz="0" w:space="0" w:color="auto"/>
                <w:left w:val="none" w:sz="0" w:space="0" w:color="auto"/>
                <w:bottom w:val="none" w:sz="0" w:space="0" w:color="auto"/>
                <w:right w:val="none" w:sz="0" w:space="0" w:color="auto"/>
              </w:divBdr>
            </w:div>
          </w:divsChild>
        </w:div>
        <w:div w:id="1913539600">
          <w:marLeft w:val="0"/>
          <w:marRight w:val="0"/>
          <w:marTop w:val="0"/>
          <w:marBottom w:val="0"/>
          <w:divBdr>
            <w:top w:val="none" w:sz="0" w:space="0" w:color="auto"/>
            <w:left w:val="none" w:sz="0" w:space="0" w:color="auto"/>
            <w:bottom w:val="none" w:sz="0" w:space="0" w:color="auto"/>
            <w:right w:val="none" w:sz="0" w:space="0" w:color="auto"/>
          </w:divBdr>
          <w:divsChild>
            <w:div w:id="998968494">
              <w:marLeft w:val="0"/>
              <w:marRight w:val="0"/>
              <w:marTop w:val="0"/>
              <w:marBottom w:val="0"/>
              <w:divBdr>
                <w:top w:val="none" w:sz="0" w:space="0" w:color="auto"/>
                <w:left w:val="none" w:sz="0" w:space="0" w:color="auto"/>
                <w:bottom w:val="none" w:sz="0" w:space="0" w:color="auto"/>
                <w:right w:val="none" w:sz="0" w:space="0" w:color="auto"/>
              </w:divBdr>
            </w:div>
          </w:divsChild>
        </w:div>
        <w:div w:id="1916545797">
          <w:marLeft w:val="0"/>
          <w:marRight w:val="0"/>
          <w:marTop w:val="0"/>
          <w:marBottom w:val="0"/>
          <w:divBdr>
            <w:top w:val="none" w:sz="0" w:space="0" w:color="auto"/>
            <w:left w:val="none" w:sz="0" w:space="0" w:color="auto"/>
            <w:bottom w:val="none" w:sz="0" w:space="0" w:color="auto"/>
            <w:right w:val="none" w:sz="0" w:space="0" w:color="auto"/>
          </w:divBdr>
          <w:divsChild>
            <w:div w:id="1472752924">
              <w:marLeft w:val="0"/>
              <w:marRight w:val="0"/>
              <w:marTop w:val="0"/>
              <w:marBottom w:val="0"/>
              <w:divBdr>
                <w:top w:val="none" w:sz="0" w:space="0" w:color="auto"/>
                <w:left w:val="none" w:sz="0" w:space="0" w:color="auto"/>
                <w:bottom w:val="none" w:sz="0" w:space="0" w:color="auto"/>
                <w:right w:val="none" w:sz="0" w:space="0" w:color="auto"/>
              </w:divBdr>
            </w:div>
          </w:divsChild>
        </w:div>
        <w:div w:id="1916547298">
          <w:marLeft w:val="0"/>
          <w:marRight w:val="0"/>
          <w:marTop w:val="0"/>
          <w:marBottom w:val="0"/>
          <w:divBdr>
            <w:top w:val="none" w:sz="0" w:space="0" w:color="auto"/>
            <w:left w:val="none" w:sz="0" w:space="0" w:color="auto"/>
            <w:bottom w:val="none" w:sz="0" w:space="0" w:color="auto"/>
            <w:right w:val="none" w:sz="0" w:space="0" w:color="auto"/>
          </w:divBdr>
          <w:divsChild>
            <w:div w:id="1037661685">
              <w:marLeft w:val="0"/>
              <w:marRight w:val="0"/>
              <w:marTop w:val="0"/>
              <w:marBottom w:val="0"/>
              <w:divBdr>
                <w:top w:val="none" w:sz="0" w:space="0" w:color="auto"/>
                <w:left w:val="none" w:sz="0" w:space="0" w:color="auto"/>
                <w:bottom w:val="none" w:sz="0" w:space="0" w:color="auto"/>
                <w:right w:val="none" w:sz="0" w:space="0" w:color="auto"/>
              </w:divBdr>
            </w:div>
          </w:divsChild>
        </w:div>
        <w:div w:id="1917396583">
          <w:marLeft w:val="0"/>
          <w:marRight w:val="0"/>
          <w:marTop w:val="0"/>
          <w:marBottom w:val="0"/>
          <w:divBdr>
            <w:top w:val="none" w:sz="0" w:space="0" w:color="auto"/>
            <w:left w:val="none" w:sz="0" w:space="0" w:color="auto"/>
            <w:bottom w:val="none" w:sz="0" w:space="0" w:color="auto"/>
            <w:right w:val="none" w:sz="0" w:space="0" w:color="auto"/>
          </w:divBdr>
          <w:divsChild>
            <w:div w:id="1878002878">
              <w:marLeft w:val="0"/>
              <w:marRight w:val="0"/>
              <w:marTop w:val="0"/>
              <w:marBottom w:val="0"/>
              <w:divBdr>
                <w:top w:val="none" w:sz="0" w:space="0" w:color="auto"/>
                <w:left w:val="none" w:sz="0" w:space="0" w:color="auto"/>
                <w:bottom w:val="none" w:sz="0" w:space="0" w:color="auto"/>
                <w:right w:val="none" w:sz="0" w:space="0" w:color="auto"/>
              </w:divBdr>
            </w:div>
          </w:divsChild>
        </w:div>
        <w:div w:id="1923181399">
          <w:marLeft w:val="0"/>
          <w:marRight w:val="0"/>
          <w:marTop w:val="0"/>
          <w:marBottom w:val="0"/>
          <w:divBdr>
            <w:top w:val="none" w:sz="0" w:space="0" w:color="auto"/>
            <w:left w:val="none" w:sz="0" w:space="0" w:color="auto"/>
            <w:bottom w:val="none" w:sz="0" w:space="0" w:color="auto"/>
            <w:right w:val="none" w:sz="0" w:space="0" w:color="auto"/>
          </w:divBdr>
          <w:divsChild>
            <w:div w:id="34624704">
              <w:marLeft w:val="0"/>
              <w:marRight w:val="0"/>
              <w:marTop w:val="0"/>
              <w:marBottom w:val="0"/>
              <w:divBdr>
                <w:top w:val="none" w:sz="0" w:space="0" w:color="auto"/>
                <w:left w:val="none" w:sz="0" w:space="0" w:color="auto"/>
                <w:bottom w:val="none" w:sz="0" w:space="0" w:color="auto"/>
                <w:right w:val="none" w:sz="0" w:space="0" w:color="auto"/>
              </w:divBdr>
            </w:div>
          </w:divsChild>
        </w:div>
        <w:div w:id="1923757190">
          <w:marLeft w:val="0"/>
          <w:marRight w:val="0"/>
          <w:marTop w:val="0"/>
          <w:marBottom w:val="0"/>
          <w:divBdr>
            <w:top w:val="none" w:sz="0" w:space="0" w:color="auto"/>
            <w:left w:val="none" w:sz="0" w:space="0" w:color="auto"/>
            <w:bottom w:val="none" w:sz="0" w:space="0" w:color="auto"/>
            <w:right w:val="none" w:sz="0" w:space="0" w:color="auto"/>
          </w:divBdr>
          <w:divsChild>
            <w:div w:id="2031057504">
              <w:marLeft w:val="0"/>
              <w:marRight w:val="0"/>
              <w:marTop w:val="0"/>
              <w:marBottom w:val="0"/>
              <w:divBdr>
                <w:top w:val="none" w:sz="0" w:space="0" w:color="auto"/>
                <w:left w:val="none" w:sz="0" w:space="0" w:color="auto"/>
                <w:bottom w:val="none" w:sz="0" w:space="0" w:color="auto"/>
                <w:right w:val="none" w:sz="0" w:space="0" w:color="auto"/>
              </w:divBdr>
            </w:div>
          </w:divsChild>
        </w:div>
        <w:div w:id="1929581493">
          <w:marLeft w:val="0"/>
          <w:marRight w:val="0"/>
          <w:marTop w:val="0"/>
          <w:marBottom w:val="0"/>
          <w:divBdr>
            <w:top w:val="none" w:sz="0" w:space="0" w:color="auto"/>
            <w:left w:val="none" w:sz="0" w:space="0" w:color="auto"/>
            <w:bottom w:val="none" w:sz="0" w:space="0" w:color="auto"/>
            <w:right w:val="none" w:sz="0" w:space="0" w:color="auto"/>
          </w:divBdr>
          <w:divsChild>
            <w:div w:id="612712522">
              <w:marLeft w:val="0"/>
              <w:marRight w:val="0"/>
              <w:marTop w:val="0"/>
              <w:marBottom w:val="0"/>
              <w:divBdr>
                <w:top w:val="none" w:sz="0" w:space="0" w:color="auto"/>
                <w:left w:val="none" w:sz="0" w:space="0" w:color="auto"/>
                <w:bottom w:val="none" w:sz="0" w:space="0" w:color="auto"/>
                <w:right w:val="none" w:sz="0" w:space="0" w:color="auto"/>
              </w:divBdr>
            </w:div>
          </w:divsChild>
        </w:div>
        <w:div w:id="1930001461">
          <w:marLeft w:val="0"/>
          <w:marRight w:val="0"/>
          <w:marTop w:val="0"/>
          <w:marBottom w:val="0"/>
          <w:divBdr>
            <w:top w:val="none" w:sz="0" w:space="0" w:color="auto"/>
            <w:left w:val="none" w:sz="0" w:space="0" w:color="auto"/>
            <w:bottom w:val="none" w:sz="0" w:space="0" w:color="auto"/>
            <w:right w:val="none" w:sz="0" w:space="0" w:color="auto"/>
          </w:divBdr>
          <w:divsChild>
            <w:div w:id="1014301959">
              <w:marLeft w:val="0"/>
              <w:marRight w:val="0"/>
              <w:marTop w:val="0"/>
              <w:marBottom w:val="0"/>
              <w:divBdr>
                <w:top w:val="none" w:sz="0" w:space="0" w:color="auto"/>
                <w:left w:val="none" w:sz="0" w:space="0" w:color="auto"/>
                <w:bottom w:val="none" w:sz="0" w:space="0" w:color="auto"/>
                <w:right w:val="none" w:sz="0" w:space="0" w:color="auto"/>
              </w:divBdr>
            </w:div>
          </w:divsChild>
        </w:div>
        <w:div w:id="1931234331">
          <w:marLeft w:val="0"/>
          <w:marRight w:val="0"/>
          <w:marTop w:val="0"/>
          <w:marBottom w:val="0"/>
          <w:divBdr>
            <w:top w:val="none" w:sz="0" w:space="0" w:color="auto"/>
            <w:left w:val="none" w:sz="0" w:space="0" w:color="auto"/>
            <w:bottom w:val="none" w:sz="0" w:space="0" w:color="auto"/>
            <w:right w:val="none" w:sz="0" w:space="0" w:color="auto"/>
          </w:divBdr>
          <w:divsChild>
            <w:div w:id="1009910063">
              <w:marLeft w:val="0"/>
              <w:marRight w:val="0"/>
              <w:marTop w:val="0"/>
              <w:marBottom w:val="0"/>
              <w:divBdr>
                <w:top w:val="none" w:sz="0" w:space="0" w:color="auto"/>
                <w:left w:val="none" w:sz="0" w:space="0" w:color="auto"/>
                <w:bottom w:val="none" w:sz="0" w:space="0" w:color="auto"/>
                <w:right w:val="none" w:sz="0" w:space="0" w:color="auto"/>
              </w:divBdr>
            </w:div>
          </w:divsChild>
        </w:div>
        <w:div w:id="1936664350">
          <w:marLeft w:val="0"/>
          <w:marRight w:val="0"/>
          <w:marTop w:val="0"/>
          <w:marBottom w:val="0"/>
          <w:divBdr>
            <w:top w:val="none" w:sz="0" w:space="0" w:color="auto"/>
            <w:left w:val="none" w:sz="0" w:space="0" w:color="auto"/>
            <w:bottom w:val="none" w:sz="0" w:space="0" w:color="auto"/>
            <w:right w:val="none" w:sz="0" w:space="0" w:color="auto"/>
          </w:divBdr>
          <w:divsChild>
            <w:div w:id="2055733414">
              <w:marLeft w:val="0"/>
              <w:marRight w:val="0"/>
              <w:marTop w:val="0"/>
              <w:marBottom w:val="0"/>
              <w:divBdr>
                <w:top w:val="none" w:sz="0" w:space="0" w:color="auto"/>
                <w:left w:val="none" w:sz="0" w:space="0" w:color="auto"/>
                <w:bottom w:val="none" w:sz="0" w:space="0" w:color="auto"/>
                <w:right w:val="none" w:sz="0" w:space="0" w:color="auto"/>
              </w:divBdr>
            </w:div>
          </w:divsChild>
        </w:div>
        <w:div w:id="1938980608">
          <w:marLeft w:val="0"/>
          <w:marRight w:val="0"/>
          <w:marTop w:val="0"/>
          <w:marBottom w:val="0"/>
          <w:divBdr>
            <w:top w:val="none" w:sz="0" w:space="0" w:color="auto"/>
            <w:left w:val="none" w:sz="0" w:space="0" w:color="auto"/>
            <w:bottom w:val="none" w:sz="0" w:space="0" w:color="auto"/>
            <w:right w:val="none" w:sz="0" w:space="0" w:color="auto"/>
          </w:divBdr>
          <w:divsChild>
            <w:div w:id="704478573">
              <w:marLeft w:val="0"/>
              <w:marRight w:val="0"/>
              <w:marTop w:val="0"/>
              <w:marBottom w:val="0"/>
              <w:divBdr>
                <w:top w:val="none" w:sz="0" w:space="0" w:color="auto"/>
                <w:left w:val="none" w:sz="0" w:space="0" w:color="auto"/>
                <w:bottom w:val="none" w:sz="0" w:space="0" w:color="auto"/>
                <w:right w:val="none" w:sz="0" w:space="0" w:color="auto"/>
              </w:divBdr>
            </w:div>
          </w:divsChild>
        </w:div>
        <w:div w:id="1943410332">
          <w:marLeft w:val="0"/>
          <w:marRight w:val="0"/>
          <w:marTop w:val="0"/>
          <w:marBottom w:val="0"/>
          <w:divBdr>
            <w:top w:val="none" w:sz="0" w:space="0" w:color="auto"/>
            <w:left w:val="none" w:sz="0" w:space="0" w:color="auto"/>
            <w:bottom w:val="none" w:sz="0" w:space="0" w:color="auto"/>
            <w:right w:val="none" w:sz="0" w:space="0" w:color="auto"/>
          </w:divBdr>
          <w:divsChild>
            <w:div w:id="2144423888">
              <w:marLeft w:val="0"/>
              <w:marRight w:val="0"/>
              <w:marTop w:val="0"/>
              <w:marBottom w:val="0"/>
              <w:divBdr>
                <w:top w:val="none" w:sz="0" w:space="0" w:color="auto"/>
                <w:left w:val="none" w:sz="0" w:space="0" w:color="auto"/>
                <w:bottom w:val="none" w:sz="0" w:space="0" w:color="auto"/>
                <w:right w:val="none" w:sz="0" w:space="0" w:color="auto"/>
              </w:divBdr>
            </w:div>
          </w:divsChild>
        </w:div>
        <w:div w:id="1947040409">
          <w:marLeft w:val="0"/>
          <w:marRight w:val="0"/>
          <w:marTop w:val="0"/>
          <w:marBottom w:val="0"/>
          <w:divBdr>
            <w:top w:val="none" w:sz="0" w:space="0" w:color="auto"/>
            <w:left w:val="none" w:sz="0" w:space="0" w:color="auto"/>
            <w:bottom w:val="none" w:sz="0" w:space="0" w:color="auto"/>
            <w:right w:val="none" w:sz="0" w:space="0" w:color="auto"/>
          </w:divBdr>
          <w:divsChild>
            <w:div w:id="340742993">
              <w:marLeft w:val="0"/>
              <w:marRight w:val="0"/>
              <w:marTop w:val="0"/>
              <w:marBottom w:val="0"/>
              <w:divBdr>
                <w:top w:val="none" w:sz="0" w:space="0" w:color="auto"/>
                <w:left w:val="none" w:sz="0" w:space="0" w:color="auto"/>
                <w:bottom w:val="none" w:sz="0" w:space="0" w:color="auto"/>
                <w:right w:val="none" w:sz="0" w:space="0" w:color="auto"/>
              </w:divBdr>
            </w:div>
          </w:divsChild>
        </w:div>
        <w:div w:id="1952055743">
          <w:marLeft w:val="0"/>
          <w:marRight w:val="0"/>
          <w:marTop w:val="0"/>
          <w:marBottom w:val="0"/>
          <w:divBdr>
            <w:top w:val="none" w:sz="0" w:space="0" w:color="auto"/>
            <w:left w:val="none" w:sz="0" w:space="0" w:color="auto"/>
            <w:bottom w:val="none" w:sz="0" w:space="0" w:color="auto"/>
            <w:right w:val="none" w:sz="0" w:space="0" w:color="auto"/>
          </w:divBdr>
          <w:divsChild>
            <w:div w:id="883642814">
              <w:marLeft w:val="0"/>
              <w:marRight w:val="0"/>
              <w:marTop w:val="0"/>
              <w:marBottom w:val="0"/>
              <w:divBdr>
                <w:top w:val="none" w:sz="0" w:space="0" w:color="auto"/>
                <w:left w:val="none" w:sz="0" w:space="0" w:color="auto"/>
                <w:bottom w:val="none" w:sz="0" w:space="0" w:color="auto"/>
                <w:right w:val="none" w:sz="0" w:space="0" w:color="auto"/>
              </w:divBdr>
            </w:div>
          </w:divsChild>
        </w:div>
        <w:div w:id="1959876872">
          <w:marLeft w:val="0"/>
          <w:marRight w:val="0"/>
          <w:marTop w:val="0"/>
          <w:marBottom w:val="0"/>
          <w:divBdr>
            <w:top w:val="none" w:sz="0" w:space="0" w:color="auto"/>
            <w:left w:val="none" w:sz="0" w:space="0" w:color="auto"/>
            <w:bottom w:val="none" w:sz="0" w:space="0" w:color="auto"/>
            <w:right w:val="none" w:sz="0" w:space="0" w:color="auto"/>
          </w:divBdr>
          <w:divsChild>
            <w:div w:id="1498226977">
              <w:marLeft w:val="0"/>
              <w:marRight w:val="0"/>
              <w:marTop w:val="0"/>
              <w:marBottom w:val="0"/>
              <w:divBdr>
                <w:top w:val="none" w:sz="0" w:space="0" w:color="auto"/>
                <w:left w:val="none" w:sz="0" w:space="0" w:color="auto"/>
                <w:bottom w:val="none" w:sz="0" w:space="0" w:color="auto"/>
                <w:right w:val="none" w:sz="0" w:space="0" w:color="auto"/>
              </w:divBdr>
            </w:div>
          </w:divsChild>
        </w:div>
        <w:div w:id="1962875495">
          <w:marLeft w:val="0"/>
          <w:marRight w:val="0"/>
          <w:marTop w:val="0"/>
          <w:marBottom w:val="0"/>
          <w:divBdr>
            <w:top w:val="none" w:sz="0" w:space="0" w:color="auto"/>
            <w:left w:val="none" w:sz="0" w:space="0" w:color="auto"/>
            <w:bottom w:val="none" w:sz="0" w:space="0" w:color="auto"/>
            <w:right w:val="none" w:sz="0" w:space="0" w:color="auto"/>
          </w:divBdr>
          <w:divsChild>
            <w:div w:id="1333292857">
              <w:marLeft w:val="0"/>
              <w:marRight w:val="0"/>
              <w:marTop w:val="0"/>
              <w:marBottom w:val="0"/>
              <w:divBdr>
                <w:top w:val="none" w:sz="0" w:space="0" w:color="auto"/>
                <w:left w:val="none" w:sz="0" w:space="0" w:color="auto"/>
                <w:bottom w:val="none" w:sz="0" w:space="0" w:color="auto"/>
                <w:right w:val="none" w:sz="0" w:space="0" w:color="auto"/>
              </w:divBdr>
            </w:div>
          </w:divsChild>
        </w:div>
        <w:div w:id="1965885637">
          <w:marLeft w:val="0"/>
          <w:marRight w:val="0"/>
          <w:marTop w:val="0"/>
          <w:marBottom w:val="0"/>
          <w:divBdr>
            <w:top w:val="none" w:sz="0" w:space="0" w:color="auto"/>
            <w:left w:val="none" w:sz="0" w:space="0" w:color="auto"/>
            <w:bottom w:val="none" w:sz="0" w:space="0" w:color="auto"/>
            <w:right w:val="none" w:sz="0" w:space="0" w:color="auto"/>
          </w:divBdr>
          <w:divsChild>
            <w:div w:id="1010520616">
              <w:marLeft w:val="0"/>
              <w:marRight w:val="0"/>
              <w:marTop w:val="0"/>
              <w:marBottom w:val="0"/>
              <w:divBdr>
                <w:top w:val="none" w:sz="0" w:space="0" w:color="auto"/>
                <w:left w:val="none" w:sz="0" w:space="0" w:color="auto"/>
                <w:bottom w:val="none" w:sz="0" w:space="0" w:color="auto"/>
                <w:right w:val="none" w:sz="0" w:space="0" w:color="auto"/>
              </w:divBdr>
            </w:div>
          </w:divsChild>
        </w:div>
        <w:div w:id="1968274022">
          <w:marLeft w:val="0"/>
          <w:marRight w:val="0"/>
          <w:marTop w:val="0"/>
          <w:marBottom w:val="0"/>
          <w:divBdr>
            <w:top w:val="none" w:sz="0" w:space="0" w:color="auto"/>
            <w:left w:val="none" w:sz="0" w:space="0" w:color="auto"/>
            <w:bottom w:val="none" w:sz="0" w:space="0" w:color="auto"/>
            <w:right w:val="none" w:sz="0" w:space="0" w:color="auto"/>
          </w:divBdr>
          <w:divsChild>
            <w:div w:id="762073403">
              <w:marLeft w:val="0"/>
              <w:marRight w:val="0"/>
              <w:marTop w:val="0"/>
              <w:marBottom w:val="0"/>
              <w:divBdr>
                <w:top w:val="none" w:sz="0" w:space="0" w:color="auto"/>
                <w:left w:val="none" w:sz="0" w:space="0" w:color="auto"/>
                <w:bottom w:val="none" w:sz="0" w:space="0" w:color="auto"/>
                <w:right w:val="none" w:sz="0" w:space="0" w:color="auto"/>
              </w:divBdr>
            </w:div>
          </w:divsChild>
        </w:div>
        <w:div w:id="1973972304">
          <w:marLeft w:val="0"/>
          <w:marRight w:val="0"/>
          <w:marTop w:val="0"/>
          <w:marBottom w:val="0"/>
          <w:divBdr>
            <w:top w:val="none" w:sz="0" w:space="0" w:color="auto"/>
            <w:left w:val="none" w:sz="0" w:space="0" w:color="auto"/>
            <w:bottom w:val="none" w:sz="0" w:space="0" w:color="auto"/>
            <w:right w:val="none" w:sz="0" w:space="0" w:color="auto"/>
          </w:divBdr>
          <w:divsChild>
            <w:div w:id="2109082448">
              <w:marLeft w:val="0"/>
              <w:marRight w:val="0"/>
              <w:marTop w:val="0"/>
              <w:marBottom w:val="0"/>
              <w:divBdr>
                <w:top w:val="none" w:sz="0" w:space="0" w:color="auto"/>
                <w:left w:val="none" w:sz="0" w:space="0" w:color="auto"/>
                <w:bottom w:val="none" w:sz="0" w:space="0" w:color="auto"/>
                <w:right w:val="none" w:sz="0" w:space="0" w:color="auto"/>
              </w:divBdr>
            </w:div>
          </w:divsChild>
        </w:div>
        <w:div w:id="1981108203">
          <w:marLeft w:val="0"/>
          <w:marRight w:val="0"/>
          <w:marTop w:val="0"/>
          <w:marBottom w:val="0"/>
          <w:divBdr>
            <w:top w:val="none" w:sz="0" w:space="0" w:color="auto"/>
            <w:left w:val="none" w:sz="0" w:space="0" w:color="auto"/>
            <w:bottom w:val="none" w:sz="0" w:space="0" w:color="auto"/>
            <w:right w:val="none" w:sz="0" w:space="0" w:color="auto"/>
          </w:divBdr>
          <w:divsChild>
            <w:div w:id="1883587742">
              <w:marLeft w:val="0"/>
              <w:marRight w:val="0"/>
              <w:marTop w:val="0"/>
              <w:marBottom w:val="0"/>
              <w:divBdr>
                <w:top w:val="none" w:sz="0" w:space="0" w:color="auto"/>
                <w:left w:val="none" w:sz="0" w:space="0" w:color="auto"/>
                <w:bottom w:val="none" w:sz="0" w:space="0" w:color="auto"/>
                <w:right w:val="none" w:sz="0" w:space="0" w:color="auto"/>
              </w:divBdr>
            </w:div>
          </w:divsChild>
        </w:div>
        <w:div w:id="1995835230">
          <w:marLeft w:val="0"/>
          <w:marRight w:val="0"/>
          <w:marTop w:val="0"/>
          <w:marBottom w:val="0"/>
          <w:divBdr>
            <w:top w:val="none" w:sz="0" w:space="0" w:color="auto"/>
            <w:left w:val="none" w:sz="0" w:space="0" w:color="auto"/>
            <w:bottom w:val="none" w:sz="0" w:space="0" w:color="auto"/>
            <w:right w:val="none" w:sz="0" w:space="0" w:color="auto"/>
          </w:divBdr>
          <w:divsChild>
            <w:div w:id="1810131715">
              <w:marLeft w:val="0"/>
              <w:marRight w:val="0"/>
              <w:marTop w:val="0"/>
              <w:marBottom w:val="0"/>
              <w:divBdr>
                <w:top w:val="none" w:sz="0" w:space="0" w:color="auto"/>
                <w:left w:val="none" w:sz="0" w:space="0" w:color="auto"/>
                <w:bottom w:val="none" w:sz="0" w:space="0" w:color="auto"/>
                <w:right w:val="none" w:sz="0" w:space="0" w:color="auto"/>
              </w:divBdr>
            </w:div>
          </w:divsChild>
        </w:div>
        <w:div w:id="2001277031">
          <w:marLeft w:val="0"/>
          <w:marRight w:val="0"/>
          <w:marTop w:val="0"/>
          <w:marBottom w:val="0"/>
          <w:divBdr>
            <w:top w:val="none" w:sz="0" w:space="0" w:color="auto"/>
            <w:left w:val="none" w:sz="0" w:space="0" w:color="auto"/>
            <w:bottom w:val="none" w:sz="0" w:space="0" w:color="auto"/>
            <w:right w:val="none" w:sz="0" w:space="0" w:color="auto"/>
          </w:divBdr>
          <w:divsChild>
            <w:div w:id="1861116881">
              <w:marLeft w:val="0"/>
              <w:marRight w:val="0"/>
              <w:marTop w:val="0"/>
              <w:marBottom w:val="0"/>
              <w:divBdr>
                <w:top w:val="none" w:sz="0" w:space="0" w:color="auto"/>
                <w:left w:val="none" w:sz="0" w:space="0" w:color="auto"/>
                <w:bottom w:val="none" w:sz="0" w:space="0" w:color="auto"/>
                <w:right w:val="none" w:sz="0" w:space="0" w:color="auto"/>
              </w:divBdr>
            </w:div>
          </w:divsChild>
        </w:div>
        <w:div w:id="2005935921">
          <w:marLeft w:val="0"/>
          <w:marRight w:val="0"/>
          <w:marTop w:val="0"/>
          <w:marBottom w:val="0"/>
          <w:divBdr>
            <w:top w:val="none" w:sz="0" w:space="0" w:color="auto"/>
            <w:left w:val="none" w:sz="0" w:space="0" w:color="auto"/>
            <w:bottom w:val="none" w:sz="0" w:space="0" w:color="auto"/>
            <w:right w:val="none" w:sz="0" w:space="0" w:color="auto"/>
          </w:divBdr>
          <w:divsChild>
            <w:div w:id="1660422374">
              <w:marLeft w:val="0"/>
              <w:marRight w:val="0"/>
              <w:marTop w:val="0"/>
              <w:marBottom w:val="0"/>
              <w:divBdr>
                <w:top w:val="none" w:sz="0" w:space="0" w:color="auto"/>
                <w:left w:val="none" w:sz="0" w:space="0" w:color="auto"/>
                <w:bottom w:val="none" w:sz="0" w:space="0" w:color="auto"/>
                <w:right w:val="none" w:sz="0" w:space="0" w:color="auto"/>
              </w:divBdr>
            </w:div>
          </w:divsChild>
        </w:div>
        <w:div w:id="2014382423">
          <w:marLeft w:val="0"/>
          <w:marRight w:val="0"/>
          <w:marTop w:val="0"/>
          <w:marBottom w:val="0"/>
          <w:divBdr>
            <w:top w:val="none" w:sz="0" w:space="0" w:color="auto"/>
            <w:left w:val="none" w:sz="0" w:space="0" w:color="auto"/>
            <w:bottom w:val="none" w:sz="0" w:space="0" w:color="auto"/>
            <w:right w:val="none" w:sz="0" w:space="0" w:color="auto"/>
          </w:divBdr>
          <w:divsChild>
            <w:div w:id="1214269985">
              <w:marLeft w:val="0"/>
              <w:marRight w:val="0"/>
              <w:marTop w:val="0"/>
              <w:marBottom w:val="0"/>
              <w:divBdr>
                <w:top w:val="none" w:sz="0" w:space="0" w:color="auto"/>
                <w:left w:val="none" w:sz="0" w:space="0" w:color="auto"/>
                <w:bottom w:val="none" w:sz="0" w:space="0" w:color="auto"/>
                <w:right w:val="none" w:sz="0" w:space="0" w:color="auto"/>
              </w:divBdr>
            </w:div>
          </w:divsChild>
        </w:div>
        <w:div w:id="2021156488">
          <w:marLeft w:val="0"/>
          <w:marRight w:val="0"/>
          <w:marTop w:val="0"/>
          <w:marBottom w:val="0"/>
          <w:divBdr>
            <w:top w:val="none" w:sz="0" w:space="0" w:color="auto"/>
            <w:left w:val="none" w:sz="0" w:space="0" w:color="auto"/>
            <w:bottom w:val="none" w:sz="0" w:space="0" w:color="auto"/>
            <w:right w:val="none" w:sz="0" w:space="0" w:color="auto"/>
          </w:divBdr>
          <w:divsChild>
            <w:div w:id="66850079">
              <w:marLeft w:val="0"/>
              <w:marRight w:val="0"/>
              <w:marTop w:val="0"/>
              <w:marBottom w:val="0"/>
              <w:divBdr>
                <w:top w:val="none" w:sz="0" w:space="0" w:color="auto"/>
                <w:left w:val="none" w:sz="0" w:space="0" w:color="auto"/>
                <w:bottom w:val="none" w:sz="0" w:space="0" w:color="auto"/>
                <w:right w:val="none" w:sz="0" w:space="0" w:color="auto"/>
              </w:divBdr>
            </w:div>
          </w:divsChild>
        </w:div>
        <w:div w:id="2021350175">
          <w:marLeft w:val="0"/>
          <w:marRight w:val="0"/>
          <w:marTop w:val="0"/>
          <w:marBottom w:val="0"/>
          <w:divBdr>
            <w:top w:val="none" w:sz="0" w:space="0" w:color="auto"/>
            <w:left w:val="none" w:sz="0" w:space="0" w:color="auto"/>
            <w:bottom w:val="none" w:sz="0" w:space="0" w:color="auto"/>
            <w:right w:val="none" w:sz="0" w:space="0" w:color="auto"/>
          </w:divBdr>
          <w:divsChild>
            <w:div w:id="759109386">
              <w:marLeft w:val="0"/>
              <w:marRight w:val="0"/>
              <w:marTop w:val="0"/>
              <w:marBottom w:val="0"/>
              <w:divBdr>
                <w:top w:val="none" w:sz="0" w:space="0" w:color="auto"/>
                <w:left w:val="none" w:sz="0" w:space="0" w:color="auto"/>
                <w:bottom w:val="none" w:sz="0" w:space="0" w:color="auto"/>
                <w:right w:val="none" w:sz="0" w:space="0" w:color="auto"/>
              </w:divBdr>
            </w:div>
          </w:divsChild>
        </w:div>
        <w:div w:id="2026396589">
          <w:marLeft w:val="0"/>
          <w:marRight w:val="0"/>
          <w:marTop w:val="0"/>
          <w:marBottom w:val="0"/>
          <w:divBdr>
            <w:top w:val="none" w:sz="0" w:space="0" w:color="auto"/>
            <w:left w:val="none" w:sz="0" w:space="0" w:color="auto"/>
            <w:bottom w:val="none" w:sz="0" w:space="0" w:color="auto"/>
            <w:right w:val="none" w:sz="0" w:space="0" w:color="auto"/>
          </w:divBdr>
          <w:divsChild>
            <w:div w:id="1187794786">
              <w:marLeft w:val="0"/>
              <w:marRight w:val="0"/>
              <w:marTop w:val="0"/>
              <w:marBottom w:val="0"/>
              <w:divBdr>
                <w:top w:val="none" w:sz="0" w:space="0" w:color="auto"/>
                <w:left w:val="none" w:sz="0" w:space="0" w:color="auto"/>
                <w:bottom w:val="none" w:sz="0" w:space="0" w:color="auto"/>
                <w:right w:val="none" w:sz="0" w:space="0" w:color="auto"/>
              </w:divBdr>
            </w:div>
          </w:divsChild>
        </w:div>
        <w:div w:id="2030715773">
          <w:marLeft w:val="0"/>
          <w:marRight w:val="0"/>
          <w:marTop w:val="0"/>
          <w:marBottom w:val="0"/>
          <w:divBdr>
            <w:top w:val="none" w:sz="0" w:space="0" w:color="auto"/>
            <w:left w:val="none" w:sz="0" w:space="0" w:color="auto"/>
            <w:bottom w:val="none" w:sz="0" w:space="0" w:color="auto"/>
            <w:right w:val="none" w:sz="0" w:space="0" w:color="auto"/>
          </w:divBdr>
          <w:divsChild>
            <w:div w:id="273098701">
              <w:marLeft w:val="0"/>
              <w:marRight w:val="0"/>
              <w:marTop w:val="0"/>
              <w:marBottom w:val="0"/>
              <w:divBdr>
                <w:top w:val="none" w:sz="0" w:space="0" w:color="auto"/>
                <w:left w:val="none" w:sz="0" w:space="0" w:color="auto"/>
                <w:bottom w:val="none" w:sz="0" w:space="0" w:color="auto"/>
                <w:right w:val="none" w:sz="0" w:space="0" w:color="auto"/>
              </w:divBdr>
            </w:div>
          </w:divsChild>
        </w:div>
        <w:div w:id="2037652097">
          <w:marLeft w:val="0"/>
          <w:marRight w:val="0"/>
          <w:marTop w:val="0"/>
          <w:marBottom w:val="0"/>
          <w:divBdr>
            <w:top w:val="none" w:sz="0" w:space="0" w:color="auto"/>
            <w:left w:val="none" w:sz="0" w:space="0" w:color="auto"/>
            <w:bottom w:val="none" w:sz="0" w:space="0" w:color="auto"/>
            <w:right w:val="none" w:sz="0" w:space="0" w:color="auto"/>
          </w:divBdr>
          <w:divsChild>
            <w:div w:id="222519966">
              <w:marLeft w:val="0"/>
              <w:marRight w:val="0"/>
              <w:marTop w:val="0"/>
              <w:marBottom w:val="0"/>
              <w:divBdr>
                <w:top w:val="none" w:sz="0" w:space="0" w:color="auto"/>
                <w:left w:val="none" w:sz="0" w:space="0" w:color="auto"/>
                <w:bottom w:val="none" w:sz="0" w:space="0" w:color="auto"/>
                <w:right w:val="none" w:sz="0" w:space="0" w:color="auto"/>
              </w:divBdr>
            </w:div>
          </w:divsChild>
        </w:div>
        <w:div w:id="2043239035">
          <w:marLeft w:val="0"/>
          <w:marRight w:val="0"/>
          <w:marTop w:val="0"/>
          <w:marBottom w:val="0"/>
          <w:divBdr>
            <w:top w:val="none" w:sz="0" w:space="0" w:color="auto"/>
            <w:left w:val="none" w:sz="0" w:space="0" w:color="auto"/>
            <w:bottom w:val="none" w:sz="0" w:space="0" w:color="auto"/>
            <w:right w:val="none" w:sz="0" w:space="0" w:color="auto"/>
          </w:divBdr>
          <w:divsChild>
            <w:div w:id="2104186402">
              <w:marLeft w:val="0"/>
              <w:marRight w:val="0"/>
              <w:marTop w:val="0"/>
              <w:marBottom w:val="0"/>
              <w:divBdr>
                <w:top w:val="none" w:sz="0" w:space="0" w:color="auto"/>
                <w:left w:val="none" w:sz="0" w:space="0" w:color="auto"/>
                <w:bottom w:val="none" w:sz="0" w:space="0" w:color="auto"/>
                <w:right w:val="none" w:sz="0" w:space="0" w:color="auto"/>
              </w:divBdr>
            </w:div>
          </w:divsChild>
        </w:div>
        <w:div w:id="2051369884">
          <w:marLeft w:val="0"/>
          <w:marRight w:val="0"/>
          <w:marTop w:val="0"/>
          <w:marBottom w:val="0"/>
          <w:divBdr>
            <w:top w:val="none" w:sz="0" w:space="0" w:color="auto"/>
            <w:left w:val="none" w:sz="0" w:space="0" w:color="auto"/>
            <w:bottom w:val="none" w:sz="0" w:space="0" w:color="auto"/>
            <w:right w:val="none" w:sz="0" w:space="0" w:color="auto"/>
          </w:divBdr>
          <w:divsChild>
            <w:div w:id="940991795">
              <w:marLeft w:val="0"/>
              <w:marRight w:val="0"/>
              <w:marTop w:val="0"/>
              <w:marBottom w:val="0"/>
              <w:divBdr>
                <w:top w:val="none" w:sz="0" w:space="0" w:color="auto"/>
                <w:left w:val="none" w:sz="0" w:space="0" w:color="auto"/>
                <w:bottom w:val="none" w:sz="0" w:space="0" w:color="auto"/>
                <w:right w:val="none" w:sz="0" w:space="0" w:color="auto"/>
              </w:divBdr>
            </w:div>
          </w:divsChild>
        </w:div>
        <w:div w:id="2059815694">
          <w:marLeft w:val="0"/>
          <w:marRight w:val="0"/>
          <w:marTop w:val="0"/>
          <w:marBottom w:val="0"/>
          <w:divBdr>
            <w:top w:val="none" w:sz="0" w:space="0" w:color="auto"/>
            <w:left w:val="none" w:sz="0" w:space="0" w:color="auto"/>
            <w:bottom w:val="none" w:sz="0" w:space="0" w:color="auto"/>
            <w:right w:val="none" w:sz="0" w:space="0" w:color="auto"/>
          </w:divBdr>
          <w:divsChild>
            <w:div w:id="307589688">
              <w:marLeft w:val="0"/>
              <w:marRight w:val="0"/>
              <w:marTop w:val="0"/>
              <w:marBottom w:val="0"/>
              <w:divBdr>
                <w:top w:val="none" w:sz="0" w:space="0" w:color="auto"/>
                <w:left w:val="none" w:sz="0" w:space="0" w:color="auto"/>
                <w:bottom w:val="none" w:sz="0" w:space="0" w:color="auto"/>
                <w:right w:val="none" w:sz="0" w:space="0" w:color="auto"/>
              </w:divBdr>
            </w:div>
          </w:divsChild>
        </w:div>
        <w:div w:id="2063096273">
          <w:marLeft w:val="0"/>
          <w:marRight w:val="0"/>
          <w:marTop w:val="0"/>
          <w:marBottom w:val="0"/>
          <w:divBdr>
            <w:top w:val="none" w:sz="0" w:space="0" w:color="auto"/>
            <w:left w:val="none" w:sz="0" w:space="0" w:color="auto"/>
            <w:bottom w:val="none" w:sz="0" w:space="0" w:color="auto"/>
            <w:right w:val="none" w:sz="0" w:space="0" w:color="auto"/>
          </w:divBdr>
          <w:divsChild>
            <w:div w:id="1310212407">
              <w:marLeft w:val="0"/>
              <w:marRight w:val="0"/>
              <w:marTop w:val="0"/>
              <w:marBottom w:val="0"/>
              <w:divBdr>
                <w:top w:val="none" w:sz="0" w:space="0" w:color="auto"/>
                <w:left w:val="none" w:sz="0" w:space="0" w:color="auto"/>
                <w:bottom w:val="none" w:sz="0" w:space="0" w:color="auto"/>
                <w:right w:val="none" w:sz="0" w:space="0" w:color="auto"/>
              </w:divBdr>
            </w:div>
          </w:divsChild>
        </w:div>
        <w:div w:id="2068916650">
          <w:marLeft w:val="0"/>
          <w:marRight w:val="0"/>
          <w:marTop w:val="0"/>
          <w:marBottom w:val="0"/>
          <w:divBdr>
            <w:top w:val="none" w:sz="0" w:space="0" w:color="auto"/>
            <w:left w:val="none" w:sz="0" w:space="0" w:color="auto"/>
            <w:bottom w:val="none" w:sz="0" w:space="0" w:color="auto"/>
            <w:right w:val="none" w:sz="0" w:space="0" w:color="auto"/>
          </w:divBdr>
          <w:divsChild>
            <w:div w:id="120073169">
              <w:marLeft w:val="0"/>
              <w:marRight w:val="0"/>
              <w:marTop w:val="0"/>
              <w:marBottom w:val="0"/>
              <w:divBdr>
                <w:top w:val="none" w:sz="0" w:space="0" w:color="auto"/>
                <w:left w:val="none" w:sz="0" w:space="0" w:color="auto"/>
                <w:bottom w:val="none" w:sz="0" w:space="0" w:color="auto"/>
                <w:right w:val="none" w:sz="0" w:space="0" w:color="auto"/>
              </w:divBdr>
            </w:div>
          </w:divsChild>
        </w:div>
        <w:div w:id="2072578975">
          <w:marLeft w:val="0"/>
          <w:marRight w:val="0"/>
          <w:marTop w:val="0"/>
          <w:marBottom w:val="0"/>
          <w:divBdr>
            <w:top w:val="none" w:sz="0" w:space="0" w:color="auto"/>
            <w:left w:val="none" w:sz="0" w:space="0" w:color="auto"/>
            <w:bottom w:val="none" w:sz="0" w:space="0" w:color="auto"/>
            <w:right w:val="none" w:sz="0" w:space="0" w:color="auto"/>
          </w:divBdr>
          <w:divsChild>
            <w:div w:id="149179110">
              <w:marLeft w:val="0"/>
              <w:marRight w:val="0"/>
              <w:marTop w:val="0"/>
              <w:marBottom w:val="0"/>
              <w:divBdr>
                <w:top w:val="none" w:sz="0" w:space="0" w:color="auto"/>
                <w:left w:val="none" w:sz="0" w:space="0" w:color="auto"/>
                <w:bottom w:val="none" w:sz="0" w:space="0" w:color="auto"/>
                <w:right w:val="none" w:sz="0" w:space="0" w:color="auto"/>
              </w:divBdr>
            </w:div>
          </w:divsChild>
        </w:div>
        <w:div w:id="2074739413">
          <w:marLeft w:val="0"/>
          <w:marRight w:val="0"/>
          <w:marTop w:val="0"/>
          <w:marBottom w:val="0"/>
          <w:divBdr>
            <w:top w:val="none" w:sz="0" w:space="0" w:color="auto"/>
            <w:left w:val="none" w:sz="0" w:space="0" w:color="auto"/>
            <w:bottom w:val="none" w:sz="0" w:space="0" w:color="auto"/>
            <w:right w:val="none" w:sz="0" w:space="0" w:color="auto"/>
          </w:divBdr>
          <w:divsChild>
            <w:div w:id="654531470">
              <w:marLeft w:val="0"/>
              <w:marRight w:val="0"/>
              <w:marTop w:val="0"/>
              <w:marBottom w:val="0"/>
              <w:divBdr>
                <w:top w:val="none" w:sz="0" w:space="0" w:color="auto"/>
                <w:left w:val="none" w:sz="0" w:space="0" w:color="auto"/>
                <w:bottom w:val="none" w:sz="0" w:space="0" w:color="auto"/>
                <w:right w:val="none" w:sz="0" w:space="0" w:color="auto"/>
              </w:divBdr>
            </w:div>
          </w:divsChild>
        </w:div>
        <w:div w:id="2083989404">
          <w:marLeft w:val="0"/>
          <w:marRight w:val="0"/>
          <w:marTop w:val="0"/>
          <w:marBottom w:val="0"/>
          <w:divBdr>
            <w:top w:val="none" w:sz="0" w:space="0" w:color="auto"/>
            <w:left w:val="none" w:sz="0" w:space="0" w:color="auto"/>
            <w:bottom w:val="none" w:sz="0" w:space="0" w:color="auto"/>
            <w:right w:val="none" w:sz="0" w:space="0" w:color="auto"/>
          </w:divBdr>
          <w:divsChild>
            <w:div w:id="1408266548">
              <w:marLeft w:val="0"/>
              <w:marRight w:val="0"/>
              <w:marTop w:val="0"/>
              <w:marBottom w:val="0"/>
              <w:divBdr>
                <w:top w:val="none" w:sz="0" w:space="0" w:color="auto"/>
                <w:left w:val="none" w:sz="0" w:space="0" w:color="auto"/>
                <w:bottom w:val="none" w:sz="0" w:space="0" w:color="auto"/>
                <w:right w:val="none" w:sz="0" w:space="0" w:color="auto"/>
              </w:divBdr>
            </w:div>
          </w:divsChild>
        </w:div>
        <w:div w:id="2086108098">
          <w:marLeft w:val="0"/>
          <w:marRight w:val="0"/>
          <w:marTop w:val="0"/>
          <w:marBottom w:val="0"/>
          <w:divBdr>
            <w:top w:val="none" w:sz="0" w:space="0" w:color="auto"/>
            <w:left w:val="none" w:sz="0" w:space="0" w:color="auto"/>
            <w:bottom w:val="none" w:sz="0" w:space="0" w:color="auto"/>
            <w:right w:val="none" w:sz="0" w:space="0" w:color="auto"/>
          </w:divBdr>
          <w:divsChild>
            <w:div w:id="791947246">
              <w:marLeft w:val="0"/>
              <w:marRight w:val="0"/>
              <w:marTop w:val="0"/>
              <w:marBottom w:val="0"/>
              <w:divBdr>
                <w:top w:val="none" w:sz="0" w:space="0" w:color="auto"/>
                <w:left w:val="none" w:sz="0" w:space="0" w:color="auto"/>
                <w:bottom w:val="none" w:sz="0" w:space="0" w:color="auto"/>
                <w:right w:val="none" w:sz="0" w:space="0" w:color="auto"/>
              </w:divBdr>
            </w:div>
          </w:divsChild>
        </w:div>
        <w:div w:id="2086143967">
          <w:marLeft w:val="0"/>
          <w:marRight w:val="0"/>
          <w:marTop w:val="0"/>
          <w:marBottom w:val="0"/>
          <w:divBdr>
            <w:top w:val="none" w:sz="0" w:space="0" w:color="auto"/>
            <w:left w:val="none" w:sz="0" w:space="0" w:color="auto"/>
            <w:bottom w:val="none" w:sz="0" w:space="0" w:color="auto"/>
            <w:right w:val="none" w:sz="0" w:space="0" w:color="auto"/>
          </w:divBdr>
          <w:divsChild>
            <w:div w:id="911739598">
              <w:marLeft w:val="0"/>
              <w:marRight w:val="0"/>
              <w:marTop w:val="0"/>
              <w:marBottom w:val="0"/>
              <w:divBdr>
                <w:top w:val="none" w:sz="0" w:space="0" w:color="auto"/>
                <w:left w:val="none" w:sz="0" w:space="0" w:color="auto"/>
                <w:bottom w:val="none" w:sz="0" w:space="0" w:color="auto"/>
                <w:right w:val="none" w:sz="0" w:space="0" w:color="auto"/>
              </w:divBdr>
            </w:div>
          </w:divsChild>
        </w:div>
        <w:div w:id="2091347340">
          <w:marLeft w:val="0"/>
          <w:marRight w:val="0"/>
          <w:marTop w:val="0"/>
          <w:marBottom w:val="0"/>
          <w:divBdr>
            <w:top w:val="none" w:sz="0" w:space="0" w:color="auto"/>
            <w:left w:val="none" w:sz="0" w:space="0" w:color="auto"/>
            <w:bottom w:val="none" w:sz="0" w:space="0" w:color="auto"/>
            <w:right w:val="none" w:sz="0" w:space="0" w:color="auto"/>
          </w:divBdr>
          <w:divsChild>
            <w:div w:id="1603877682">
              <w:marLeft w:val="0"/>
              <w:marRight w:val="0"/>
              <w:marTop w:val="0"/>
              <w:marBottom w:val="0"/>
              <w:divBdr>
                <w:top w:val="none" w:sz="0" w:space="0" w:color="auto"/>
                <w:left w:val="none" w:sz="0" w:space="0" w:color="auto"/>
                <w:bottom w:val="none" w:sz="0" w:space="0" w:color="auto"/>
                <w:right w:val="none" w:sz="0" w:space="0" w:color="auto"/>
              </w:divBdr>
            </w:div>
          </w:divsChild>
        </w:div>
        <w:div w:id="2096972541">
          <w:marLeft w:val="0"/>
          <w:marRight w:val="0"/>
          <w:marTop w:val="0"/>
          <w:marBottom w:val="0"/>
          <w:divBdr>
            <w:top w:val="none" w:sz="0" w:space="0" w:color="auto"/>
            <w:left w:val="none" w:sz="0" w:space="0" w:color="auto"/>
            <w:bottom w:val="none" w:sz="0" w:space="0" w:color="auto"/>
            <w:right w:val="none" w:sz="0" w:space="0" w:color="auto"/>
          </w:divBdr>
          <w:divsChild>
            <w:div w:id="59133797">
              <w:marLeft w:val="0"/>
              <w:marRight w:val="0"/>
              <w:marTop w:val="0"/>
              <w:marBottom w:val="0"/>
              <w:divBdr>
                <w:top w:val="none" w:sz="0" w:space="0" w:color="auto"/>
                <w:left w:val="none" w:sz="0" w:space="0" w:color="auto"/>
                <w:bottom w:val="none" w:sz="0" w:space="0" w:color="auto"/>
                <w:right w:val="none" w:sz="0" w:space="0" w:color="auto"/>
              </w:divBdr>
            </w:div>
          </w:divsChild>
        </w:div>
        <w:div w:id="2112818082">
          <w:marLeft w:val="0"/>
          <w:marRight w:val="0"/>
          <w:marTop w:val="0"/>
          <w:marBottom w:val="0"/>
          <w:divBdr>
            <w:top w:val="none" w:sz="0" w:space="0" w:color="auto"/>
            <w:left w:val="none" w:sz="0" w:space="0" w:color="auto"/>
            <w:bottom w:val="none" w:sz="0" w:space="0" w:color="auto"/>
            <w:right w:val="none" w:sz="0" w:space="0" w:color="auto"/>
          </w:divBdr>
          <w:divsChild>
            <w:div w:id="118189641">
              <w:marLeft w:val="0"/>
              <w:marRight w:val="0"/>
              <w:marTop w:val="0"/>
              <w:marBottom w:val="0"/>
              <w:divBdr>
                <w:top w:val="none" w:sz="0" w:space="0" w:color="auto"/>
                <w:left w:val="none" w:sz="0" w:space="0" w:color="auto"/>
                <w:bottom w:val="none" w:sz="0" w:space="0" w:color="auto"/>
                <w:right w:val="none" w:sz="0" w:space="0" w:color="auto"/>
              </w:divBdr>
            </w:div>
          </w:divsChild>
        </w:div>
        <w:div w:id="2115468194">
          <w:marLeft w:val="0"/>
          <w:marRight w:val="0"/>
          <w:marTop w:val="0"/>
          <w:marBottom w:val="0"/>
          <w:divBdr>
            <w:top w:val="none" w:sz="0" w:space="0" w:color="auto"/>
            <w:left w:val="none" w:sz="0" w:space="0" w:color="auto"/>
            <w:bottom w:val="none" w:sz="0" w:space="0" w:color="auto"/>
            <w:right w:val="none" w:sz="0" w:space="0" w:color="auto"/>
          </w:divBdr>
          <w:divsChild>
            <w:div w:id="1603759452">
              <w:marLeft w:val="0"/>
              <w:marRight w:val="0"/>
              <w:marTop w:val="0"/>
              <w:marBottom w:val="0"/>
              <w:divBdr>
                <w:top w:val="none" w:sz="0" w:space="0" w:color="auto"/>
                <w:left w:val="none" w:sz="0" w:space="0" w:color="auto"/>
                <w:bottom w:val="none" w:sz="0" w:space="0" w:color="auto"/>
                <w:right w:val="none" w:sz="0" w:space="0" w:color="auto"/>
              </w:divBdr>
            </w:div>
          </w:divsChild>
        </w:div>
        <w:div w:id="2116830461">
          <w:marLeft w:val="0"/>
          <w:marRight w:val="0"/>
          <w:marTop w:val="0"/>
          <w:marBottom w:val="0"/>
          <w:divBdr>
            <w:top w:val="none" w:sz="0" w:space="0" w:color="auto"/>
            <w:left w:val="none" w:sz="0" w:space="0" w:color="auto"/>
            <w:bottom w:val="none" w:sz="0" w:space="0" w:color="auto"/>
            <w:right w:val="none" w:sz="0" w:space="0" w:color="auto"/>
          </w:divBdr>
          <w:divsChild>
            <w:div w:id="1655988097">
              <w:marLeft w:val="0"/>
              <w:marRight w:val="0"/>
              <w:marTop w:val="0"/>
              <w:marBottom w:val="0"/>
              <w:divBdr>
                <w:top w:val="none" w:sz="0" w:space="0" w:color="auto"/>
                <w:left w:val="none" w:sz="0" w:space="0" w:color="auto"/>
                <w:bottom w:val="none" w:sz="0" w:space="0" w:color="auto"/>
                <w:right w:val="none" w:sz="0" w:space="0" w:color="auto"/>
              </w:divBdr>
            </w:div>
          </w:divsChild>
        </w:div>
        <w:div w:id="2117941847">
          <w:marLeft w:val="0"/>
          <w:marRight w:val="0"/>
          <w:marTop w:val="0"/>
          <w:marBottom w:val="0"/>
          <w:divBdr>
            <w:top w:val="none" w:sz="0" w:space="0" w:color="auto"/>
            <w:left w:val="none" w:sz="0" w:space="0" w:color="auto"/>
            <w:bottom w:val="none" w:sz="0" w:space="0" w:color="auto"/>
            <w:right w:val="none" w:sz="0" w:space="0" w:color="auto"/>
          </w:divBdr>
          <w:divsChild>
            <w:div w:id="1159347628">
              <w:marLeft w:val="0"/>
              <w:marRight w:val="0"/>
              <w:marTop w:val="0"/>
              <w:marBottom w:val="0"/>
              <w:divBdr>
                <w:top w:val="none" w:sz="0" w:space="0" w:color="auto"/>
                <w:left w:val="none" w:sz="0" w:space="0" w:color="auto"/>
                <w:bottom w:val="none" w:sz="0" w:space="0" w:color="auto"/>
                <w:right w:val="none" w:sz="0" w:space="0" w:color="auto"/>
              </w:divBdr>
            </w:div>
          </w:divsChild>
        </w:div>
        <w:div w:id="2126608028">
          <w:marLeft w:val="0"/>
          <w:marRight w:val="0"/>
          <w:marTop w:val="0"/>
          <w:marBottom w:val="0"/>
          <w:divBdr>
            <w:top w:val="none" w:sz="0" w:space="0" w:color="auto"/>
            <w:left w:val="none" w:sz="0" w:space="0" w:color="auto"/>
            <w:bottom w:val="none" w:sz="0" w:space="0" w:color="auto"/>
            <w:right w:val="none" w:sz="0" w:space="0" w:color="auto"/>
          </w:divBdr>
          <w:divsChild>
            <w:div w:id="1195579667">
              <w:marLeft w:val="0"/>
              <w:marRight w:val="0"/>
              <w:marTop w:val="0"/>
              <w:marBottom w:val="0"/>
              <w:divBdr>
                <w:top w:val="none" w:sz="0" w:space="0" w:color="auto"/>
                <w:left w:val="none" w:sz="0" w:space="0" w:color="auto"/>
                <w:bottom w:val="none" w:sz="0" w:space="0" w:color="auto"/>
                <w:right w:val="none" w:sz="0" w:space="0" w:color="auto"/>
              </w:divBdr>
            </w:div>
          </w:divsChild>
        </w:div>
        <w:div w:id="2132085380">
          <w:marLeft w:val="0"/>
          <w:marRight w:val="0"/>
          <w:marTop w:val="0"/>
          <w:marBottom w:val="0"/>
          <w:divBdr>
            <w:top w:val="none" w:sz="0" w:space="0" w:color="auto"/>
            <w:left w:val="none" w:sz="0" w:space="0" w:color="auto"/>
            <w:bottom w:val="none" w:sz="0" w:space="0" w:color="auto"/>
            <w:right w:val="none" w:sz="0" w:space="0" w:color="auto"/>
          </w:divBdr>
          <w:divsChild>
            <w:div w:id="1102071693">
              <w:marLeft w:val="0"/>
              <w:marRight w:val="0"/>
              <w:marTop w:val="0"/>
              <w:marBottom w:val="0"/>
              <w:divBdr>
                <w:top w:val="none" w:sz="0" w:space="0" w:color="auto"/>
                <w:left w:val="none" w:sz="0" w:space="0" w:color="auto"/>
                <w:bottom w:val="none" w:sz="0" w:space="0" w:color="auto"/>
                <w:right w:val="none" w:sz="0" w:space="0" w:color="auto"/>
              </w:divBdr>
            </w:div>
          </w:divsChild>
        </w:div>
        <w:div w:id="2142072384">
          <w:marLeft w:val="0"/>
          <w:marRight w:val="0"/>
          <w:marTop w:val="0"/>
          <w:marBottom w:val="0"/>
          <w:divBdr>
            <w:top w:val="none" w:sz="0" w:space="0" w:color="auto"/>
            <w:left w:val="none" w:sz="0" w:space="0" w:color="auto"/>
            <w:bottom w:val="none" w:sz="0" w:space="0" w:color="auto"/>
            <w:right w:val="none" w:sz="0" w:space="0" w:color="auto"/>
          </w:divBdr>
          <w:divsChild>
            <w:div w:id="71712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670574">
      <w:bodyDiv w:val="1"/>
      <w:marLeft w:val="0"/>
      <w:marRight w:val="0"/>
      <w:marTop w:val="0"/>
      <w:marBottom w:val="0"/>
      <w:divBdr>
        <w:top w:val="none" w:sz="0" w:space="0" w:color="auto"/>
        <w:left w:val="none" w:sz="0" w:space="0" w:color="auto"/>
        <w:bottom w:val="none" w:sz="0" w:space="0" w:color="auto"/>
        <w:right w:val="none" w:sz="0" w:space="0" w:color="auto"/>
      </w:divBdr>
      <w:divsChild>
        <w:div w:id="414591795">
          <w:marLeft w:val="0"/>
          <w:marRight w:val="0"/>
          <w:marTop w:val="0"/>
          <w:marBottom w:val="0"/>
          <w:divBdr>
            <w:top w:val="none" w:sz="0" w:space="0" w:color="auto"/>
            <w:left w:val="none" w:sz="0" w:space="0" w:color="auto"/>
            <w:bottom w:val="none" w:sz="0" w:space="0" w:color="auto"/>
            <w:right w:val="none" w:sz="0" w:space="0" w:color="auto"/>
          </w:divBdr>
          <w:divsChild>
            <w:div w:id="329993045">
              <w:marLeft w:val="0"/>
              <w:marRight w:val="0"/>
              <w:marTop w:val="0"/>
              <w:marBottom w:val="0"/>
              <w:divBdr>
                <w:top w:val="none" w:sz="0" w:space="0" w:color="auto"/>
                <w:left w:val="none" w:sz="0" w:space="0" w:color="auto"/>
                <w:bottom w:val="none" w:sz="0" w:space="0" w:color="auto"/>
                <w:right w:val="none" w:sz="0" w:space="0" w:color="auto"/>
              </w:divBdr>
              <w:divsChild>
                <w:div w:id="726801150">
                  <w:marLeft w:val="0"/>
                  <w:marRight w:val="0"/>
                  <w:marTop w:val="0"/>
                  <w:marBottom w:val="0"/>
                  <w:divBdr>
                    <w:top w:val="none" w:sz="0" w:space="0" w:color="auto"/>
                    <w:left w:val="none" w:sz="0" w:space="0" w:color="auto"/>
                    <w:bottom w:val="none" w:sz="0" w:space="0" w:color="auto"/>
                    <w:right w:val="none" w:sz="0" w:space="0" w:color="auto"/>
                  </w:divBdr>
                  <w:divsChild>
                    <w:div w:id="110738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001707">
      <w:bodyDiv w:val="1"/>
      <w:marLeft w:val="0"/>
      <w:marRight w:val="0"/>
      <w:marTop w:val="0"/>
      <w:marBottom w:val="0"/>
      <w:divBdr>
        <w:top w:val="none" w:sz="0" w:space="0" w:color="auto"/>
        <w:left w:val="none" w:sz="0" w:space="0" w:color="auto"/>
        <w:bottom w:val="none" w:sz="0" w:space="0" w:color="auto"/>
        <w:right w:val="none" w:sz="0" w:space="0" w:color="auto"/>
      </w:divBdr>
    </w:div>
    <w:div w:id="1818254192">
      <w:bodyDiv w:val="1"/>
      <w:marLeft w:val="0"/>
      <w:marRight w:val="0"/>
      <w:marTop w:val="0"/>
      <w:marBottom w:val="0"/>
      <w:divBdr>
        <w:top w:val="none" w:sz="0" w:space="0" w:color="auto"/>
        <w:left w:val="none" w:sz="0" w:space="0" w:color="auto"/>
        <w:bottom w:val="none" w:sz="0" w:space="0" w:color="auto"/>
        <w:right w:val="none" w:sz="0" w:space="0" w:color="auto"/>
      </w:divBdr>
      <w:divsChild>
        <w:div w:id="545215613">
          <w:marLeft w:val="0"/>
          <w:marRight w:val="0"/>
          <w:marTop w:val="0"/>
          <w:marBottom w:val="0"/>
          <w:divBdr>
            <w:top w:val="none" w:sz="0" w:space="0" w:color="auto"/>
            <w:left w:val="none" w:sz="0" w:space="0" w:color="auto"/>
            <w:bottom w:val="none" w:sz="0" w:space="0" w:color="auto"/>
            <w:right w:val="none" w:sz="0" w:space="0" w:color="auto"/>
          </w:divBdr>
          <w:divsChild>
            <w:div w:id="1337803535">
              <w:marLeft w:val="0"/>
              <w:marRight w:val="0"/>
              <w:marTop w:val="0"/>
              <w:marBottom w:val="0"/>
              <w:divBdr>
                <w:top w:val="none" w:sz="0" w:space="0" w:color="auto"/>
                <w:left w:val="none" w:sz="0" w:space="0" w:color="auto"/>
                <w:bottom w:val="none" w:sz="0" w:space="0" w:color="auto"/>
                <w:right w:val="none" w:sz="0" w:space="0" w:color="auto"/>
              </w:divBdr>
              <w:divsChild>
                <w:div w:id="1142383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558770">
      <w:bodyDiv w:val="1"/>
      <w:marLeft w:val="0"/>
      <w:marRight w:val="0"/>
      <w:marTop w:val="0"/>
      <w:marBottom w:val="0"/>
      <w:divBdr>
        <w:top w:val="none" w:sz="0" w:space="0" w:color="auto"/>
        <w:left w:val="none" w:sz="0" w:space="0" w:color="auto"/>
        <w:bottom w:val="none" w:sz="0" w:space="0" w:color="auto"/>
        <w:right w:val="none" w:sz="0" w:space="0" w:color="auto"/>
      </w:divBdr>
      <w:divsChild>
        <w:div w:id="1422877489">
          <w:marLeft w:val="0"/>
          <w:marRight w:val="0"/>
          <w:marTop w:val="0"/>
          <w:marBottom w:val="0"/>
          <w:divBdr>
            <w:top w:val="none" w:sz="0" w:space="0" w:color="auto"/>
            <w:left w:val="none" w:sz="0" w:space="0" w:color="auto"/>
            <w:bottom w:val="none" w:sz="0" w:space="0" w:color="auto"/>
            <w:right w:val="none" w:sz="0" w:space="0" w:color="auto"/>
          </w:divBdr>
          <w:divsChild>
            <w:div w:id="1058242037">
              <w:marLeft w:val="0"/>
              <w:marRight w:val="0"/>
              <w:marTop w:val="0"/>
              <w:marBottom w:val="0"/>
              <w:divBdr>
                <w:top w:val="none" w:sz="0" w:space="0" w:color="auto"/>
                <w:left w:val="none" w:sz="0" w:space="0" w:color="auto"/>
                <w:bottom w:val="none" w:sz="0" w:space="0" w:color="auto"/>
                <w:right w:val="none" w:sz="0" w:space="0" w:color="auto"/>
              </w:divBdr>
              <w:divsChild>
                <w:div w:id="227424532">
                  <w:marLeft w:val="0"/>
                  <w:marRight w:val="0"/>
                  <w:marTop w:val="0"/>
                  <w:marBottom w:val="0"/>
                  <w:divBdr>
                    <w:top w:val="none" w:sz="0" w:space="0" w:color="auto"/>
                    <w:left w:val="none" w:sz="0" w:space="0" w:color="auto"/>
                    <w:bottom w:val="none" w:sz="0" w:space="0" w:color="auto"/>
                    <w:right w:val="none" w:sz="0" w:space="0" w:color="auto"/>
                  </w:divBdr>
                  <w:divsChild>
                    <w:div w:id="53499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492231">
      <w:bodyDiv w:val="1"/>
      <w:marLeft w:val="0"/>
      <w:marRight w:val="0"/>
      <w:marTop w:val="0"/>
      <w:marBottom w:val="0"/>
      <w:divBdr>
        <w:top w:val="none" w:sz="0" w:space="0" w:color="auto"/>
        <w:left w:val="none" w:sz="0" w:space="0" w:color="auto"/>
        <w:bottom w:val="none" w:sz="0" w:space="0" w:color="auto"/>
        <w:right w:val="none" w:sz="0" w:space="0" w:color="auto"/>
      </w:divBdr>
      <w:divsChild>
        <w:div w:id="1483429593">
          <w:marLeft w:val="0"/>
          <w:marRight w:val="0"/>
          <w:marTop w:val="0"/>
          <w:marBottom w:val="0"/>
          <w:divBdr>
            <w:top w:val="none" w:sz="0" w:space="0" w:color="auto"/>
            <w:left w:val="none" w:sz="0" w:space="0" w:color="auto"/>
            <w:bottom w:val="none" w:sz="0" w:space="0" w:color="auto"/>
            <w:right w:val="none" w:sz="0" w:space="0" w:color="auto"/>
          </w:divBdr>
        </w:div>
        <w:div w:id="1530869362">
          <w:marLeft w:val="0"/>
          <w:marRight w:val="0"/>
          <w:marTop w:val="0"/>
          <w:marBottom w:val="0"/>
          <w:divBdr>
            <w:top w:val="none" w:sz="0" w:space="0" w:color="auto"/>
            <w:left w:val="none" w:sz="0" w:space="0" w:color="auto"/>
            <w:bottom w:val="none" w:sz="0" w:space="0" w:color="auto"/>
            <w:right w:val="none" w:sz="0" w:space="0" w:color="auto"/>
          </w:divBdr>
        </w:div>
      </w:divsChild>
    </w:div>
    <w:div w:id="1952010348">
      <w:bodyDiv w:val="1"/>
      <w:marLeft w:val="0"/>
      <w:marRight w:val="0"/>
      <w:marTop w:val="0"/>
      <w:marBottom w:val="0"/>
      <w:divBdr>
        <w:top w:val="none" w:sz="0" w:space="0" w:color="auto"/>
        <w:left w:val="none" w:sz="0" w:space="0" w:color="auto"/>
        <w:bottom w:val="none" w:sz="0" w:space="0" w:color="auto"/>
        <w:right w:val="none" w:sz="0" w:space="0" w:color="auto"/>
      </w:divBdr>
    </w:div>
    <w:div w:id="1975671321">
      <w:bodyDiv w:val="1"/>
      <w:marLeft w:val="0"/>
      <w:marRight w:val="0"/>
      <w:marTop w:val="0"/>
      <w:marBottom w:val="0"/>
      <w:divBdr>
        <w:top w:val="none" w:sz="0" w:space="0" w:color="auto"/>
        <w:left w:val="none" w:sz="0" w:space="0" w:color="auto"/>
        <w:bottom w:val="none" w:sz="0" w:space="0" w:color="auto"/>
        <w:right w:val="none" w:sz="0" w:space="0" w:color="auto"/>
      </w:divBdr>
      <w:divsChild>
        <w:div w:id="1685936760">
          <w:marLeft w:val="0"/>
          <w:marRight w:val="0"/>
          <w:marTop w:val="0"/>
          <w:marBottom w:val="0"/>
          <w:divBdr>
            <w:top w:val="none" w:sz="0" w:space="0" w:color="auto"/>
            <w:left w:val="none" w:sz="0" w:space="0" w:color="auto"/>
            <w:bottom w:val="none" w:sz="0" w:space="0" w:color="auto"/>
            <w:right w:val="none" w:sz="0" w:space="0" w:color="auto"/>
          </w:divBdr>
        </w:div>
      </w:divsChild>
    </w:div>
    <w:div w:id="1986663739">
      <w:bodyDiv w:val="1"/>
      <w:marLeft w:val="0"/>
      <w:marRight w:val="0"/>
      <w:marTop w:val="0"/>
      <w:marBottom w:val="0"/>
      <w:divBdr>
        <w:top w:val="none" w:sz="0" w:space="0" w:color="auto"/>
        <w:left w:val="none" w:sz="0" w:space="0" w:color="auto"/>
        <w:bottom w:val="none" w:sz="0" w:space="0" w:color="auto"/>
        <w:right w:val="none" w:sz="0" w:space="0" w:color="auto"/>
      </w:divBdr>
      <w:divsChild>
        <w:div w:id="117726244">
          <w:marLeft w:val="0"/>
          <w:marRight w:val="0"/>
          <w:marTop w:val="0"/>
          <w:marBottom w:val="0"/>
          <w:divBdr>
            <w:top w:val="none" w:sz="0" w:space="0" w:color="auto"/>
            <w:left w:val="none" w:sz="0" w:space="0" w:color="auto"/>
            <w:bottom w:val="none" w:sz="0" w:space="0" w:color="auto"/>
            <w:right w:val="none" w:sz="0" w:space="0" w:color="auto"/>
          </w:divBdr>
        </w:div>
        <w:div w:id="684864563">
          <w:marLeft w:val="0"/>
          <w:marRight w:val="0"/>
          <w:marTop w:val="0"/>
          <w:marBottom w:val="0"/>
          <w:divBdr>
            <w:top w:val="none" w:sz="0" w:space="0" w:color="auto"/>
            <w:left w:val="none" w:sz="0" w:space="0" w:color="auto"/>
            <w:bottom w:val="none" w:sz="0" w:space="0" w:color="auto"/>
            <w:right w:val="none" w:sz="0" w:space="0" w:color="auto"/>
          </w:divBdr>
        </w:div>
        <w:div w:id="1555895067">
          <w:marLeft w:val="0"/>
          <w:marRight w:val="0"/>
          <w:marTop w:val="0"/>
          <w:marBottom w:val="0"/>
          <w:divBdr>
            <w:top w:val="none" w:sz="0" w:space="0" w:color="auto"/>
            <w:left w:val="none" w:sz="0" w:space="0" w:color="auto"/>
            <w:bottom w:val="none" w:sz="0" w:space="0" w:color="auto"/>
            <w:right w:val="none" w:sz="0" w:space="0" w:color="auto"/>
          </w:divBdr>
          <w:divsChild>
            <w:div w:id="651183511">
              <w:marLeft w:val="-75"/>
              <w:marRight w:val="0"/>
              <w:marTop w:val="30"/>
              <w:marBottom w:val="30"/>
              <w:divBdr>
                <w:top w:val="none" w:sz="0" w:space="0" w:color="auto"/>
                <w:left w:val="none" w:sz="0" w:space="0" w:color="auto"/>
                <w:bottom w:val="none" w:sz="0" w:space="0" w:color="auto"/>
                <w:right w:val="none" w:sz="0" w:space="0" w:color="auto"/>
              </w:divBdr>
              <w:divsChild>
                <w:div w:id="10255558">
                  <w:marLeft w:val="0"/>
                  <w:marRight w:val="0"/>
                  <w:marTop w:val="0"/>
                  <w:marBottom w:val="0"/>
                  <w:divBdr>
                    <w:top w:val="none" w:sz="0" w:space="0" w:color="auto"/>
                    <w:left w:val="none" w:sz="0" w:space="0" w:color="auto"/>
                    <w:bottom w:val="none" w:sz="0" w:space="0" w:color="auto"/>
                    <w:right w:val="none" w:sz="0" w:space="0" w:color="auto"/>
                  </w:divBdr>
                  <w:divsChild>
                    <w:div w:id="894387952">
                      <w:marLeft w:val="0"/>
                      <w:marRight w:val="0"/>
                      <w:marTop w:val="0"/>
                      <w:marBottom w:val="0"/>
                      <w:divBdr>
                        <w:top w:val="none" w:sz="0" w:space="0" w:color="auto"/>
                        <w:left w:val="none" w:sz="0" w:space="0" w:color="auto"/>
                        <w:bottom w:val="none" w:sz="0" w:space="0" w:color="auto"/>
                        <w:right w:val="none" w:sz="0" w:space="0" w:color="auto"/>
                      </w:divBdr>
                    </w:div>
                  </w:divsChild>
                </w:div>
                <w:div w:id="114445767">
                  <w:marLeft w:val="0"/>
                  <w:marRight w:val="0"/>
                  <w:marTop w:val="0"/>
                  <w:marBottom w:val="0"/>
                  <w:divBdr>
                    <w:top w:val="none" w:sz="0" w:space="0" w:color="auto"/>
                    <w:left w:val="none" w:sz="0" w:space="0" w:color="auto"/>
                    <w:bottom w:val="none" w:sz="0" w:space="0" w:color="auto"/>
                    <w:right w:val="none" w:sz="0" w:space="0" w:color="auto"/>
                  </w:divBdr>
                  <w:divsChild>
                    <w:div w:id="1391465583">
                      <w:marLeft w:val="0"/>
                      <w:marRight w:val="0"/>
                      <w:marTop w:val="0"/>
                      <w:marBottom w:val="0"/>
                      <w:divBdr>
                        <w:top w:val="none" w:sz="0" w:space="0" w:color="auto"/>
                        <w:left w:val="none" w:sz="0" w:space="0" w:color="auto"/>
                        <w:bottom w:val="none" w:sz="0" w:space="0" w:color="auto"/>
                        <w:right w:val="none" w:sz="0" w:space="0" w:color="auto"/>
                      </w:divBdr>
                    </w:div>
                  </w:divsChild>
                </w:div>
                <w:div w:id="238289653">
                  <w:marLeft w:val="0"/>
                  <w:marRight w:val="0"/>
                  <w:marTop w:val="0"/>
                  <w:marBottom w:val="0"/>
                  <w:divBdr>
                    <w:top w:val="none" w:sz="0" w:space="0" w:color="auto"/>
                    <w:left w:val="none" w:sz="0" w:space="0" w:color="auto"/>
                    <w:bottom w:val="none" w:sz="0" w:space="0" w:color="auto"/>
                    <w:right w:val="none" w:sz="0" w:space="0" w:color="auto"/>
                  </w:divBdr>
                  <w:divsChild>
                    <w:div w:id="926155506">
                      <w:marLeft w:val="0"/>
                      <w:marRight w:val="0"/>
                      <w:marTop w:val="0"/>
                      <w:marBottom w:val="0"/>
                      <w:divBdr>
                        <w:top w:val="none" w:sz="0" w:space="0" w:color="auto"/>
                        <w:left w:val="none" w:sz="0" w:space="0" w:color="auto"/>
                        <w:bottom w:val="none" w:sz="0" w:space="0" w:color="auto"/>
                        <w:right w:val="none" w:sz="0" w:space="0" w:color="auto"/>
                      </w:divBdr>
                    </w:div>
                  </w:divsChild>
                </w:div>
                <w:div w:id="400980306">
                  <w:marLeft w:val="0"/>
                  <w:marRight w:val="0"/>
                  <w:marTop w:val="0"/>
                  <w:marBottom w:val="0"/>
                  <w:divBdr>
                    <w:top w:val="none" w:sz="0" w:space="0" w:color="auto"/>
                    <w:left w:val="none" w:sz="0" w:space="0" w:color="auto"/>
                    <w:bottom w:val="none" w:sz="0" w:space="0" w:color="auto"/>
                    <w:right w:val="none" w:sz="0" w:space="0" w:color="auto"/>
                  </w:divBdr>
                  <w:divsChild>
                    <w:div w:id="1453940103">
                      <w:marLeft w:val="0"/>
                      <w:marRight w:val="0"/>
                      <w:marTop w:val="0"/>
                      <w:marBottom w:val="0"/>
                      <w:divBdr>
                        <w:top w:val="none" w:sz="0" w:space="0" w:color="auto"/>
                        <w:left w:val="none" w:sz="0" w:space="0" w:color="auto"/>
                        <w:bottom w:val="none" w:sz="0" w:space="0" w:color="auto"/>
                        <w:right w:val="none" w:sz="0" w:space="0" w:color="auto"/>
                      </w:divBdr>
                    </w:div>
                  </w:divsChild>
                </w:div>
                <w:div w:id="412049188">
                  <w:marLeft w:val="0"/>
                  <w:marRight w:val="0"/>
                  <w:marTop w:val="0"/>
                  <w:marBottom w:val="0"/>
                  <w:divBdr>
                    <w:top w:val="none" w:sz="0" w:space="0" w:color="auto"/>
                    <w:left w:val="none" w:sz="0" w:space="0" w:color="auto"/>
                    <w:bottom w:val="none" w:sz="0" w:space="0" w:color="auto"/>
                    <w:right w:val="none" w:sz="0" w:space="0" w:color="auto"/>
                  </w:divBdr>
                  <w:divsChild>
                    <w:div w:id="1825202066">
                      <w:marLeft w:val="0"/>
                      <w:marRight w:val="0"/>
                      <w:marTop w:val="0"/>
                      <w:marBottom w:val="0"/>
                      <w:divBdr>
                        <w:top w:val="none" w:sz="0" w:space="0" w:color="auto"/>
                        <w:left w:val="none" w:sz="0" w:space="0" w:color="auto"/>
                        <w:bottom w:val="none" w:sz="0" w:space="0" w:color="auto"/>
                        <w:right w:val="none" w:sz="0" w:space="0" w:color="auto"/>
                      </w:divBdr>
                    </w:div>
                  </w:divsChild>
                </w:div>
                <w:div w:id="478890056">
                  <w:marLeft w:val="0"/>
                  <w:marRight w:val="0"/>
                  <w:marTop w:val="0"/>
                  <w:marBottom w:val="0"/>
                  <w:divBdr>
                    <w:top w:val="none" w:sz="0" w:space="0" w:color="auto"/>
                    <w:left w:val="none" w:sz="0" w:space="0" w:color="auto"/>
                    <w:bottom w:val="none" w:sz="0" w:space="0" w:color="auto"/>
                    <w:right w:val="none" w:sz="0" w:space="0" w:color="auto"/>
                  </w:divBdr>
                  <w:divsChild>
                    <w:div w:id="208149860">
                      <w:marLeft w:val="0"/>
                      <w:marRight w:val="0"/>
                      <w:marTop w:val="0"/>
                      <w:marBottom w:val="0"/>
                      <w:divBdr>
                        <w:top w:val="none" w:sz="0" w:space="0" w:color="auto"/>
                        <w:left w:val="none" w:sz="0" w:space="0" w:color="auto"/>
                        <w:bottom w:val="none" w:sz="0" w:space="0" w:color="auto"/>
                        <w:right w:val="none" w:sz="0" w:space="0" w:color="auto"/>
                      </w:divBdr>
                    </w:div>
                  </w:divsChild>
                </w:div>
                <w:div w:id="481889674">
                  <w:marLeft w:val="0"/>
                  <w:marRight w:val="0"/>
                  <w:marTop w:val="0"/>
                  <w:marBottom w:val="0"/>
                  <w:divBdr>
                    <w:top w:val="none" w:sz="0" w:space="0" w:color="auto"/>
                    <w:left w:val="none" w:sz="0" w:space="0" w:color="auto"/>
                    <w:bottom w:val="none" w:sz="0" w:space="0" w:color="auto"/>
                    <w:right w:val="none" w:sz="0" w:space="0" w:color="auto"/>
                  </w:divBdr>
                  <w:divsChild>
                    <w:div w:id="224532149">
                      <w:marLeft w:val="0"/>
                      <w:marRight w:val="0"/>
                      <w:marTop w:val="0"/>
                      <w:marBottom w:val="0"/>
                      <w:divBdr>
                        <w:top w:val="none" w:sz="0" w:space="0" w:color="auto"/>
                        <w:left w:val="none" w:sz="0" w:space="0" w:color="auto"/>
                        <w:bottom w:val="none" w:sz="0" w:space="0" w:color="auto"/>
                        <w:right w:val="none" w:sz="0" w:space="0" w:color="auto"/>
                      </w:divBdr>
                    </w:div>
                  </w:divsChild>
                </w:div>
                <w:div w:id="625158702">
                  <w:marLeft w:val="0"/>
                  <w:marRight w:val="0"/>
                  <w:marTop w:val="0"/>
                  <w:marBottom w:val="0"/>
                  <w:divBdr>
                    <w:top w:val="none" w:sz="0" w:space="0" w:color="auto"/>
                    <w:left w:val="none" w:sz="0" w:space="0" w:color="auto"/>
                    <w:bottom w:val="none" w:sz="0" w:space="0" w:color="auto"/>
                    <w:right w:val="none" w:sz="0" w:space="0" w:color="auto"/>
                  </w:divBdr>
                  <w:divsChild>
                    <w:div w:id="1972784691">
                      <w:marLeft w:val="0"/>
                      <w:marRight w:val="0"/>
                      <w:marTop w:val="0"/>
                      <w:marBottom w:val="0"/>
                      <w:divBdr>
                        <w:top w:val="none" w:sz="0" w:space="0" w:color="auto"/>
                        <w:left w:val="none" w:sz="0" w:space="0" w:color="auto"/>
                        <w:bottom w:val="none" w:sz="0" w:space="0" w:color="auto"/>
                        <w:right w:val="none" w:sz="0" w:space="0" w:color="auto"/>
                      </w:divBdr>
                    </w:div>
                  </w:divsChild>
                </w:div>
                <w:div w:id="659626267">
                  <w:marLeft w:val="0"/>
                  <w:marRight w:val="0"/>
                  <w:marTop w:val="0"/>
                  <w:marBottom w:val="0"/>
                  <w:divBdr>
                    <w:top w:val="none" w:sz="0" w:space="0" w:color="auto"/>
                    <w:left w:val="none" w:sz="0" w:space="0" w:color="auto"/>
                    <w:bottom w:val="none" w:sz="0" w:space="0" w:color="auto"/>
                    <w:right w:val="none" w:sz="0" w:space="0" w:color="auto"/>
                  </w:divBdr>
                  <w:divsChild>
                    <w:div w:id="1888029397">
                      <w:marLeft w:val="0"/>
                      <w:marRight w:val="0"/>
                      <w:marTop w:val="0"/>
                      <w:marBottom w:val="0"/>
                      <w:divBdr>
                        <w:top w:val="none" w:sz="0" w:space="0" w:color="auto"/>
                        <w:left w:val="none" w:sz="0" w:space="0" w:color="auto"/>
                        <w:bottom w:val="none" w:sz="0" w:space="0" w:color="auto"/>
                        <w:right w:val="none" w:sz="0" w:space="0" w:color="auto"/>
                      </w:divBdr>
                    </w:div>
                  </w:divsChild>
                </w:div>
                <w:div w:id="1080713621">
                  <w:marLeft w:val="0"/>
                  <w:marRight w:val="0"/>
                  <w:marTop w:val="0"/>
                  <w:marBottom w:val="0"/>
                  <w:divBdr>
                    <w:top w:val="none" w:sz="0" w:space="0" w:color="auto"/>
                    <w:left w:val="none" w:sz="0" w:space="0" w:color="auto"/>
                    <w:bottom w:val="none" w:sz="0" w:space="0" w:color="auto"/>
                    <w:right w:val="none" w:sz="0" w:space="0" w:color="auto"/>
                  </w:divBdr>
                  <w:divsChild>
                    <w:div w:id="561067584">
                      <w:marLeft w:val="0"/>
                      <w:marRight w:val="0"/>
                      <w:marTop w:val="0"/>
                      <w:marBottom w:val="0"/>
                      <w:divBdr>
                        <w:top w:val="none" w:sz="0" w:space="0" w:color="auto"/>
                        <w:left w:val="none" w:sz="0" w:space="0" w:color="auto"/>
                        <w:bottom w:val="none" w:sz="0" w:space="0" w:color="auto"/>
                        <w:right w:val="none" w:sz="0" w:space="0" w:color="auto"/>
                      </w:divBdr>
                    </w:div>
                  </w:divsChild>
                </w:div>
                <w:div w:id="1175269567">
                  <w:marLeft w:val="0"/>
                  <w:marRight w:val="0"/>
                  <w:marTop w:val="0"/>
                  <w:marBottom w:val="0"/>
                  <w:divBdr>
                    <w:top w:val="none" w:sz="0" w:space="0" w:color="auto"/>
                    <w:left w:val="none" w:sz="0" w:space="0" w:color="auto"/>
                    <w:bottom w:val="none" w:sz="0" w:space="0" w:color="auto"/>
                    <w:right w:val="none" w:sz="0" w:space="0" w:color="auto"/>
                  </w:divBdr>
                  <w:divsChild>
                    <w:div w:id="815292932">
                      <w:marLeft w:val="0"/>
                      <w:marRight w:val="0"/>
                      <w:marTop w:val="0"/>
                      <w:marBottom w:val="0"/>
                      <w:divBdr>
                        <w:top w:val="none" w:sz="0" w:space="0" w:color="auto"/>
                        <w:left w:val="none" w:sz="0" w:space="0" w:color="auto"/>
                        <w:bottom w:val="none" w:sz="0" w:space="0" w:color="auto"/>
                        <w:right w:val="none" w:sz="0" w:space="0" w:color="auto"/>
                      </w:divBdr>
                    </w:div>
                  </w:divsChild>
                </w:div>
                <w:div w:id="1181360597">
                  <w:marLeft w:val="0"/>
                  <w:marRight w:val="0"/>
                  <w:marTop w:val="0"/>
                  <w:marBottom w:val="0"/>
                  <w:divBdr>
                    <w:top w:val="none" w:sz="0" w:space="0" w:color="auto"/>
                    <w:left w:val="none" w:sz="0" w:space="0" w:color="auto"/>
                    <w:bottom w:val="none" w:sz="0" w:space="0" w:color="auto"/>
                    <w:right w:val="none" w:sz="0" w:space="0" w:color="auto"/>
                  </w:divBdr>
                  <w:divsChild>
                    <w:div w:id="17240844">
                      <w:marLeft w:val="0"/>
                      <w:marRight w:val="0"/>
                      <w:marTop w:val="0"/>
                      <w:marBottom w:val="0"/>
                      <w:divBdr>
                        <w:top w:val="none" w:sz="0" w:space="0" w:color="auto"/>
                        <w:left w:val="none" w:sz="0" w:space="0" w:color="auto"/>
                        <w:bottom w:val="none" w:sz="0" w:space="0" w:color="auto"/>
                        <w:right w:val="none" w:sz="0" w:space="0" w:color="auto"/>
                      </w:divBdr>
                    </w:div>
                  </w:divsChild>
                </w:div>
                <w:div w:id="1216160587">
                  <w:marLeft w:val="0"/>
                  <w:marRight w:val="0"/>
                  <w:marTop w:val="0"/>
                  <w:marBottom w:val="0"/>
                  <w:divBdr>
                    <w:top w:val="none" w:sz="0" w:space="0" w:color="auto"/>
                    <w:left w:val="none" w:sz="0" w:space="0" w:color="auto"/>
                    <w:bottom w:val="none" w:sz="0" w:space="0" w:color="auto"/>
                    <w:right w:val="none" w:sz="0" w:space="0" w:color="auto"/>
                  </w:divBdr>
                  <w:divsChild>
                    <w:div w:id="463545995">
                      <w:marLeft w:val="0"/>
                      <w:marRight w:val="0"/>
                      <w:marTop w:val="0"/>
                      <w:marBottom w:val="0"/>
                      <w:divBdr>
                        <w:top w:val="none" w:sz="0" w:space="0" w:color="auto"/>
                        <w:left w:val="none" w:sz="0" w:space="0" w:color="auto"/>
                        <w:bottom w:val="none" w:sz="0" w:space="0" w:color="auto"/>
                        <w:right w:val="none" w:sz="0" w:space="0" w:color="auto"/>
                      </w:divBdr>
                    </w:div>
                  </w:divsChild>
                </w:div>
                <w:div w:id="1247618845">
                  <w:marLeft w:val="0"/>
                  <w:marRight w:val="0"/>
                  <w:marTop w:val="0"/>
                  <w:marBottom w:val="0"/>
                  <w:divBdr>
                    <w:top w:val="none" w:sz="0" w:space="0" w:color="auto"/>
                    <w:left w:val="none" w:sz="0" w:space="0" w:color="auto"/>
                    <w:bottom w:val="none" w:sz="0" w:space="0" w:color="auto"/>
                    <w:right w:val="none" w:sz="0" w:space="0" w:color="auto"/>
                  </w:divBdr>
                  <w:divsChild>
                    <w:div w:id="1136681963">
                      <w:marLeft w:val="0"/>
                      <w:marRight w:val="0"/>
                      <w:marTop w:val="0"/>
                      <w:marBottom w:val="0"/>
                      <w:divBdr>
                        <w:top w:val="none" w:sz="0" w:space="0" w:color="auto"/>
                        <w:left w:val="none" w:sz="0" w:space="0" w:color="auto"/>
                        <w:bottom w:val="none" w:sz="0" w:space="0" w:color="auto"/>
                        <w:right w:val="none" w:sz="0" w:space="0" w:color="auto"/>
                      </w:divBdr>
                    </w:div>
                  </w:divsChild>
                </w:div>
                <w:div w:id="1298955517">
                  <w:marLeft w:val="0"/>
                  <w:marRight w:val="0"/>
                  <w:marTop w:val="0"/>
                  <w:marBottom w:val="0"/>
                  <w:divBdr>
                    <w:top w:val="none" w:sz="0" w:space="0" w:color="auto"/>
                    <w:left w:val="none" w:sz="0" w:space="0" w:color="auto"/>
                    <w:bottom w:val="none" w:sz="0" w:space="0" w:color="auto"/>
                    <w:right w:val="none" w:sz="0" w:space="0" w:color="auto"/>
                  </w:divBdr>
                  <w:divsChild>
                    <w:div w:id="108009696">
                      <w:marLeft w:val="0"/>
                      <w:marRight w:val="0"/>
                      <w:marTop w:val="0"/>
                      <w:marBottom w:val="0"/>
                      <w:divBdr>
                        <w:top w:val="none" w:sz="0" w:space="0" w:color="auto"/>
                        <w:left w:val="none" w:sz="0" w:space="0" w:color="auto"/>
                        <w:bottom w:val="none" w:sz="0" w:space="0" w:color="auto"/>
                        <w:right w:val="none" w:sz="0" w:space="0" w:color="auto"/>
                      </w:divBdr>
                    </w:div>
                  </w:divsChild>
                </w:div>
                <w:div w:id="1467351819">
                  <w:marLeft w:val="0"/>
                  <w:marRight w:val="0"/>
                  <w:marTop w:val="0"/>
                  <w:marBottom w:val="0"/>
                  <w:divBdr>
                    <w:top w:val="none" w:sz="0" w:space="0" w:color="auto"/>
                    <w:left w:val="none" w:sz="0" w:space="0" w:color="auto"/>
                    <w:bottom w:val="none" w:sz="0" w:space="0" w:color="auto"/>
                    <w:right w:val="none" w:sz="0" w:space="0" w:color="auto"/>
                  </w:divBdr>
                  <w:divsChild>
                    <w:div w:id="2050454722">
                      <w:marLeft w:val="0"/>
                      <w:marRight w:val="0"/>
                      <w:marTop w:val="0"/>
                      <w:marBottom w:val="0"/>
                      <w:divBdr>
                        <w:top w:val="none" w:sz="0" w:space="0" w:color="auto"/>
                        <w:left w:val="none" w:sz="0" w:space="0" w:color="auto"/>
                        <w:bottom w:val="none" w:sz="0" w:space="0" w:color="auto"/>
                        <w:right w:val="none" w:sz="0" w:space="0" w:color="auto"/>
                      </w:divBdr>
                    </w:div>
                  </w:divsChild>
                </w:div>
                <w:div w:id="1688095936">
                  <w:marLeft w:val="0"/>
                  <w:marRight w:val="0"/>
                  <w:marTop w:val="0"/>
                  <w:marBottom w:val="0"/>
                  <w:divBdr>
                    <w:top w:val="none" w:sz="0" w:space="0" w:color="auto"/>
                    <w:left w:val="none" w:sz="0" w:space="0" w:color="auto"/>
                    <w:bottom w:val="none" w:sz="0" w:space="0" w:color="auto"/>
                    <w:right w:val="none" w:sz="0" w:space="0" w:color="auto"/>
                  </w:divBdr>
                  <w:divsChild>
                    <w:div w:id="2125996514">
                      <w:marLeft w:val="0"/>
                      <w:marRight w:val="0"/>
                      <w:marTop w:val="0"/>
                      <w:marBottom w:val="0"/>
                      <w:divBdr>
                        <w:top w:val="none" w:sz="0" w:space="0" w:color="auto"/>
                        <w:left w:val="none" w:sz="0" w:space="0" w:color="auto"/>
                        <w:bottom w:val="none" w:sz="0" w:space="0" w:color="auto"/>
                        <w:right w:val="none" w:sz="0" w:space="0" w:color="auto"/>
                      </w:divBdr>
                    </w:div>
                  </w:divsChild>
                </w:div>
                <w:div w:id="1854221637">
                  <w:marLeft w:val="0"/>
                  <w:marRight w:val="0"/>
                  <w:marTop w:val="0"/>
                  <w:marBottom w:val="0"/>
                  <w:divBdr>
                    <w:top w:val="none" w:sz="0" w:space="0" w:color="auto"/>
                    <w:left w:val="none" w:sz="0" w:space="0" w:color="auto"/>
                    <w:bottom w:val="none" w:sz="0" w:space="0" w:color="auto"/>
                    <w:right w:val="none" w:sz="0" w:space="0" w:color="auto"/>
                  </w:divBdr>
                  <w:divsChild>
                    <w:div w:id="1417753073">
                      <w:marLeft w:val="0"/>
                      <w:marRight w:val="0"/>
                      <w:marTop w:val="0"/>
                      <w:marBottom w:val="0"/>
                      <w:divBdr>
                        <w:top w:val="none" w:sz="0" w:space="0" w:color="auto"/>
                        <w:left w:val="none" w:sz="0" w:space="0" w:color="auto"/>
                        <w:bottom w:val="none" w:sz="0" w:space="0" w:color="auto"/>
                        <w:right w:val="none" w:sz="0" w:space="0" w:color="auto"/>
                      </w:divBdr>
                    </w:div>
                  </w:divsChild>
                </w:div>
                <w:div w:id="1864173071">
                  <w:marLeft w:val="0"/>
                  <w:marRight w:val="0"/>
                  <w:marTop w:val="0"/>
                  <w:marBottom w:val="0"/>
                  <w:divBdr>
                    <w:top w:val="none" w:sz="0" w:space="0" w:color="auto"/>
                    <w:left w:val="none" w:sz="0" w:space="0" w:color="auto"/>
                    <w:bottom w:val="none" w:sz="0" w:space="0" w:color="auto"/>
                    <w:right w:val="none" w:sz="0" w:space="0" w:color="auto"/>
                  </w:divBdr>
                  <w:divsChild>
                    <w:div w:id="830609432">
                      <w:marLeft w:val="0"/>
                      <w:marRight w:val="0"/>
                      <w:marTop w:val="0"/>
                      <w:marBottom w:val="0"/>
                      <w:divBdr>
                        <w:top w:val="none" w:sz="0" w:space="0" w:color="auto"/>
                        <w:left w:val="none" w:sz="0" w:space="0" w:color="auto"/>
                        <w:bottom w:val="none" w:sz="0" w:space="0" w:color="auto"/>
                        <w:right w:val="none" w:sz="0" w:space="0" w:color="auto"/>
                      </w:divBdr>
                    </w:div>
                  </w:divsChild>
                </w:div>
                <w:div w:id="2127305061">
                  <w:marLeft w:val="0"/>
                  <w:marRight w:val="0"/>
                  <w:marTop w:val="0"/>
                  <w:marBottom w:val="0"/>
                  <w:divBdr>
                    <w:top w:val="none" w:sz="0" w:space="0" w:color="auto"/>
                    <w:left w:val="none" w:sz="0" w:space="0" w:color="auto"/>
                    <w:bottom w:val="none" w:sz="0" w:space="0" w:color="auto"/>
                    <w:right w:val="none" w:sz="0" w:space="0" w:color="auto"/>
                  </w:divBdr>
                  <w:divsChild>
                    <w:div w:id="166647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833866">
      <w:bodyDiv w:val="1"/>
      <w:marLeft w:val="0"/>
      <w:marRight w:val="0"/>
      <w:marTop w:val="0"/>
      <w:marBottom w:val="0"/>
      <w:divBdr>
        <w:top w:val="none" w:sz="0" w:space="0" w:color="auto"/>
        <w:left w:val="none" w:sz="0" w:space="0" w:color="auto"/>
        <w:bottom w:val="none" w:sz="0" w:space="0" w:color="auto"/>
        <w:right w:val="none" w:sz="0" w:space="0" w:color="auto"/>
      </w:divBdr>
      <w:divsChild>
        <w:div w:id="582491626">
          <w:marLeft w:val="0"/>
          <w:marRight w:val="0"/>
          <w:marTop w:val="0"/>
          <w:marBottom w:val="0"/>
          <w:divBdr>
            <w:top w:val="none" w:sz="0" w:space="0" w:color="auto"/>
            <w:left w:val="none" w:sz="0" w:space="0" w:color="auto"/>
            <w:bottom w:val="none" w:sz="0" w:space="0" w:color="auto"/>
            <w:right w:val="none" w:sz="0" w:space="0" w:color="auto"/>
          </w:divBdr>
        </w:div>
      </w:divsChild>
    </w:div>
    <w:div w:id="2025089331">
      <w:bodyDiv w:val="1"/>
      <w:marLeft w:val="0"/>
      <w:marRight w:val="0"/>
      <w:marTop w:val="0"/>
      <w:marBottom w:val="0"/>
      <w:divBdr>
        <w:top w:val="none" w:sz="0" w:space="0" w:color="auto"/>
        <w:left w:val="none" w:sz="0" w:space="0" w:color="auto"/>
        <w:bottom w:val="none" w:sz="0" w:space="0" w:color="auto"/>
        <w:right w:val="none" w:sz="0" w:space="0" w:color="auto"/>
      </w:divBdr>
      <w:divsChild>
        <w:div w:id="1029405407">
          <w:marLeft w:val="0"/>
          <w:marRight w:val="0"/>
          <w:marTop w:val="0"/>
          <w:marBottom w:val="0"/>
          <w:divBdr>
            <w:top w:val="none" w:sz="0" w:space="0" w:color="auto"/>
            <w:left w:val="none" w:sz="0" w:space="0" w:color="auto"/>
            <w:bottom w:val="none" w:sz="0" w:space="0" w:color="auto"/>
            <w:right w:val="none" w:sz="0" w:space="0" w:color="auto"/>
          </w:divBdr>
          <w:divsChild>
            <w:div w:id="11415280">
              <w:marLeft w:val="0"/>
              <w:marRight w:val="0"/>
              <w:marTop w:val="0"/>
              <w:marBottom w:val="0"/>
              <w:divBdr>
                <w:top w:val="none" w:sz="0" w:space="0" w:color="auto"/>
                <w:left w:val="none" w:sz="0" w:space="0" w:color="auto"/>
                <w:bottom w:val="none" w:sz="0" w:space="0" w:color="auto"/>
                <w:right w:val="none" w:sz="0" w:space="0" w:color="auto"/>
              </w:divBdr>
            </w:div>
            <w:div w:id="14428032">
              <w:marLeft w:val="0"/>
              <w:marRight w:val="0"/>
              <w:marTop w:val="0"/>
              <w:marBottom w:val="0"/>
              <w:divBdr>
                <w:top w:val="none" w:sz="0" w:space="0" w:color="auto"/>
                <w:left w:val="none" w:sz="0" w:space="0" w:color="auto"/>
                <w:bottom w:val="none" w:sz="0" w:space="0" w:color="auto"/>
                <w:right w:val="none" w:sz="0" w:space="0" w:color="auto"/>
              </w:divBdr>
            </w:div>
            <w:div w:id="23554805">
              <w:marLeft w:val="0"/>
              <w:marRight w:val="0"/>
              <w:marTop w:val="0"/>
              <w:marBottom w:val="0"/>
              <w:divBdr>
                <w:top w:val="none" w:sz="0" w:space="0" w:color="auto"/>
                <w:left w:val="none" w:sz="0" w:space="0" w:color="auto"/>
                <w:bottom w:val="none" w:sz="0" w:space="0" w:color="auto"/>
                <w:right w:val="none" w:sz="0" w:space="0" w:color="auto"/>
              </w:divBdr>
            </w:div>
            <w:div w:id="33697452">
              <w:marLeft w:val="0"/>
              <w:marRight w:val="0"/>
              <w:marTop w:val="0"/>
              <w:marBottom w:val="0"/>
              <w:divBdr>
                <w:top w:val="none" w:sz="0" w:space="0" w:color="auto"/>
                <w:left w:val="none" w:sz="0" w:space="0" w:color="auto"/>
                <w:bottom w:val="none" w:sz="0" w:space="0" w:color="auto"/>
                <w:right w:val="none" w:sz="0" w:space="0" w:color="auto"/>
              </w:divBdr>
            </w:div>
            <w:div w:id="41252634">
              <w:marLeft w:val="0"/>
              <w:marRight w:val="0"/>
              <w:marTop w:val="0"/>
              <w:marBottom w:val="0"/>
              <w:divBdr>
                <w:top w:val="none" w:sz="0" w:space="0" w:color="auto"/>
                <w:left w:val="none" w:sz="0" w:space="0" w:color="auto"/>
                <w:bottom w:val="none" w:sz="0" w:space="0" w:color="auto"/>
                <w:right w:val="none" w:sz="0" w:space="0" w:color="auto"/>
              </w:divBdr>
            </w:div>
            <w:div w:id="46297128">
              <w:marLeft w:val="0"/>
              <w:marRight w:val="0"/>
              <w:marTop w:val="0"/>
              <w:marBottom w:val="0"/>
              <w:divBdr>
                <w:top w:val="none" w:sz="0" w:space="0" w:color="auto"/>
                <w:left w:val="none" w:sz="0" w:space="0" w:color="auto"/>
                <w:bottom w:val="none" w:sz="0" w:space="0" w:color="auto"/>
                <w:right w:val="none" w:sz="0" w:space="0" w:color="auto"/>
              </w:divBdr>
            </w:div>
            <w:div w:id="46297756">
              <w:marLeft w:val="0"/>
              <w:marRight w:val="0"/>
              <w:marTop w:val="0"/>
              <w:marBottom w:val="0"/>
              <w:divBdr>
                <w:top w:val="none" w:sz="0" w:space="0" w:color="auto"/>
                <w:left w:val="none" w:sz="0" w:space="0" w:color="auto"/>
                <w:bottom w:val="none" w:sz="0" w:space="0" w:color="auto"/>
                <w:right w:val="none" w:sz="0" w:space="0" w:color="auto"/>
              </w:divBdr>
            </w:div>
            <w:div w:id="76446258">
              <w:marLeft w:val="0"/>
              <w:marRight w:val="0"/>
              <w:marTop w:val="0"/>
              <w:marBottom w:val="0"/>
              <w:divBdr>
                <w:top w:val="none" w:sz="0" w:space="0" w:color="auto"/>
                <w:left w:val="none" w:sz="0" w:space="0" w:color="auto"/>
                <w:bottom w:val="none" w:sz="0" w:space="0" w:color="auto"/>
                <w:right w:val="none" w:sz="0" w:space="0" w:color="auto"/>
              </w:divBdr>
            </w:div>
            <w:div w:id="97605306">
              <w:marLeft w:val="0"/>
              <w:marRight w:val="0"/>
              <w:marTop w:val="0"/>
              <w:marBottom w:val="0"/>
              <w:divBdr>
                <w:top w:val="none" w:sz="0" w:space="0" w:color="auto"/>
                <w:left w:val="none" w:sz="0" w:space="0" w:color="auto"/>
                <w:bottom w:val="none" w:sz="0" w:space="0" w:color="auto"/>
                <w:right w:val="none" w:sz="0" w:space="0" w:color="auto"/>
              </w:divBdr>
            </w:div>
            <w:div w:id="112024403">
              <w:marLeft w:val="0"/>
              <w:marRight w:val="0"/>
              <w:marTop w:val="0"/>
              <w:marBottom w:val="0"/>
              <w:divBdr>
                <w:top w:val="none" w:sz="0" w:space="0" w:color="auto"/>
                <w:left w:val="none" w:sz="0" w:space="0" w:color="auto"/>
                <w:bottom w:val="none" w:sz="0" w:space="0" w:color="auto"/>
                <w:right w:val="none" w:sz="0" w:space="0" w:color="auto"/>
              </w:divBdr>
            </w:div>
            <w:div w:id="112553317">
              <w:marLeft w:val="0"/>
              <w:marRight w:val="0"/>
              <w:marTop w:val="0"/>
              <w:marBottom w:val="0"/>
              <w:divBdr>
                <w:top w:val="none" w:sz="0" w:space="0" w:color="auto"/>
                <w:left w:val="none" w:sz="0" w:space="0" w:color="auto"/>
                <w:bottom w:val="none" w:sz="0" w:space="0" w:color="auto"/>
                <w:right w:val="none" w:sz="0" w:space="0" w:color="auto"/>
              </w:divBdr>
            </w:div>
            <w:div w:id="129325385">
              <w:marLeft w:val="0"/>
              <w:marRight w:val="0"/>
              <w:marTop w:val="0"/>
              <w:marBottom w:val="0"/>
              <w:divBdr>
                <w:top w:val="none" w:sz="0" w:space="0" w:color="auto"/>
                <w:left w:val="none" w:sz="0" w:space="0" w:color="auto"/>
                <w:bottom w:val="none" w:sz="0" w:space="0" w:color="auto"/>
                <w:right w:val="none" w:sz="0" w:space="0" w:color="auto"/>
              </w:divBdr>
            </w:div>
            <w:div w:id="141775902">
              <w:marLeft w:val="0"/>
              <w:marRight w:val="0"/>
              <w:marTop w:val="0"/>
              <w:marBottom w:val="0"/>
              <w:divBdr>
                <w:top w:val="none" w:sz="0" w:space="0" w:color="auto"/>
                <w:left w:val="none" w:sz="0" w:space="0" w:color="auto"/>
                <w:bottom w:val="none" w:sz="0" w:space="0" w:color="auto"/>
                <w:right w:val="none" w:sz="0" w:space="0" w:color="auto"/>
              </w:divBdr>
            </w:div>
            <w:div w:id="153953740">
              <w:marLeft w:val="0"/>
              <w:marRight w:val="0"/>
              <w:marTop w:val="0"/>
              <w:marBottom w:val="0"/>
              <w:divBdr>
                <w:top w:val="none" w:sz="0" w:space="0" w:color="auto"/>
                <w:left w:val="none" w:sz="0" w:space="0" w:color="auto"/>
                <w:bottom w:val="none" w:sz="0" w:space="0" w:color="auto"/>
                <w:right w:val="none" w:sz="0" w:space="0" w:color="auto"/>
              </w:divBdr>
            </w:div>
            <w:div w:id="157616120">
              <w:marLeft w:val="0"/>
              <w:marRight w:val="0"/>
              <w:marTop w:val="0"/>
              <w:marBottom w:val="0"/>
              <w:divBdr>
                <w:top w:val="none" w:sz="0" w:space="0" w:color="auto"/>
                <w:left w:val="none" w:sz="0" w:space="0" w:color="auto"/>
                <w:bottom w:val="none" w:sz="0" w:space="0" w:color="auto"/>
                <w:right w:val="none" w:sz="0" w:space="0" w:color="auto"/>
              </w:divBdr>
            </w:div>
            <w:div w:id="157965699">
              <w:marLeft w:val="0"/>
              <w:marRight w:val="0"/>
              <w:marTop w:val="0"/>
              <w:marBottom w:val="0"/>
              <w:divBdr>
                <w:top w:val="none" w:sz="0" w:space="0" w:color="auto"/>
                <w:left w:val="none" w:sz="0" w:space="0" w:color="auto"/>
                <w:bottom w:val="none" w:sz="0" w:space="0" w:color="auto"/>
                <w:right w:val="none" w:sz="0" w:space="0" w:color="auto"/>
              </w:divBdr>
            </w:div>
            <w:div w:id="163788156">
              <w:marLeft w:val="0"/>
              <w:marRight w:val="0"/>
              <w:marTop w:val="0"/>
              <w:marBottom w:val="0"/>
              <w:divBdr>
                <w:top w:val="none" w:sz="0" w:space="0" w:color="auto"/>
                <w:left w:val="none" w:sz="0" w:space="0" w:color="auto"/>
                <w:bottom w:val="none" w:sz="0" w:space="0" w:color="auto"/>
                <w:right w:val="none" w:sz="0" w:space="0" w:color="auto"/>
              </w:divBdr>
            </w:div>
            <w:div w:id="196165122">
              <w:marLeft w:val="0"/>
              <w:marRight w:val="0"/>
              <w:marTop w:val="0"/>
              <w:marBottom w:val="0"/>
              <w:divBdr>
                <w:top w:val="none" w:sz="0" w:space="0" w:color="auto"/>
                <w:left w:val="none" w:sz="0" w:space="0" w:color="auto"/>
                <w:bottom w:val="none" w:sz="0" w:space="0" w:color="auto"/>
                <w:right w:val="none" w:sz="0" w:space="0" w:color="auto"/>
              </w:divBdr>
            </w:div>
            <w:div w:id="208690076">
              <w:marLeft w:val="0"/>
              <w:marRight w:val="0"/>
              <w:marTop w:val="0"/>
              <w:marBottom w:val="0"/>
              <w:divBdr>
                <w:top w:val="none" w:sz="0" w:space="0" w:color="auto"/>
                <w:left w:val="none" w:sz="0" w:space="0" w:color="auto"/>
                <w:bottom w:val="none" w:sz="0" w:space="0" w:color="auto"/>
                <w:right w:val="none" w:sz="0" w:space="0" w:color="auto"/>
              </w:divBdr>
            </w:div>
            <w:div w:id="226112128">
              <w:marLeft w:val="0"/>
              <w:marRight w:val="0"/>
              <w:marTop w:val="0"/>
              <w:marBottom w:val="0"/>
              <w:divBdr>
                <w:top w:val="none" w:sz="0" w:space="0" w:color="auto"/>
                <w:left w:val="none" w:sz="0" w:space="0" w:color="auto"/>
                <w:bottom w:val="none" w:sz="0" w:space="0" w:color="auto"/>
                <w:right w:val="none" w:sz="0" w:space="0" w:color="auto"/>
              </w:divBdr>
            </w:div>
            <w:div w:id="233009657">
              <w:marLeft w:val="0"/>
              <w:marRight w:val="0"/>
              <w:marTop w:val="0"/>
              <w:marBottom w:val="0"/>
              <w:divBdr>
                <w:top w:val="none" w:sz="0" w:space="0" w:color="auto"/>
                <w:left w:val="none" w:sz="0" w:space="0" w:color="auto"/>
                <w:bottom w:val="none" w:sz="0" w:space="0" w:color="auto"/>
                <w:right w:val="none" w:sz="0" w:space="0" w:color="auto"/>
              </w:divBdr>
            </w:div>
            <w:div w:id="241373453">
              <w:marLeft w:val="0"/>
              <w:marRight w:val="0"/>
              <w:marTop w:val="0"/>
              <w:marBottom w:val="0"/>
              <w:divBdr>
                <w:top w:val="none" w:sz="0" w:space="0" w:color="auto"/>
                <w:left w:val="none" w:sz="0" w:space="0" w:color="auto"/>
                <w:bottom w:val="none" w:sz="0" w:space="0" w:color="auto"/>
                <w:right w:val="none" w:sz="0" w:space="0" w:color="auto"/>
              </w:divBdr>
            </w:div>
            <w:div w:id="241598454">
              <w:marLeft w:val="0"/>
              <w:marRight w:val="0"/>
              <w:marTop w:val="0"/>
              <w:marBottom w:val="0"/>
              <w:divBdr>
                <w:top w:val="none" w:sz="0" w:space="0" w:color="auto"/>
                <w:left w:val="none" w:sz="0" w:space="0" w:color="auto"/>
                <w:bottom w:val="none" w:sz="0" w:space="0" w:color="auto"/>
                <w:right w:val="none" w:sz="0" w:space="0" w:color="auto"/>
              </w:divBdr>
            </w:div>
            <w:div w:id="242837511">
              <w:marLeft w:val="0"/>
              <w:marRight w:val="0"/>
              <w:marTop w:val="0"/>
              <w:marBottom w:val="0"/>
              <w:divBdr>
                <w:top w:val="none" w:sz="0" w:space="0" w:color="auto"/>
                <w:left w:val="none" w:sz="0" w:space="0" w:color="auto"/>
                <w:bottom w:val="none" w:sz="0" w:space="0" w:color="auto"/>
                <w:right w:val="none" w:sz="0" w:space="0" w:color="auto"/>
              </w:divBdr>
            </w:div>
            <w:div w:id="260917906">
              <w:marLeft w:val="0"/>
              <w:marRight w:val="0"/>
              <w:marTop w:val="0"/>
              <w:marBottom w:val="0"/>
              <w:divBdr>
                <w:top w:val="none" w:sz="0" w:space="0" w:color="auto"/>
                <w:left w:val="none" w:sz="0" w:space="0" w:color="auto"/>
                <w:bottom w:val="none" w:sz="0" w:space="0" w:color="auto"/>
                <w:right w:val="none" w:sz="0" w:space="0" w:color="auto"/>
              </w:divBdr>
            </w:div>
            <w:div w:id="262494365">
              <w:marLeft w:val="0"/>
              <w:marRight w:val="0"/>
              <w:marTop w:val="0"/>
              <w:marBottom w:val="0"/>
              <w:divBdr>
                <w:top w:val="none" w:sz="0" w:space="0" w:color="auto"/>
                <w:left w:val="none" w:sz="0" w:space="0" w:color="auto"/>
                <w:bottom w:val="none" w:sz="0" w:space="0" w:color="auto"/>
                <w:right w:val="none" w:sz="0" w:space="0" w:color="auto"/>
              </w:divBdr>
            </w:div>
            <w:div w:id="265355329">
              <w:marLeft w:val="0"/>
              <w:marRight w:val="0"/>
              <w:marTop w:val="0"/>
              <w:marBottom w:val="0"/>
              <w:divBdr>
                <w:top w:val="none" w:sz="0" w:space="0" w:color="auto"/>
                <w:left w:val="none" w:sz="0" w:space="0" w:color="auto"/>
                <w:bottom w:val="none" w:sz="0" w:space="0" w:color="auto"/>
                <w:right w:val="none" w:sz="0" w:space="0" w:color="auto"/>
              </w:divBdr>
            </w:div>
            <w:div w:id="271977795">
              <w:marLeft w:val="0"/>
              <w:marRight w:val="0"/>
              <w:marTop w:val="0"/>
              <w:marBottom w:val="0"/>
              <w:divBdr>
                <w:top w:val="none" w:sz="0" w:space="0" w:color="auto"/>
                <w:left w:val="none" w:sz="0" w:space="0" w:color="auto"/>
                <w:bottom w:val="none" w:sz="0" w:space="0" w:color="auto"/>
                <w:right w:val="none" w:sz="0" w:space="0" w:color="auto"/>
              </w:divBdr>
            </w:div>
            <w:div w:id="286283512">
              <w:marLeft w:val="0"/>
              <w:marRight w:val="0"/>
              <w:marTop w:val="0"/>
              <w:marBottom w:val="0"/>
              <w:divBdr>
                <w:top w:val="none" w:sz="0" w:space="0" w:color="auto"/>
                <w:left w:val="none" w:sz="0" w:space="0" w:color="auto"/>
                <w:bottom w:val="none" w:sz="0" w:space="0" w:color="auto"/>
                <w:right w:val="none" w:sz="0" w:space="0" w:color="auto"/>
              </w:divBdr>
            </w:div>
            <w:div w:id="296690069">
              <w:marLeft w:val="0"/>
              <w:marRight w:val="0"/>
              <w:marTop w:val="0"/>
              <w:marBottom w:val="0"/>
              <w:divBdr>
                <w:top w:val="none" w:sz="0" w:space="0" w:color="auto"/>
                <w:left w:val="none" w:sz="0" w:space="0" w:color="auto"/>
                <w:bottom w:val="none" w:sz="0" w:space="0" w:color="auto"/>
                <w:right w:val="none" w:sz="0" w:space="0" w:color="auto"/>
              </w:divBdr>
            </w:div>
            <w:div w:id="328406017">
              <w:marLeft w:val="0"/>
              <w:marRight w:val="0"/>
              <w:marTop w:val="0"/>
              <w:marBottom w:val="0"/>
              <w:divBdr>
                <w:top w:val="none" w:sz="0" w:space="0" w:color="auto"/>
                <w:left w:val="none" w:sz="0" w:space="0" w:color="auto"/>
                <w:bottom w:val="none" w:sz="0" w:space="0" w:color="auto"/>
                <w:right w:val="none" w:sz="0" w:space="0" w:color="auto"/>
              </w:divBdr>
            </w:div>
            <w:div w:id="341708836">
              <w:marLeft w:val="0"/>
              <w:marRight w:val="0"/>
              <w:marTop w:val="0"/>
              <w:marBottom w:val="0"/>
              <w:divBdr>
                <w:top w:val="none" w:sz="0" w:space="0" w:color="auto"/>
                <w:left w:val="none" w:sz="0" w:space="0" w:color="auto"/>
                <w:bottom w:val="none" w:sz="0" w:space="0" w:color="auto"/>
                <w:right w:val="none" w:sz="0" w:space="0" w:color="auto"/>
              </w:divBdr>
            </w:div>
            <w:div w:id="374088637">
              <w:marLeft w:val="0"/>
              <w:marRight w:val="0"/>
              <w:marTop w:val="0"/>
              <w:marBottom w:val="0"/>
              <w:divBdr>
                <w:top w:val="none" w:sz="0" w:space="0" w:color="auto"/>
                <w:left w:val="none" w:sz="0" w:space="0" w:color="auto"/>
                <w:bottom w:val="none" w:sz="0" w:space="0" w:color="auto"/>
                <w:right w:val="none" w:sz="0" w:space="0" w:color="auto"/>
              </w:divBdr>
            </w:div>
            <w:div w:id="377630051">
              <w:marLeft w:val="0"/>
              <w:marRight w:val="0"/>
              <w:marTop w:val="0"/>
              <w:marBottom w:val="0"/>
              <w:divBdr>
                <w:top w:val="none" w:sz="0" w:space="0" w:color="auto"/>
                <w:left w:val="none" w:sz="0" w:space="0" w:color="auto"/>
                <w:bottom w:val="none" w:sz="0" w:space="0" w:color="auto"/>
                <w:right w:val="none" w:sz="0" w:space="0" w:color="auto"/>
              </w:divBdr>
            </w:div>
            <w:div w:id="378937669">
              <w:marLeft w:val="0"/>
              <w:marRight w:val="0"/>
              <w:marTop w:val="0"/>
              <w:marBottom w:val="0"/>
              <w:divBdr>
                <w:top w:val="none" w:sz="0" w:space="0" w:color="auto"/>
                <w:left w:val="none" w:sz="0" w:space="0" w:color="auto"/>
                <w:bottom w:val="none" w:sz="0" w:space="0" w:color="auto"/>
                <w:right w:val="none" w:sz="0" w:space="0" w:color="auto"/>
              </w:divBdr>
            </w:div>
            <w:div w:id="383335880">
              <w:marLeft w:val="0"/>
              <w:marRight w:val="0"/>
              <w:marTop w:val="0"/>
              <w:marBottom w:val="0"/>
              <w:divBdr>
                <w:top w:val="none" w:sz="0" w:space="0" w:color="auto"/>
                <w:left w:val="none" w:sz="0" w:space="0" w:color="auto"/>
                <w:bottom w:val="none" w:sz="0" w:space="0" w:color="auto"/>
                <w:right w:val="none" w:sz="0" w:space="0" w:color="auto"/>
              </w:divBdr>
            </w:div>
            <w:div w:id="401679792">
              <w:marLeft w:val="0"/>
              <w:marRight w:val="0"/>
              <w:marTop w:val="0"/>
              <w:marBottom w:val="0"/>
              <w:divBdr>
                <w:top w:val="none" w:sz="0" w:space="0" w:color="auto"/>
                <w:left w:val="none" w:sz="0" w:space="0" w:color="auto"/>
                <w:bottom w:val="none" w:sz="0" w:space="0" w:color="auto"/>
                <w:right w:val="none" w:sz="0" w:space="0" w:color="auto"/>
              </w:divBdr>
            </w:div>
            <w:div w:id="407968995">
              <w:marLeft w:val="0"/>
              <w:marRight w:val="0"/>
              <w:marTop w:val="0"/>
              <w:marBottom w:val="0"/>
              <w:divBdr>
                <w:top w:val="none" w:sz="0" w:space="0" w:color="auto"/>
                <w:left w:val="none" w:sz="0" w:space="0" w:color="auto"/>
                <w:bottom w:val="none" w:sz="0" w:space="0" w:color="auto"/>
                <w:right w:val="none" w:sz="0" w:space="0" w:color="auto"/>
              </w:divBdr>
            </w:div>
            <w:div w:id="415176646">
              <w:marLeft w:val="0"/>
              <w:marRight w:val="0"/>
              <w:marTop w:val="0"/>
              <w:marBottom w:val="0"/>
              <w:divBdr>
                <w:top w:val="none" w:sz="0" w:space="0" w:color="auto"/>
                <w:left w:val="none" w:sz="0" w:space="0" w:color="auto"/>
                <w:bottom w:val="none" w:sz="0" w:space="0" w:color="auto"/>
                <w:right w:val="none" w:sz="0" w:space="0" w:color="auto"/>
              </w:divBdr>
            </w:div>
            <w:div w:id="423652429">
              <w:marLeft w:val="0"/>
              <w:marRight w:val="0"/>
              <w:marTop w:val="0"/>
              <w:marBottom w:val="0"/>
              <w:divBdr>
                <w:top w:val="none" w:sz="0" w:space="0" w:color="auto"/>
                <w:left w:val="none" w:sz="0" w:space="0" w:color="auto"/>
                <w:bottom w:val="none" w:sz="0" w:space="0" w:color="auto"/>
                <w:right w:val="none" w:sz="0" w:space="0" w:color="auto"/>
              </w:divBdr>
            </w:div>
            <w:div w:id="427819885">
              <w:marLeft w:val="0"/>
              <w:marRight w:val="0"/>
              <w:marTop w:val="0"/>
              <w:marBottom w:val="0"/>
              <w:divBdr>
                <w:top w:val="none" w:sz="0" w:space="0" w:color="auto"/>
                <w:left w:val="none" w:sz="0" w:space="0" w:color="auto"/>
                <w:bottom w:val="none" w:sz="0" w:space="0" w:color="auto"/>
                <w:right w:val="none" w:sz="0" w:space="0" w:color="auto"/>
              </w:divBdr>
            </w:div>
            <w:div w:id="441267981">
              <w:marLeft w:val="0"/>
              <w:marRight w:val="0"/>
              <w:marTop w:val="0"/>
              <w:marBottom w:val="0"/>
              <w:divBdr>
                <w:top w:val="none" w:sz="0" w:space="0" w:color="auto"/>
                <w:left w:val="none" w:sz="0" w:space="0" w:color="auto"/>
                <w:bottom w:val="none" w:sz="0" w:space="0" w:color="auto"/>
                <w:right w:val="none" w:sz="0" w:space="0" w:color="auto"/>
              </w:divBdr>
            </w:div>
            <w:div w:id="442309467">
              <w:marLeft w:val="0"/>
              <w:marRight w:val="0"/>
              <w:marTop w:val="0"/>
              <w:marBottom w:val="0"/>
              <w:divBdr>
                <w:top w:val="none" w:sz="0" w:space="0" w:color="auto"/>
                <w:left w:val="none" w:sz="0" w:space="0" w:color="auto"/>
                <w:bottom w:val="none" w:sz="0" w:space="0" w:color="auto"/>
                <w:right w:val="none" w:sz="0" w:space="0" w:color="auto"/>
              </w:divBdr>
            </w:div>
            <w:div w:id="445389364">
              <w:marLeft w:val="0"/>
              <w:marRight w:val="0"/>
              <w:marTop w:val="0"/>
              <w:marBottom w:val="0"/>
              <w:divBdr>
                <w:top w:val="none" w:sz="0" w:space="0" w:color="auto"/>
                <w:left w:val="none" w:sz="0" w:space="0" w:color="auto"/>
                <w:bottom w:val="none" w:sz="0" w:space="0" w:color="auto"/>
                <w:right w:val="none" w:sz="0" w:space="0" w:color="auto"/>
              </w:divBdr>
            </w:div>
            <w:div w:id="450514239">
              <w:marLeft w:val="0"/>
              <w:marRight w:val="0"/>
              <w:marTop w:val="0"/>
              <w:marBottom w:val="0"/>
              <w:divBdr>
                <w:top w:val="none" w:sz="0" w:space="0" w:color="auto"/>
                <w:left w:val="none" w:sz="0" w:space="0" w:color="auto"/>
                <w:bottom w:val="none" w:sz="0" w:space="0" w:color="auto"/>
                <w:right w:val="none" w:sz="0" w:space="0" w:color="auto"/>
              </w:divBdr>
            </w:div>
            <w:div w:id="475954642">
              <w:marLeft w:val="0"/>
              <w:marRight w:val="0"/>
              <w:marTop w:val="0"/>
              <w:marBottom w:val="0"/>
              <w:divBdr>
                <w:top w:val="none" w:sz="0" w:space="0" w:color="auto"/>
                <w:left w:val="none" w:sz="0" w:space="0" w:color="auto"/>
                <w:bottom w:val="none" w:sz="0" w:space="0" w:color="auto"/>
                <w:right w:val="none" w:sz="0" w:space="0" w:color="auto"/>
              </w:divBdr>
            </w:div>
            <w:div w:id="480662872">
              <w:marLeft w:val="0"/>
              <w:marRight w:val="0"/>
              <w:marTop w:val="0"/>
              <w:marBottom w:val="0"/>
              <w:divBdr>
                <w:top w:val="none" w:sz="0" w:space="0" w:color="auto"/>
                <w:left w:val="none" w:sz="0" w:space="0" w:color="auto"/>
                <w:bottom w:val="none" w:sz="0" w:space="0" w:color="auto"/>
                <w:right w:val="none" w:sz="0" w:space="0" w:color="auto"/>
              </w:divBdr>
            </w:div>
            <w:div w:id="486941351">
              <w:marLeft w:val="0"/>
              <w:marRight w:val="0"/>
              <w:marTop w:val="0"/>
              <w:marBottom w:val="0"/>
              <w:divBdr>
                <w:top w:val="none" w:sz="0" w:space="0" w:color="auto"/>
                <w:left w:val="none" w:sz="0" w:space="0" w:color="auto"/>
                <w:bottom w:val="none" w:sz="0" w:space="0" w:color="auto"/>
                <w:right w:val="none" w:sz="0" w:space="0" w:color="auto"/>
              </w:divBdr>
            </w:div>
            <w:div w:id="489251841">
              <w:marLeft w:val="0"/>
              <w:marRight w:val="0"/>
              <w:marTop w:val="0"/>
              <w:marBottom w:val="0"/>
              <w:divBdr>
                <w:top w:val="none" w:sz="0" w:space="0" w:color="auto"/>
                <w:left w:val="none" w:sz="0" w:space="0" w:color="auto"/>
                <w:bottom w:val="none" w:sz="0" w:space="0" w:color="auto"/>
                <w:right w:val="none" w:sz="0" w:space="0" w:color="auto"/>
              </w:divBdr>
            </w:div>
            <w:div w:id="496309467">
              <w:marLeft w:val="0"/>
              <w:marRight w:val="0"/>
              <w:marTop w:val="0"/>
              <w:marBottom w:val="0"/>
              <w:divBdr>
                <w:top w:val="none" w:sz="0" w:space="0" w:color="auto"/>
                <w:left w:val="none" w:sz="0" w:space="0" w:color="auto"/>
                <w:bottom w:val="none" w:sz="0" w:space="0" w:color="auto"/>
                <w:right w:val="none" w:sz="0" w:space="0" w:color="auto"/>
              </w:divBdr>
            </w:div>
            <w:div w:id="515388916">
              <w:marLeft w:val="0"/>
              <w:marRight w:val="0"/>
              <w:marTop w:val="0"/>
              <w:marBottom w:val="0"/>
              <w:divBdr>
                <w:top w:val="none" w:sz="0" w:space="0" w:color="auto"/>
                <w:left w:val="none" w:sz="0" w:space="0" w:color="auto"/>
                <w:bottom w:val="none" w:sz="0" w:space="0" w:color="auto"/>
                <w:right w:val="none" w:sz="0" w:space="0" w:color="auto"/>
              </w:divBdr>
            </w:div>
            <w:div w:id="529297939">
              <w:marLeft w:val="0"/>
              <w:marRight w:val="0"/>
              <w:marTop w:val="0"/>
              <w:marBottom w:val="0"/>
              <w:divBdr>
                <w:top w:val="none" w:sz="0" w:space="0" w:color="auto"/>
                <w:left w:val="none" w:sz="0" w:space="0" w:color="auto"/>
                <w:bottom w:val="none" w:sz="0" w:space="0" w:color="auto"/>
                <w:right w:val="none" w:sz="0" w:space="0" w:color="auto"/>
              </w:divBdr>
            </w:div>
            <w:div w:id="538905642">
              <w:marLeft w:val="0"/>
              <w:marRight w:val="0"/>
              <w:marTop w:val="0"/>
              <w:marBottom w:val="0"/>
              <w:divBdr>
                <w:top w:val="none" w:sz="0" w:space="0" w:color="auto"/>
                <w:left w:val="none" w:sz="0" w:space="0" w:color="auto"/>
                <w:bottom w:val="none" w:sz="0" w:space="0" w:color="auto"/>
                <w:right w:val="none" w:sz="0" w:space="0" w:color="auto"/>
              </w:divBdr>
            </w:div>
            <w:div w:id="542600349">
              <w:marLeft w:val="0"/>
              <w:marRight w:val="0"/>
              <w:marTop w:val="0"/>
              <w:marBottom w:val="0"/>
              <w:divBdr>
                <w:top w:val="none" w:sz="0" w:space="0" w:color="auto"/>
                <w:left w:val="none" w:sz="0" w:space="0" w:color="auto"/>
                <w:bottom w:val="none" w:sz="0" w:space="0" w:color="auto"/>
                <w:right w:val="none" w:sz="0" w:space="0" w:color="auto"/>
              </w:divBdr>
            </w:div>
            <w:div w:id="545144070">
              <w:marLeft w:val="0"/>
              <w:marRight w:val="0"/>
              <w:marTop w:val="0"/>
              <w:marBottom w:val="0"/>
              <w:divBdr>
                <w:top w:val="none" w:sz="0" w:space="0" w:color="auto"/>
                <w:left w:val="none" w:sz="0" w:space="0" w:color="auto"/>
                <w:bottom w:val="none" w:sz="0" w:space="0" w:color="auto"/>
                <w:right w:val="none" w:sz="0" w:space="0" w:color="auto"/>
              </w:divBdr>
            </w:div>
            <w:div w:id="566498399">
              <w:marLeft w:val="0"/>
              <w:marRight w:val="0"/>
              <w:marTop w:val="0"/>
              <w:marBottom w:val="0"/>
              <w:divBdr>
                <w:top w:val="none" w:sz="0" w:space="0" w:color="auto"/>
                <w:left w:val="none" w:sz="0" w:space="0" w:color="auto"/>
                <w:bottom w:val="none" w:sz="0" w:space="0" w:color="auto"/>
                <w:right w:val="none" w:sz="0" w:space="0" w:color="auto"/>
              </w:divBdr>
            </w:div>
            <w:div w:id="569929618">
              <w:marLeft w:val="0"/>
              <w:marRight w:val="0"/>
              <w:marTop w:val="0"/>
              <w:marBottom w:val="0"/>
              <w:divBdr>
                <w:top w:val="none" w:sz="0" w:space="0" w:color="auto"/>
                <w:left w:val="none" w:sz="0" w:space="0" w:color="auto"/>
                <w:bottom w:val="none" w:sz="0" w:space="0" w:color="auto"/>
                <w:right w:val="none" w:sz="0" w:space="0" w:color="auto"/>
              </w:divBdr>
            </w:div>
            <w:div w:id="623195813">
              <w:marLeft w:val="0"/>
              <w:marRight w:val="0"/>
              <w:marTop w:val="0"/>
              <w:marBottom w:val="0"/>
              <w:divBdr>
                <w:top w:val="none" w:sz="0" w:space="0" w:color="auto"/>
                <w:left w:val="none" w:sz="0" w:space="0" w:color="auto"/>
                <w:bottom w:val="none" w:sz="0" w:space="0" w:color="auto"/>
                <w:right w:val="none" w:sz="0" w:space="0" w:color="auto"/>
              </w:divBdr>
            </w:div>
            <w:div w:id="628703848">
              <w:marLeft w:val="0"/>
              <w:marRight w:val="0"/>
              <w:marTop w:val="0"/>
              <w:marBottom w:val="0"/>
              <w:divBdr>
                <w:top w:val="none" w:sz="0" w:space="0" w:color="auto"/>
                <w:left w:val="none" w:sz="0" w:space="0" w:color="auto"/>
                <w:bottom w:val="none" w:sz="0" w:space="0" w:color="auto"/>
                <w:right w:val="none" w:sz="0" w:space="0" w:color="auto"/>
              </w:divBdr>
            </w:div>
            <w:div w:id="635766860">
              <w:marLeft w:val="0"/>
              <w:marRight w:val="0"/>
              <w:marTop w:val="0"/>
              <w:marBottom w:val="0"/>
              <w:divBdr>
                <w:top w:val="none" w:sz="0" w:space="0" w:color="auto"/>
                <w:left w:val="none" w:sz="0" w:space="0" w:color="auto"/>
                <w:bottom w:val="none" w:sz="0" w:space="0" w:color="auto"/>
                <w:right w:val="none" w:sz="0" w:space="0" w:color="auto"/>
              </w:divBdr>
            </w:div>
            <w:div w:id="650327497">
              <w:marLeft w:val="0"/>
              <w:marRight w:val="0"/>
              <w:marTop w:val="0"/>
              <w:marBottom w:val="0"/>
              <w:divBdr>
                <w:top w:val="none" w:sz="0" w:space="0" w:color="auto"/>
                <w:left w:val="none" w:sz="0" w:space="0" w:color="auto"/>
                <w:bottom w:val="none" w:sz="0" w:space="0" w:color="auto"/>
                <w:right w:val="none" w:sz="0" w:space="0" w:color="auto"/>
              </w:divBdr>
            </w:div>
            <w:div w:id="653265062">
              <w:marLeft w:val="0"/>
              <w:marRight w:val="0"/>
              <w:marTop w:val="0"/>
              <w:marBottom w:val="0"/>
              <w:divBdr>
                <w:top w:val="none" w:sz="0" w:space="0" w:color="auto"/>
                <w:left w:val="none" w:sz="0" w:space="0" w:color="auto"/>
                <w:bottom w:val="none" w:sz="0" w:space="0" w:color="auto"/>
                <w:right w:val="none" w:sz="0" w:space="0" w:color="auto"/>
              </w:divBdr>
            </w:div>
            <w:div w:id="665283877">
              <w:marLeft w:val="0"/>
              <w:marRight w:val="0"/>
              <w:marTop w:val="0"/>
              <w:marBottom w:val="0"/>
              <w:divBdr>
                <w:top w:val="none" w:sz="0" w:space="0" w:color="auto"/>
                <w:left w:val="none" w:sz="0" w:space="0" w:color="auto"/>
                <w:bottom w:val="none" w:sz="0" w:space="0" w:color="auto"/>
                <w:right w:val="none" w:sz="0" w:space="0" w:color="auto"/>
              </w:divBdr>
            </w:div>
            <w:div w:id="670373218">
              <w:marLeft w:val="0"/>
              <w:marRight w:val="0"/>
              <w:marTop w:val="0"/>
              <w:marBottom w:val="0"/>
              <w:divBdr>
                <w:top w:val="none" w:sz="0" w:space="0" w:color="auto"/>
                <w:left w:val="none" w:sz="0" w:space="0" w:color="auto"/>
                <w:bottom w:val="none" w:sz="0" w:space="0" w:color="auto"/>
                <w:right w:val="none" w:sz="0" w:space="0" w:color="auto"/>
              </w:divBdr>
            </w:div>
            <w:div w:id="701563783">
              <w:marLeft w:val="0"/>
              <w:marRight w:val="0"/>
              <w:marTop w:val="0"/>
              <w:marBottom w:val="0"/>
              <w:divBdr>
                <w:top w:val="none" w:sz="0" w:space="0" w:color="auto"/>
                <w:left w:val="none" w:sz="0" w:space="0" w:color="auto"/>
                <w:bottom w:val="none" w:sz="0" w:space="0" w:color="auto"/>
                <w:right w:val="none" w:sz="0" w:space="0" w:color="auto"/>
              </w:divBdr>
            </w:div>
            <w:div w:id="727144994">
              <w:marLeft w:val="0"/>
              <w:marRight w:val="0"/>
              <w:marTop w:val="0"/>
              <w:marBottom w:val="0"/>
              <w:divBdr>
                <w:top w:val="none" w:sz="0" w:space="0" w:color="auto"/>
                <w:left w:val="none" w:sz="0" w:space="0" w:color="auto"/>
                <w:bottom w:val="none" w:sz="0" w:space="0" w:color="auto"/>
                <w:right w:val="none" w:sz="0" w:space="0" w:color="auto"/>
              </w:divBdr>
            </w:div>
            <w:div w:id="737090868">
              <w:marLeft w:val="0"/>
              <w:marRight w:val="0"/>
              <w:marTop w:val="0"/>
              <w:marBottom w:val="0"/>
              <w:divBdr>
                <w:top w:val="none" w:sz="0" w:space="0" w:color="auto"/>
                <w:left w:val="none" w:sz="0" w:space="0" w:color="auto"/>
                <w:bottom w:val="none" w:sz="0" w:space="0" w:color="auto"/>
                <w:right w:val="none" w:sz="0" w:space="0" w:color="auto"/>
              </w:divBdr>
            </w:div>
            <w:div w:id="740980873">
              <w:marLeft w:val="0"/>
              <w:marRight w:val="0"/>
              <w:marTop w:val="0"/>
              <w:marBottom w:val="0"/>
              <w:divBdr>
                <w:top w:val="none" w:sz="0" w:space="0" w:color="auto"/>
                <w:left w:val="none" w:sz="0" w:space="0" w:color="auto"/>
                <w:bottom w:val="none" w:sz="0" w:space="0" w:color="auto"/>
                <w:right w:val="none" w:sz="0" w:space="0" w:color="auto"/>
              </w:divBdr>
            </w:div>
            <w:div w:id="741099293">
              <w:marLeft w:val="0"/>
              <w:marRight w:val="0"/>
              <w:marTop w:val="0"/>
              <w:marBottom w:val="0"/>
              <w:divBdr>
                <w:top w:val="none" w:sz="0" w:space="0" w:color="auto"/>
                <w:left w:val="none" w:sz="0" w:space="0" w:color="auto"/>
                <w:bottom w:val="none" w:sz="0" w:space="0" w:color="auto"/>
                <w:right w:val="none" w:sz="0" w:space="0" w:color="auto"/>
              </w:divBdr>
            </w:div>
            <w:div w:id="749426838">
              <w:marLeft w:val="0"/>
              <w:marRight w:val="0"/>
              <w:marTop w:val="0"/>
              <w:marBottom w:val="0"/>
              <w:divBdr>
                <w:top w:val="none" w:sz="0" w:space="0" w:color="auto"/>
                <w:left w:val="none" w:sz="0" w:space="0" w:color="auto"/>
                <w:bottom w:val="none" w:sz="0" w:space="0" w:color="auto"/>
                <w:right w:val="none" w:sz="0" w:space="0" w:color="auto"/>
              </w:divBdr>
            </w:div>
            <w:div w:id="773667485">
              <w:marLeft w:val="0"/>
              <w:marRight w:val="0"/>
              <w:marTop w:val="0"/>
              <w:marBottom w:val="0"/>
              <w:divBdr>
                <w:top w:val="none" w:sz="0" w:space="0" w:color="auto"/>
                <w:left w:val="none" w:sz="0" w:space="0" w:color="auto"/>
                <w:bottom w:val="none" w:sz="0" w:space="0" w:color="auto"/>
                <w:right w:val="none" w:sz="0" w:space="0" w:color="auto"/>
              </w:divBdr>
            </w:div>
            <w:div w:id="781657133">
              <w:marLeft w:val="0"/>
              <w:marRight w:val="0"/>
              <w:marTop w:val="0"/>
              <w:marBottom w:val="0"/>
              <w:divBdr>
                <w:top w:val="none" w:sz="0" w:space="0" w:color="auto"/>
                <w:left w:val="none" w:sz="0" w:space="0" w:color="auto"/>
                <w:bottom w:val="none" w:sz="0" w:space="0" w:color="auto"/>
                <w:right w:val="none" w:sz="0" w:space="0" w:color="auto"/>
              </w:divBdr>
            </w:div>
            <w:div w:id="788889226">
              <w:marLeft w:val="0"/>
              <w:marRight w:val="0"/>
              <w:marTop w:val="0"/>
              <w:marBottom w:val="0"/>
              <w:divBdr>
                <w:top w:val="none" w:sz="0" w:space="0" w:color="auto"/>
                <w:left w:val="none" w:sz="0" w:space="0" w:color="auto"/>
                <w:bottom w:val="none" w:sz="0" w:space="0" w:color="auto"/>
                <w:right w:val="none" w:sz="0" w:space="0" w:color="auto"/>
              </w:divBdr>
            </w:div>
            <w:div w:id="790126836">
              <w:marLeft w:val="0"/>
              <w:marRight w:val="0"/>
              <w:marTop w:val="0"/>
              <w:marBottom w:val="0"/>
              <w:divBdr>
                <w:top w:val="none" w:sz="0" w:space="0" w:color="auto"/>
                <w:left w:val="none" w:sz="0" w:space="0" w:color="auto"/>
                <w:bottom w:val="none" w:sz="0" w:space="0" w:color="auto"/>
                <w:right w:val="none" w:sz="0" w:space="0" w:color="auto"/>
              </w:divBdr>
            </w:div>
            <w:div w:id="794181417">
              <w:marLeft w:val="0"/>
              <w:marRight w:val="0"/>
              <w:marTop w:val="0"/>
              <w:marBottom w:val="0"/>
              <w:divBdr>
                <w:top w:val="none" w:sz="0" w:space="0" w:color="auto"/>
                <w:left w:val="none" w:sz="0" w:space="0" w:color="auto"/>
                <w:bottom w:val="none" w:sz="0" w:space="0" w:color="auto"/>
                <w:right w:val="none" w:sz="0" w:space="0" w:color="auto"/>
              </w:divBdr>
            </w:div>
            <w:div w:id="808399086">
              <w:marLeft w:val="0"/>
              <w:marRight w:val="0"/>
              <w:marTop w:val="0"/>
              <w:marBottom w:val="0"/>
              <w:divBdr>
                <w:top w:val="none" w:sz="0" w:space="0" w:color="auto"/>
                <w:left w:val="none" w:sz="0" w:space="0" w:color="auto"/>
                <w:bottom w:val="none" w:sz="0" w:space="0" w:color="auto"/>
                <w:right w:val="none" w:sz="0" w:space="0" w:color="auto"/>
              </w:divBdr>
            </w:div>
            <w:div w:id="817722091">
              <w:marLeft w:val="0"/>
              <w:marRight w:val="0"/>
              <w:marTop w:val="0"/>
              <w:marBottom w:val="0"/>
              <w:divBdr>
                <w:top w:val="none" w:sz="0" w:space="0" w:color="auto"/>
                <w:left w:val="none" w:sz="0" w:space="0" w:color="auto"/>
                <w:bottom w:val="none" w:sz="0" w:space="0" w:color="auto"/>
                <w:right w:val="none" w:sz="0" w:space="0" w:color="auto"/>
              </w:divBdr>
            </w:div>
            <w:div w:id="822739266">
              <w:marLeft w:val="0"/>
              <w:marRight w:val="0"/>
              <w:marTop w:val="0"/>
              <w:marBottom w:val="0"/>
              <w:divBdr>
                <w:top w:val="none" w:sz="0" w:space="0" w:color="auto"/>
                <w:left w:val="none" w:sz="0" w:space="0" w:color="auto"/>
                <w:bottom w:val="none" w:sz="0" w:space="0" w:color="auto"/>
                <w:right w:val="none" w:sz="0" w:space="0" w:color="auto"/>
              </w:divBdr>
            </w:div>
            <w:div w:id="822816985">
              <w:marLeft w:val="0"/>
              <w:marRight w:val="0"/>
              <w:marTop w:val="0"/>
              <w:marBottom w:val="0"/>
              <w:divBdr>
                <w:top w:val="none" w:sz="0" w:space="0" w:color="auto"/>
                <w:left w:val="none" w:sz="0" w:space="0" w:color="auto"/>
                <w:bottom w:val="none" w:sz="0" w:space="0" w:color="auto"/>
                <w:right w:val="none" w:sz="0" w:space="0" w:color="auto"/>
              </w:divBdr>
            </w:div>
            <w:div w:id="830752820">
              <w:marLeft w:val="0"/>
              <w:marRight w:val="0"/>
              <w:marTop w:val="0"/>
              <w:marBottom w:val="0"/>
              <w:divBdr>
                <w:top w:val="none" w:sz="0" w:space="0" w:color="auto"/>
                <w:left w:val="none" w:sz="0" w:space="0" w:color="auto"/>
                <w:bottom w:val="none" w:sz="0" w:space="0" w:color="auto"/>
                <w:right w:val="none" w:sz="0" w:space="0" w:color="auto"/>
              </w:divBdr>
            </w:div>
            <w:div w:id="842013918">
              <w:marLeft w:val="0"/>
              <w:marRight w:val="0"/>
              <w:marTop w:val="0"/>
              <w:marBottom w:val="0"/>
              <w:divBdr>
                <w:top w:val="none" w:sz="0" w:space="0" w:color="auto"/>
                <w:left w:val="none" w:sz="0" w:space="0" w:color="auto"/>
                <w:bottom w:val="none" w:sz="0" w:space="0" w:color="auto"/>
                <w:right w:val="none" w:sz="0" w:space="0" w:color="auto"/>
              </w:divBdr>
            </w:div>
            <w:div w:id="846019466">
              <w:marLeft w:val="0"/>
              <w:marRight w:val="0"/>
              <w:marTop w:val="0"/>
              <w:marBottom w:val="0"/>
              <w:divBdr>
                <w:top w:val="none" w:sz="0" w:space="0" w:color="auto"/>
                <w:left w:val="none" w:sz="0" w:space="0" w:color="auto"/>
                <w:bottom w:val="none" w:sz="0" w:space="0" w:color="auto"/>
                <w:right w:val="none" w:sz="0" w:space="0" w:color="auto"/>
              </w:divBdr>
            </w:div>
            <w:div w:id="846600999">
              <w:marLeft w:val="0"/>
              <w:marRight w:val="0"/>
              <w:marTop w:val="0"/>
              <w:marBottom w:val="0"/>
              <w:divBdr>
                <w:top w:val="none" w:sz="0" w:space="0" w:color="auto"/>
                <w:left w:val="none" w:sz="0" w:space="0" w:color="auto"/>
                <w:bottom w:val="none" w:sz="0" w:space="0" w:color="auto"/>
                <w:right w:val="none" w:sz="0" w:space="0" w:color="auto"/>
              </w:divBdr>
            </w:div>
            <w:div w:id="854000196">
              <w:marLeft w:val="0"/>
              <w:marRight w:val="0"/>
              <w:marTop w:val="0"/>
              <w:marBottom w:val="0"/>
              <w:divBdr>
                <w:top w:val="none" w:sz="0" w:space="0" w:color="auto"/>
                <w:left w:val="none" w:sz="0" w:space="0" w:color="auto"/>
                <w:bottom w:val="none" w:sz="0" w:space="0" w:color="auto"/>
                <w:right w:val="none" w:sz="0" w:space="0" w:color="auto"/>
              </w:divBdr>
            </w:div>
            <w:div w:id="866411071">
              <w:marLeft w:val="0"/>
              <w:marRight w:val="0"/>
              <w:marTop w:val="0"/>
              <w:marBottom w:val="0"/>
              <w:divBdr>
                <w:top w:val="none" w:sz="0" w:space="0" w:color="auto"/>
                <w:left w:val="none" w:sz="0" w:space="0" w:color="auto"/>
                <w:bottom w:val="none" w:sz="0" w:space="0" w:color="auto"/>
                <w:right w:val="none" w:sz="0" w:space="0" w:color="auto"/>
              </w:divBdr>
            </w:div>
            <w:div w:id="904267653">
              <w:marLeft w:val="0"/>
              <w:marRight w:val="0"/>
              <w:marTop w:val="0"/>
              <w:marBottom w:val="0"/>
              <w:divBdr>
                <w:top w:val="none" w:sz="0" w:space="0" w:color="auto"/>
                <w:left w:val="none" w:sz="0" w:space="0" w:color="auto"/>
                <w:bottom w:val="none" w:sz="0" w:space="0" w:color="auto"/>
                <w:right w:val="none" w:sz="0" w:space="0" w:color="auto"/>
              </w:divBdr>
            </w:div>
            <w:div w:id="906257592">
              <w:marLeft w:val="0"/>
              <w:marRight w:val="0"/>
              <w:marTop w:val="0"/>
              <w:marBottom w:val="0"/>
              <w:divBdr>
                <w:top w:val="none" w:sz="0" w:space="0" w:color="auto"/>
                <w:left w:val="none" w:sz="0" w:space="0" w:color="auto"/>
                <w:bottom w:val="none" w:sz="0" w:space="0" w:color="auto"/>
                <w:right w:val="none" w:sz="0" w:space="0" w:color="auto"/>
              </w:divBdr>
            </w:div>
            <w:div w:id="916670462">
              <w:marLeft w:val="0"/>
              <w:marRight w:val="0"/>
              <w:marTop w:val="0"/>
              <w:marBottom w:val="0"/>
              <w:divBdr>
                <w:top w:val="none" w:sz="0" w:space="0" w:color="auto"/>
                <w:left w:val="none" w:sz="0" w:space="0" w:color="auto"/>
                <w:bottom w:val="none" w:sz="0" w:space="0" w:color="auto"/>
                <w:right w:val="none" w:sz="0" w:space="0" w:color="auto"/>
              </w:divBdr>
            </w:div>
            <w:div w:id="929697531">
              <w:marLeft w:val="0"/>
              <w:marRight w:val="0"/>
              <w:marTop w:val="0"/>
              <w:marBottom w:val="0"/>
              <w:divBdr>
                <w:top w:val="none" w:sz="0" w:space="0" w:color="auto"/>
                <w:left w:val="none" w:sz="0" w:space="0" w:color="auto"/>
                <w:bottom w:val="none" w:sz="0" w:space="0" w:color="auto"/>
                <w:right w:val="none" w:sz="0" w:space="0" w:color="auto"/>
              </w:divBdr>
            </w:div>
            <w:div w:id="950094181">
              <w:marLeft w:val="0"/>
              <w:marRight w:val="0"/>
              <w:marTop w:val="0"/>
              <w:marBottom w:val="0"/>
              <w:divBdr>
                <w:top w:val="none" w:sz="0" w:space="0" w:color="auto"/>
                <w:left w:val="none" w:sz="0" w:space="0" w:color="auto"/>
                <w:bottom w:val="none" w:sz="0" w:space="0" w:color="auto"/>
                <w:right w:val="none" w:sz="0" w:space="0" w:color="auto"/>
              </w:divBdr>
            </w:div>
            <w:div w:id="951858010">
              <w:marLeft w:val="0"/>
              <w:marRight w:val="0"/>
              <w:marTop w:val="0"/>
              <w:marBottom w:val="0"/>
              <w:divBdr>
                <w:top w:val="none" w:sz="0" w:space="0" w:color="auto"/>
                <w:left w:val="none" w:sz="0" w:space="0" w:color="auto"/>
                <w:bottom w:val="none" w:sz="0" w:space="0" w:color="auto"/>
                <w:right w:val="none" w:sz="0" w:space="0" w:color="auto"/>
              </w:divBdr>
            </w:div>
            <w:div w:id="953101138">
              <w:marLeft w:val="0"/>
              <w:marRight w:val="0"/>
              <w:marTop w:val="0"/>
              <w:marBottom w:val="0"/>
              <w:divBdr>
                <w:top w:val="none" w:sz="0" w:space="0" w:color="auto"/>
                <w:left w:val="none" w:sz="0" w:space="0" w:color="auto"/>
                <w:bottom w:val="none" w:sz="0" w:space="0" w:color="auto"/>
                <w:right w:val="none" w:sz="0" w:space="0" w:color="auto"/>
              </w:divBdr>
            </w:div>
            <w:div w:id="955333676">
              <w:marLeft w:val="0"/>
              <w:marRight w:val="0"/>
              <w:marTop w:val="0"/>
              <w:marBottom w:val="0"/>
              <w:divBdr>
                <w:top w:val="none" w:sz="0" w:space="0" w:color="auto"/>
                <w:left w:val="none" w:sz="0" w:space="0" w:color="auto"/>
                <w:bottom w:val="none" w:sz="0" w:space="0" w:color="auto"/>
                <w:right w:val="none" w:sz="0" w:space="0" w:color="auto"/>
              </w:divBdr>
            </w:div>
            <w:div w:id="966933273">
              <w:marLeft w:val="0"/>
              <w:marRight w:val="0"/>
              <w:marTop w:val="0"/>
              <w:marBottom w:val="0"/>
              <w:divBdr>
                <w:top w:val="none" w:sz="0" w:space="0" w:color="auto"/>
                <w:left w:val="none" w:sz="0" w:space="0" w:color="auto"/>
                <w:bottom w:val="none" w:sz="0" w:space="0" w:color="auto"/>
                <w:right w:val="none" w:sz="0" w:space="0" w:color="auto"/>
              </w:divBdr>
            </w:div>
            <w:div w:id="968165154">
              <w:marLeft w:val="0"/>
              <w:marRight w:val="0"/>
              <w:marTop w:val="0"/>
              <w:marBottom w:val="0"/>
              <w:divBdr>
                <w:top w:val="none" w:sz="0" w:space="0" w:color="auto"/>
                <w:left w:val="none" w:sz="0" w:space="0" w:color="auto"/>
                <w:bottom w:val="none" w:sz="0" w:space="0" w:color="auto"/>
                <w:right w:val="none" w:sz="0" w:space="0" w:color="auto"/>
              </w:divBdr>
            </w:div>
            <w:div w:id="973289859">
              <w:marLeft w:val="0"/>
              <w:marRight w:val="0"/>
              <w:marTop w:val="0"/>
              <w:marBottom w:val="0"/>
              <w:divBdr>
                <w:top w:val="none" w:sz="0" w:space="0" w:color="auto"/>
                <w:left w:val="none" w:sz="0" w:space="0" w:color="auto"/>
                <w:bottom w:val="none" w:sz="0" w:space="0" w:color="auto"/>
                <w:right w:val="none" w:sz="0" w:space="0" w:color="auto"/>
              </w:divBdr>
            </w:div>
            <w:div w:id="973751778">
              <w:marLeft w:val="0"/>
              <w:marRight w:val="0"/>
              <w:marTop w:val="0"/>
              <w:marBottom w:val="0"/>
              <w:divBdr>
                <w:top w:val="none" w:sz="0" w:space="0" w:color="auto"/>
                <w:left w:val="none" w:sz="0" w:space="0" w:color="auto"/>
                <w:bottom w:val="none" w:sz="0" w:space="0" w:color="auto"/>
                <w:right w:val="none" w:sz="0" w:space="0" w:color="auto"/>
              </w:divBdr>
            </w:div>
            <w:div w:id="989600461">
              <w:marLeft w:val="0"/>
              <w:marRight w:val="0"/>
              <w:marTop w:val="0"/>
              <w:marBottom w:val="0"/>
              <w:divBdr>
                <w:top w:val="none" w:sz="0" w:space="0" w:color="auto"/>
                <w:left w:val="none" w:sz="0" w:space="0" w:color="auto"/>
                <w:bottom w:val="none" w:sz="0" w:space="0" w:color="auto"/>
                <w:right w:val="none" w:sz="0" w:space="0" w:color="auto"/>
              </w:divBdr>
            </w:div>
            <w:div w:id="1012074891">
              <w:marLeft w:val="0"/>
              <w:marRight w:val="0"/>
              <w:marTop w:val="0"/>
              <w:marBottom w:val="0"/>
              <w:divBdr>
                <w:top w:val="none" w:sz="0" w:space="0" w:color="auto"/>
                <w:left w:val="none" w:sz="0" w:space="0" w:color="auto"/>
                <w:bottom w:val="none" w:sz="0" w:space="0" w:color="auto"/>
                <w:right w:val="none" w:sz="0" w:space="0" w:color="auto"/>
              </w:divBdr>
            </w:div>
            <w:div w:id="1019503905">
              <w:marLeft w:val="0"/>
              <w:marRight w:val="0"/>
              <w:marTop w:val="0"/>
              <w:marBottom w:val="0"/>
              <w:divBdr>
                <w:top w:val="none" w:sz="0" w:space="0" w:color="auto"/>
                <w:left w:val="none" w:sz="0" w:space="0" w:color="auto"/>
                <w:bottom w:val="none" w:sz="0" w:space="0" w:color="auto"/>
                <w:right w:val="none" w:sz="0" w:space="0" w:color="auto"/>
              </w:divBdr>
            </w:div>
            <w:div w:id="1039205936">
              <w:marLeft w:val="0"/>
              <w:marRight w:val="0"/>
              <w:marTop w:val="0"/>
              <w:marBottom w:val="0"/>
              <w:divBdr>
                <w:top w:val="none" w:sz="0" w:space="0" w:color="auto"/>
                <w:left w:val="none" w:sz="0" w:space="0" w:color="auto"/>
                <w:bottom w:val="none" w:sz="0" w:space="0" w:color="auto"/>
                <w:right w:val="none" w:sz="0" w:space="0" w:color="auto"/>
              </w:divBdr>
            </w:div>
            <w:div w:id="1048839845">
              <w:marLeft w:val="0"/>
              <w:marRight w:val="0"/>
              <w:marTop w:val="0"/>
              <w:marBottom w:val="0"/>
              <w:divBdr>
                <w:top w:val="none" w:sz="0" w:space="0" w:color="auto"/>
                <w:left w:val="none" w:sz="0" w:space="0" w:color="auto"/>
                <w:bottom w:val="none" w:sz="0" w:space="0" w:color="auto"/>
                <w:right w:val="none" w:sz="0" w:space="0" w:color="auto"/>
              </w:divBdr>
            </w:div>
            <w:div w:id="1051541458">
              <w:marLeft w:val="0"/>
              <w:marRight w:val="0"/>
              <w:marTop w:val="0"/>
              <w:marBottom w:val="0"/>
              <w:divBdr>
                <w:top w:val="none" w:sz="0" w:space="0" w:color="auto"/>
                <w:left w:val="none" w:sz="0" w:space="0" w:color="auto"/>
                <w:bottom w:val="none" w:sz="0" w:space="0" w:color="auto"/>
                <w:right w:val="none" w:sz="0" w:space="0" w:color="auto"/>
              </w:divBdr>
            </w:div>
            <w:div w:id="1051684666">
              <w:marLeft w:val="0"/>
              <w:marRight w:val="0"/>
              <w:marTop w:val="0"/>
              <w:marBottom w:val="0"/>
              <w:divBdr>
                <w:top w:val="none" w:sz="0" w:space="0" w:color="auto"/>
                <w:left w:val="none" w:sz="0" w:space="0" w:color="auto"/>
                <w:bottom w:val="none" w:sz="0" w:space="0" w:color="auto"/>
                <w:right w:val="none" w:sz="0" w:space="0" w:color="auto"/>
              </w:divBdr>
            </w:div>
            <w:div w:id="1065026415">
              <w:marLeft w:val="0"/>
              <w:marRight w:val="0"/>
              <w:marTop w:val="0"/>
              <w:marBottom w:val="0"/>
              <w:divBdr>
                <w:top w:val="none" w:sz="0" w:space="0" w:color="auto"/>
                <w:left w:val="none" w:sz="0" w:space="0" w:color="auto"/>
                <w:bottom w:val="none" w:sz="0" w:space="0" w:color="auto"/>
                <w:right w:val="none" w:sz="0" w:space="0" w:color="auto"/>
              </w:divBdr>
            </w:div>
            <w:div w:id="1073241334">
              <w:marLeft w:val="0"/>
              <w:marRight w:val="0"/>
              <w:marTop w:val="0"/>
              <w:marBottom w:val="0"/>
              <w:divBdr>
                <w:top w:val="none" w:sz="0" w:space="0" w:color="auto"/>
                <w:left w:val="none" w:sz="0" w:space="0" w:color="auto"/>
                <w:bottom w:val="none" w:sz="0" w:space="0" w:color="auto"/>
                <w:right w:val="none" w:sz="0" w:space="0" w:color="auto"/>
              </w:divBdr>
            </w:div>
            <w:div w:id="1075859789">
              <w:marLeft w:val="0"/>
              <w:marRight w:val="0"/>
              <w:marTop w:val="0"/>
              <w:marBottom w:val="0"/>
              <w:divBdr>
                <w:top w:val="none" w:sz="0" w:space="0" w:color="auto"/>
                <w:left w:val="none" w:sz="0" w:space="0" w:color="auto"/>
                <w:bottom w:val="none" w:sz="0" w:space="0" w:color="auto"/>
                <w:right w:val="none" w:sz="0" w:space="0" w:color="auto"/>
              </w:divBdr>
            </w:div>
            <w:div w:id="1079327031">
              <w:marLeft w:val="0"/>
              <w:marRight w:val="0"/>
              <w:marTop w:val="0"/>
              <w:marBottom w:val="0"/>
              <w:divBdr>
                <w:top w:val="none" w:sz="0" w:space="0" w:color="auto"/>
                <w:left w:val="none" w:sz="0" w:space="0" w:color="auto"/>
                <w:bottom w:val="none" w:sz="0" w:space="0" w:color="auto"/>
                <w:right w:val="none" w:sz="0" w:space="0" w:color="auto"/>
              </w:divBdr>
            </w:div>
            <w:div w:id="1099636902">
              <w:marLeft w:val="0"/>
              <w:marRight w:val="0"/>
              <w:marTop w:val="0"/>
              <w:marBottom w:val="0"/>
              <w:divBdr>
                <w:top w:val="none" w:sz="0" w:space="0" w:color="auto"/>
                <w:left w:val="none" w:sz="0" w:space="0" w:color="auto"/>
                <w:bottom w:val="none" w:sz="0" w:space="0" w:color="auto"/>
                <w:right w:val="none" w:sz="0" w:space="0" w:color="auto"/>
              </w:divBdr>
            </w:div>
            <w:div w:id="1100642003">
              <w:marLeft w:val="0"/>
              <w:marRight w:val="0"/>
              <w:marTop w:val="0"/>
              <w:marBottom w:val="0"/>
              <w:divBdr>
                <w:top w:val="none" w:sz="0" w:space="0" w:color="auto"/>
                <w:left w:val="none" w:sz="0" w:space="0" w:color="auto"/>
                <w:bottom w:val="none" w:sz="0" w:space="0" w:color="auto"/>
                <w:right w:val="none" w:sz="0" w:space="0" w:color="auto"/>
              </w:divBdr>
            </w:div>
            <w:div w:id="1104615041">
              <w:marLeft w:val="0"/>
              <w:marRight w:val="0"/>
              <w:marTop w:val="0"/>
              <w:marBottom w:val="0"/>
              <w:divBdr>
                <w:top w:val="none" w:sz="0" w:space="0" w:color="auto"/>
                <w:left w:val="none" w:sz="0" w:space="0" w:color="auto"/>
                <w:bottom w:val="none" w:sz="0" w:space="0" w:color="auto"/>
                <w:right w:val="none" w:sz="0" w:space="0" w:color="auto"/>
              </w:divBdr>
            </w:div>
            <w:div w:id="1107962462">
              <w:marLeft w:val="0"/>
              <w:marRight w:val="0"/>
              <w:marTop w:val="0"/>
              <w:marBottom w:val="0"/>
              <w:divBdr>
                <w:top w:val="none" w:sz="0" w:space="0" w:color="auto"/>
                <w:left w:val="none" w:sz="0" w:space="0" w:color="auto"/>
                <w:bottom w:val="none" w:sz="0" w:space="0" w:color="auto"/>
                <w:right w:val="none" w:sz="0" w:space="0" w:color="auto"/>
              </w:divBdr>
            </w:div>
            <w:div w:id="1117525012">
              <w:marLeft w:val="0"/>
              <w:marRight w:val="0"/>
              <w:marTop w:val="0"/>
              <w:marBottom w:val="0"/>
              <w:divBdr>
                <w:top w:val="none" w:sz="0" w:space="0" w:color="auto"/>
                <w:left w:val="none" w:sz="0" w:space="0" w:color="auto"/>
                <w:bottom w:val="none" w:sz="0" w:space="0" w:color="auto"/>
                <w:right w:val="none" w:sz="0" w:space="0" w:color="auto"/>
              </w:divBdr>
            </w:div>
            <w:div w:id="1121919784">
              <w:marLeft w:val="0"/>
              <w:marRight w:val="0"/>
              <w:marTop w:val="0"/>
              <w:marBottom w:val="0"/>
              <w:divBdr>
                <w:top w:val="none" w:sz="0" w:space="0" w:color="auto"/>
                <w:left w:val="none" w:sz="0" w:space="0" w:color="auto"/>
                <w:bottom w:val="none" w:sz="0" w:space="0" w:color="auto"/>
                <w:right w:val="none" w:sz="0" w:space="0" w:color="auto"/>
              </w:divBdr>
            </w:div>
            <w:div w:id="1150825069">
              <w:marLeft w:val="0"/>
              <w:marRight w:val="0"/>
              <w:marTop w:val="0"/>
              <w:marBottom w:val="0"/>
              <w:divBdr>
                <w:top w:val="none" w:sz="0" w:space="0" w:color="auto"/>
                <w:left w:val="none" w:sz="0" w:space="0" w:color="auto"/>
                <w:bottom w:val="none" w:sz="0" w:space="0" w:color="auto"/>
                <w:right w:val="none" w:sz="0" w:space="0" w:color="auto"/>
              </w:divBdr>
            </w:div>
            <w:div w:id="1150943579">
              <w:marLeft w:val="0"/>
              <w:marRight w:val="0"/>
              <w:marTop w:val="0"/>
              <w:marBottom w:val="0"/>
              <w:divBdr>
                <w:top w:val="none" w:sz="0" w:space="0" w:color="auto"/>
                <w:left w:val="none" w:sz="0" w:space="0" w:color="auto"/>
                <w:bottom w:val="none" w:sz="0" w:space="0" w:color="auto"/>
                <w:right w:val="none" w:sz="0" w:space="0" w:color="auto"/>
              </w:divBdr>
            </w:div>
            <w:div w:id="1158886971">
              <w:marLeft w:val="0"/>
              <w:marRight w:val="0"/>
              <w:marTop w:val="0"/>
              <w:marBottom w:val="0"/>
              <w:divBdr>
                <w:top w:val="none" w:sz="0" w:space="0" w:color="auto"/>
                <w:left w:val="none" w:sz="0" w:space="0" w:color="auto"/>
                <w:bottom w:val="none" w:sz="0" w:space="0" w:color="auto"/>
                <w:right w:val="none" w:sz="0" w:space="0" w:color="auto"/>
              </w:divBdr>
            </w:div>
            <w:div w:id="1168519541">
              <w:marLeft w:val="0"/>
              <w:marRight w:val="0"/>
              <w:marTop w:val="0"/>
              <w:marBottom w:val="0"/>
              <w:divBdr>
                <w:top w:val="none" w:sz="0" w:space="0" w:color="auto"/>
                <w:left w:val="none" w:sz="0" w:space="0" w:color="auto"/>
                <w:bottom w:val="none" w:sz="0" w:space="0" w:color="auto"/>
                <w:right w:val="none" w:sz="0" w:space="0" w:color="auto"/>
              </w:divBdr>
            </w:div>
            <w:div w:id="1184589855">
              <w:marLeft w:val="0"/>
              <w:marRight w:val="0"/>
              <w:marTop w:val="0"/>
              <w:marBottom w:val="0"/>
              <w:divBdr>
                <w:top w:val="none" w:sz="0" w:space="0" w:color="auto"/>
                <w:left w:val="none" w:sz="0" w:space="0" w:color="auto"/>
                <w:bottom w:val="none" w:sz="0" w:space="0" w:color="auto"/>
                <w:right w:val="none" w:sz="0" w:space="0" w:color="auto"/>
              </w:divBdr>
            </w:div>
            <w:div w:id="1186602693">
              <w:marLeft w:val="0"/>
              <w:marRight w:val="0"/>
              <w:marTop w:val="0"/>
              <w:marBottom w:val="0"/>
              <w:divBdr>
                <w:top w:val="none" w:sz="0" w:space="0" w:color="auto"/>
                <w:left w:val="none" w:sz="0" w:space="0" w:color="auto"/>
                <w:bottom w:val="none" w:sz="0" w:space="0" w:color="auto"/>
                <w:right w:val="none" w:sz="0" w:space="0" w:color="auto"/>
              </w:divBdr>
            </w:div>
            <w:div w:id="1194147593">
              <w:marLeft w:val="0"/>
              <w:marRight w:val="0"/>
              <w:marTop w:val="0"/>
              <w:marBottom w:val="0"/>
              <w:divBdr>
                <w:top w:val="none" w:sz="0" w:space="0" w:color="auto"/>
                <w:left w:val="none" w:sz="0" w:space="0" w:color="auto"/>
                <w:bottom w:val="none" w:sz="0" w:space="0" w:color="auto"/>
                <w:right w:val="none" w:sz="0" w:space="0" w:color="auto"/>
              </w:divBdr>
            </w:div>
            <w:div w:id="1198353460">
              <w:marLeft w:val="0"/>
              <w:marRight w:val="0"/>
              <w:marTop w:val="0"/>
              <w:marBottom w:val="0"/>
              <w:divBdr>
                <w:top w:val="none" w:sz="0" w:space="0" w:color="auto"/>
                <w:left w:val="none" w:sz="0" w:space="0" w:color="auto"/>
                <w:bottom w:val="none" w:sz="0" w:space="0" w:color="auto"/>
                <w:right w:val="none" w:sz="0" w:space="0" w:color="auto"/>
              </w:divBdr>
            </w:div>
            <w:div w:id="1217470514">
              <w:marLeft w:val="0"/>
              <w:marRight w:val="0"/>
              <w:marTop w:val="0"/>
              <w:marBottom w:val="0"/>
              <w:divBdr>
                <w:top w:val="none" w:sz="0" w:space="0" w:color="auto"/>
                <w:left w:val="none" w:sz="0" w:space="0" w:color="auto"/>
                <w:bottom w:val="none" w:sz="0" w:space="0" w:color="auto"/>
                <w:right w:val="none" w:sz="0" w:space="0" w:color="auto"/>
              </w:divBdr>
            </w:div>
            <w:div w:id="1227229947">
              <w:marLeft w:val="0"/>
              <w:marRight w:val="0"/>
              <w:marTop w:val="0"/>
              <w:marBottom w:val="0"/>
              <w:divBdr>
                <w:top w:val="none" w:sz="0" w:space="0" w:color="auto"/>
                <w:left w:val="none" w:sz="0" w:space="0" w:color="auto"/>
                <w:bottom w:val="none" w:sz="0" w:space="0" w:color="auto"/>
                <w:right w:val="none" w:sz="0" w:space="0" w:color="auto"/>
              </w:divBdr>
            </w:div>
            <w:div w:id="1229342787">
              <w:marLeft w:val="0"/>
              <w:marRight w:val="0"/>
              <w:marTop w:val="0"/>
              <w:marBottom w:val="0"/>
              <w:divBdr>
                <w:top w:val="none" w:sz="0" w:space="0" w:color="auto"/>
                <w:left w:val="none" w:sz="0" w:space="0" w:color="auto"/>
                <w:bottom w:val="none" w:sz="0" w:space="0" w:color="auto"/>
                <w:right w:val="none" w:sz="0" w:space="0" w:color="auto"/>
              </w:divBdr>
            </w:div>
            <w:div w:id="1255242633">
              <w:marLeft w:val="0"/>
              <w:marRight w:val="0"/>
              <w:marTop w:val="0"/>
              <w:marBottom w:val="0"/>
              <w:divBdr>
                <w:top w:val="none" w:sz="0" w:space="0" w:color="auto"/>
                <w:left w:val="none" w:sz="0" w:space="0" w:color="auto"/>
                <w:bottom w:val="none" w:sz="0" w:space="0" w:color="auto"/>
                <w:right w:val="none" w:sz="0" w:space="0" w:color="auto"/>
              </w:divBdr>
            </w:div>
            <w:div w:id="1256092336">
              <w:marLeft w:val="0"/>
              <w:marRight w:val="0"/>
              <w:marTop w:val="0"/>
              <w:marBottom w:val="0"/>
              <w:divBdr>
                <w:top w:val="none" w:sz="0" w:space="0" w:color="auto"/>
                <w:left w:val="none" w:sz="0" w:space="0" w:color="auto"/>
                <w:bottom w:val="none" w:sz="0" w:space="0" w:color="auto"/>
                <w:right w:val="none" w:sz="0" w:space="0" w:color="auto"/>
              </w:divBdr>
            </w:div>
            <w:div w:id="1262638406">
              <w:marLeft w:val="0"/>
              <w:marRight w:val="0"/>
              <w:marTop w:val="0"/>
              <w:marBottom w:val="0"/>
              <w:divBdr>
                <w:top w:val="none" w:sz="0" w:space="0" w:color="auto"/>
                <w:left w:val="none" w:sz="0" w:space="0" w:color="auto"/>
                <w:bottom w:val="none" w:sz="0" w:space="0" w:color="auto"/>
                <w:right w:val="none" w:sz="0" w:space="0" w:color="auto"/>
              </w:divBdr>
            </w:div>
            <w:div w:id="1302349740">
              <w:marLeft w:val="0"/>
              <w:marRight w:val="0"/>
              <w:marTop w:val="0"/>
              <w:marBottom w:val="0"/>
              <w:divBdr>
                <w:top w:val="none" w:sz="0" w:space="0" w:color="auto"/>
                <w:left w:val="none" w:sz="0" w:space="0" w:color="auto"/>
                <w:bottom w:val="none" w:sz="0" w:space="0" w:color="auto"/>
                <w:right w:val="none" w:sz="0" w:space="0" w:color="auto"/>
              </w:divBdr>
            </w:div>
            <w:div w:id="1315184715">
              <w:marLeft w:val="0"/>
              <w:marRight w:val="0"/>
              <w:marTop w:val="0"/>
              <w:marBottom w:val="0"/>
              <w:divBdr>
                <w:top w:val="none" w:sz="0" w:space="0" w:color="auto"/>
                <w:left w:val="none" w:sz="0" w:space="0" w:color="auto"/>
                <w:bottom w:val="none" w:sz="0" w:space="0" w:color="auto"/>
                <w:right w:val="none" w:sz="0" w:space="0" w:color="auto"/>
              </w:divBdr>
            </w:div>
            <w:div w:id="1329480728">
              <w:marLeft w:val="0"/>
              <w:marRight w:val="0"/>
              <w:marTop w:val="0"/>
              <w:marBottom w:val="0"/>
              <w:divBdr>
                <w:top w:val="none" w:sz="0" w:space="0" w:color="auto"/>
                <w:left w:val="none" w:sz="0" w:space="0" w:color="auto"/>
                <w:bottom w:val="none" w:sz="0" w:space="0" w:color="auto"/>
                <w:right w:val="none" w:sz="0" w:space="0" w:color="auto"/>
              </w:divBdr>
            </w:div>
            <w:div w:id="1348481776">
              <w:marLeft w:val="0"/>
              <w:marRight w:val="0"/>
              <w:marTop w:val="0"/>
              <w:marBottom w:val="0"/>
              <w:divBdr>
                <w:top w:val="none" w:sz="0" w:space="0" w:color="auto"/>
                <w:left w:val="none" w:sz="0" w:space="0" w:color="auto"/>
                <w:bottom w:val="none" w:sz="0" w:space="0" w:color="auto"/>
                <w:right w:val="none" w:sz="0" w:space="0" w:color="auto"/>
              </w:divBdr>
            </w:div>
            <w:div w:id="1356542420">
              <w:marLeft w:val="0"/>
              <w:marRight w:val="0"/>
              <w:marTop w:val="0"/>
              <w:marBottom w:val="0"/>
              <w:divBdr>
                <w:top w:val="none" w:sz="0" w:space="0" w:color="auto"/>
                <w:left w:val="none" w:sz="0" w:space="0" w:color="auto"/>
                <w:bottom w:val="none" w:sz="0" w:space="0" w:color="auto"/>
                <w:right w:val="none" w:sz="0" w:space="0" w:color="auto"/>
              </w:divBdr>
            </w:div>
            <w:div w:id="1361517441">
              <w:marLeft w:val="0"/>
              <w:marRight w:val="0"/>
              <w:marTop w:val="0"/>
              <w:marBottom w:val="0"/>
              <w:divBdr>
                <w:top w:val="none" w:sz="0" w:space="0" w:color="auto"/>
                <w:left w:val="none" w:sz="0" w:space="0" w:color="auto"/>
                <w:bottom w:val="none" w:sz="0" w:space="0" w:color="auto"/>
                <w:right w:val="none" w:sz="0" w:space="0" w:color="auto"/>
              </w:divBdr>
            </w:div>
            <w:div w:id="1361590579">
              <w:marLeft w:val="0"/>
              <w:marRight w:val="0"/>
              <w:marTop w:val="0"/>
              <w:marBottom w:val="0"/>
              <w:divBdr>
                <w:top w:val="none" w:sz="0" w:space="0" w:color="auto"/>
                <w:left w:val="none" w:sz="0" w:space="0" w:color="auto"/>
                <w:bottom w:val="none" w:sz="0" w:space="0" w:color="auto"/>
                <w:right w:val="none" w:sz="0" w:space="0" w:color="auto"/>
              </w:divBdr>
            </w:div>
            <w:div w:id="1371804915">
              <w:marLeft w:val="0"/>
              <w:marRight w:val="0"/>
              <w:marTop w:val="0"/>
              <w:marBottom w:val="0"/>
              <w:divBdr>
                <w:top w:val="none" w:sz="0" w:space="0" w:color="auto"/>
                <w:left w:val="none" w:sz="0" w:space="0" w:color="auto"/>
                <w:bottom w:val="none" w:sz="0" w:space="0" w:color="auto"/>
                <w:right w:val="none" w:sz="0" w:space="0" w:color="auto"/>
              </w:divBdr>
            </w:div>
            <w:div w:id="1372152932">
              <w:marLeft w:val="0"/>
              <w:marRight w:val="0"/>
              <w:marTop w:val="0"/>
              <w:marBottom w:val="0"/>
              <w:divBdr>
                <w:top w:val="none" w:sz="0" w:space="0" w:color="auto"/>
                <w:left w:val="none" w:sz="0" w:space="0" w:color="auto"/>
                <w:bottom w:val="none" w:sz="0" w:space="0" w:color="auto"/>
                <w:right w:val="none" w:sz="0" w:space="0" w:color="auto"/>
              </w:divBdr>
            </w:div>
            <w:div w:id="1375160400">
              <w:marLeft w:val="0"/>
              <w:marRight w:val="0"/>
              <w:marTop w:val="0"/>
              <w:marBottom w:val="0"/>
              <w:divBdr>
                <w:top w:val="none" w:sz="0" w:space="0" w:color="auto"/>
                <w:left w:val="none" w:sz="0" w:space="0" w:color="auto"/>
                <w:bottom w:val="none" w:sz="0" w:space="0" w:color="auto"/>
                <w:right w:val="none" w:sz="0" w:space="0" w:color="auto"/>
              </w:divBdr>
            </w:div>
            <w:div w:id="1380978386">
              <w:marLeft w:val="0"/>
              <w:marRight w:val="0"/>
              <w:marTop w:val="0"/>
              <w:marBottom w:val="0"/>
              <w:divBdr>
                <w:top w:val="none" w:sz="0" w:space="0" w:color="auto"/>
                <w:left w:val="none" w:sz="0" w:space="0" w:color="auto"/>
                <w:bottom w:val="none" w:sz="0" w:space="0" w:color="auto"/>
                <w:right w:val="none" w:sz="0" w:space="0" w:color="auto"/>
              </w:divBdr>
            </w:div>
            <w:div w:id="1391003277">
              <w:marLeft w:val="0"/>
              <w:marRight w:val="0"/>
              <w:marTop w:val="0"/>
              <w:marBottom w:val="0"/>
              <w:divBdr>
                <w:top w:val="none" w:sz="0" w:space="0" w:color="auto"/>
                <w:left w:val="none" w:sz="0" w:space="0" w:color="auto"/>
                <w:bottom w:val="none" w:sz="0" w:space="0" w:color="auto"/>
                <w:right w:val="none" w:sz="0" w:space="0" w:color="auto"/>
              </w:divBdr>
            </w:div>
            <w:div w:id="1408108604">
              <w:marLeft w:val="0"/>
              <w:marRight w:val="0"/>
              <w:marTop w:val="0"/>
              <w:marBottom w:val="0"/>
              <w:divBdr>
                <w:top w:val="none" w:sz="0" w:space="0" w:color="auto"/>
                <w:left w:val="none" w:sz="0" w:space="0" w:color="auto"/>
                <w:bottom w:val="none" w:sz="0" w:space="0" w:color="auto"/>
                <w:right w:val="none" w:sz="0" w:space="0" w:color="auto"/>
              </w:divBdr>
            </w:div>
            <w:div w:id="1408452067">
              <w:marLeft w:val="0"/>
              <w:marRight w:val="0"/>
              <w:marTop w:val="0"/>
              <w:marBottom w:val="0"/>
              <w:divBdr>
                <w:top w:val="none" w:sz="0" w:space="0" w:color="auto"/>
                <w:left w:val="none" w:sz="0" w:space="0" w:color="auto"/>
                <w:bottom w:val="none" w:sz="0" w:space="0" w:color="auto"/>
                <w:right w:val="none" w:sz="0" w:space="0" w:color="auto"/>
              </w:divBdr>
            </w:div>
            <w:div w:id="1410732857">
              <w:marLeft w:val="0"/>
              <w:marRight w:val="0"/>
              <w:marTop w:val="0"/>
              <w:marBottom w:val="0"/>
              <w:divBdr>
                <w:top w:val="none" w:sz="0" w:space="0" w:color="auto"/>
                <w:left w:val="none" w:sz="0" w:space="0" w:color="auto"/>
                <w:bottom w:val="none" w:sz="0" w:space="0" w:color="auto"/>
                <w:right w:val="none" w:sz="0" w:space="0" w:color="auto"/>
              </w:divBdr>
            </w:div>
            <w:div w:id="1413042790">
              <w:marLeft w:val="0"/>
              <w:marRight w:val="0"/>
              <w:marTop w:val="0"/>
              <w:marBottom w:val="0"/>
              <w:divBdr>
                <w:top w:val="none" w:sz="0" w:space="0" w:color="auto"/>
                <w:left w:val="none" w:sz="0" w:space="0" w:color="auto"/>
                <w:bottom w:val="none" w:sz="0" w:space="0" w:color="auto"/>
                <w:right w:val="none" w:sz="0" w:space="0" w:color="auto"/>
              </w:divBdr>
            </w:div>
            <w:div w:id="1414935800">
              <w:marLeft w:val="0"/>
              <w:marRight w:val="0"/>
              <w:marTop w:val="0"/>
              <w:marBottom w:val="0"/>
              <w:divBdr>
                <w:top w:val="none" w:sz="0" w:space="0" w:color="auto"/>
                <w:left w:val="none" w:sz="0" w:space="0" w:color="auto"/>
                <w:bottom w:val="none" w:sz="0" w:space="0" w:color="auto"/>
                <w:right w:val="none" w:sz="0" w:space="0" w:color="auto"/>
              </w:divBdr>
            </w:div>
            <w:div w:id="1423530457">
              <w:marLeft w:val="0"/>
              <w:marRight w:val="0"/>
              <w:marTop w:val="0"/>
              <w:marBottom w:val="0"/>
              <w:divBdr>
                <w:top w:val="none" w:sz="0" w:space="0" w:color="auto"/>
                <w:left w:val="none" w:sz="0" w:space="0" w:color="auto"/>
                <w:bottom w:val="none" w:sz="0" w:space="0" w:color="auto"/>
                <w:right w:val="none" w:sz="0" w:space="0" w:color="auto"/>
              </w:divBdr>
            </w:div>
            <w:div w:id="1427186617">
              <w:marLeft w:val="0"/>
              <w:marRight w:val="0"/>
              <w:marTop w:val="0"/>
              <w:marBottom w:val="0"/>
              <w:divBdr>
                <w:top w:val="none" w:sz="0" w:space="0" w:color="auto"/>
                <w:left w:val="none" w:sz="0" w:space="0" w:color="auto"/>
                <w:bottom w:val="none" w:sz="0" w:space="0" w:color="auto"/>
                <w:right w:val="none" w:sz="0" w:space="0" w:color="auto"/>
              </w:divBdr>
            </w:div>
            <w:div w:id="1452213076">
              <w:marLeft w:val="0"/>
              <w:marRight w:val="0"/>
              <w:marTop w:val="0"/>
              <w:marBottom w:val="0"/>
              <w:divBdr>
                <w:top w:val="none" w:sz="0" w:space="0" w:color="auto"/>
                <w:left w:val="none" w:sz="0" w:space="0" w:color="auto"/>
                <w:bottom w:val="none" w:sz="0" w:space="0" w:color="auto"/>
                <w:right w:val="none" w:sz="0" w:space="0" w:color="auto"/>
              </w:divBdr>
            </w:div>
            <w:div w:id="1458720155">
              <w:marLeft w:val="0"/>
              <w:marRight w:val="0"/>
              <w:marTop w:val="0"/>
              <w:marBottom w:val="0"/>
              <w:divBdr>
                <w:top w:val="none" w:sz="0" w:space="0" w:color="auto"/>
                <w:left w:val="none" w:sz="0" w:space="0" w:color="auto"/>
                <w:bottom w:val="none" w:sz="0" w:space="0" w:color="auto"/>
                <w:right w:val="none" w:sz="0" w:space="0" w:color="auto"/>
              </w:divBdr>
            </w:div>
            <w:div w:id="1481262881">
              <w:marLeft w:val="0"/>
              <w:marRight w:val="0"/>
              <w:marTop w:val="0"/>
              <w:marBottom w:val="0"/>
              <w:divBdr>
                <w:top w:val="none" w:sz="0" w:space="0" w:color="auto"/>
                <w:left w:val="none" w:sz="0" w:space="0" w:color="auto"/>
                <w:bottom w:val="none" w:sz="0" w:space="0" w:color="auto"/>
                <w:right w:val="none" w:sz="0" w:space="0" w:color="auto"/>
              </w:divBdr>
            </w:div>
            <w:div w:id="1493177795">
              <w:marLeft w:val="0"/>
              <w:marRight w:val="0"/>
              <w:marTop w:val="0"/>
              <w:marBottom w:val="0"/>
              <w:divBdr>
                <w:top w:val="none" w:sz="0" w:space="0" w:color="auto"/>
                <w:left w:val="none" w:sz="0" w:space="0" w:color="auto"/>
                <w:bottom w:val="none" w:sz="0" w:space="0" w:color="auto"/>
                <w:right w:val="none" w:sz="0" w:space="0" w:color="auto"/>
              </w:divBdr>
            </w:div>
            <w:div w:id="1515530994">
              <w:marLeft w:val="0"/>
              <w:marRight w:val="0"/>
              <w:marTop w:val="0"/>
              <w:marBottom w:val="0"/>
              <w:divBdr>
                <w:top w:val="none" w:sz="0" w:space="0" w:color="auto"/>
                <w:left w:val="none" w:sz="0" w:space="0" w:color="auto"/>
                <w:bottom w:val="none" w:sz="0" w:space="0" w:color="auto"/>
                <w:right w:val="none" w:sz="0" w:space="0" w:color="auto"/>
              </w:divBdr>
            </w:div>
            <w:div w:id="1521896307">
              <w:marLeft w:val="0"/>
              <w:marRight w:val="0"/>
              <w:marTop w:val="0"/>
              <w:marBottom w:val="0"/>
              <w:divBdr>
                <w:top w:val="none" w:sz="0" w:space="0" w:color="auto"/>
                <w:left w:val="none" w:sz="0" w:space="0" w:color="auto"/>
                <w:bottom w:val="none" w:sz="0" w:space="0" w:color="auto"/>
                <w:right w:val="none" w:sz="0" w:space="0" w:color="auto"/>
              </w:divBdr>
            </w:div>
            <w:div w:id="1541892735">
              <w:marLeft w:val="0"/>
              <w:marRight w:val="0"/>
              <w:marTop w:val="0"/>
              <w:marBottom w:val="0"/>
              <w:divBdr>
                <w:top w:val="none" w:sz="0" w:space="0" w:color="auto"/>
                <w:left w:val="none" w:sz="0" w:space="0" w:color="auto"/>
                <w:bottom w:val="none" w:sz="0" w:space="0" w:color="auto"/>
                <w:right w:val="none" w:sz="0" w:space="0" w:color="auto"/>
              </w:divBdr>
            </w:div>
            <w:div w:id="1549730445">
              <w:marLeft w:val="0"/>
              <w:marRight w:val="0"/>
              <w:marTop w:val="0"/>
              <w:marBottom w:val="0"/>
              <w:divBdr>
                <w:top w:val="none" w:sz="0" w:space="0" w:color="auto"/>
                <w:left w:val="none" w:sz="0" w:space="0" w:color="auto"/>
                <w:bottom w:val="none" w:sz="0" w:space="0" w:color="auto"/>
                <w:right w:val="none" w:sz="0" w:space="0" w:color="auto"/>
              </w:divBdr>
            </w:div>
            <w:div w:id="1569804227">
              <w:marLeft w:val="0"/>
              <w:marRight w:val="0"/>
              <w:marTop w:val="0"/>
              <w:marBottom w:val="0"/>
              <w:divBdr>
                <w:top w:val="none" w:sz="0" w:space="0" w:color="auto"/>
                <w:left w:val="none" w:sz="0" w:space="0" w:color="auto"/>
                <w:bottom w:val="none" w:sz="0" w:space="0" w:color="auto"/>
                <w:right w:val="none" w:sz="0" w:space="0" w:color="auto"/>
              </w:divBdr>
            </w:div>
            <w:div w:id="1581333863">
              <w:marLeft w:val="0"/>
              <w:marRight w:val="0"/>
              <w:marTop w:val="0"/>
              <w:marBottom w:val="0"/>
              <w:divBdr>
                <w:top w:val="none" w:sz="0" w:space="0" w:color="auto"/>
                <w:left w:val="none" w:sz="0" w:space="0" w:color="auto"/>
                <w:bottom w:val="none" w:sz="0" w:space="0" w:color="auto"/>
                <w:right w:val="none" w:sz="0" w:space="0" w:color="auto"/>
              </w:divBdr>
            </w:div>
            <w:div w:id="1583486294">
              <w:marLeft w:val="0"/>
              <w:marRight w:val="0"/>
              <w:marTop w:val="0"/>
              <w:marBottom w:val="0"/>
              <w:divBdr>
                <w:top w:val="none" w:sz="0" w:space="0" w:color="auto"/>
                <w:left w:val="none" w:sz="0" w:space="0" w:color="auto"/>
                <w:bottom w:val="none" w:sz="0" w:space="0" w:color="auto"/>
                <w:right w:val="none" w:sz="0" w:space="0" w:color="auto"/>
              </w:divBdr>
            </w:div>
            <w:div w:id="1590961444">
              <w:marLeft w:val="0"/>
              <w:marRight w:val="0"/>
              <w:marTop w:val="0"/>
              <w:marBottom w:val="0"/>
              <w:divBdr>
                <w:top w:val="none" w:sz="0" w:space="0" w:color="auto"/>
                <w:left w:val="none" w:sz="0" w:space="0" w:color="auto"/>
                <w:bottom w:val="none" w:sz="0" w:space="0" w:color="auto"/>
                <w:right w:val="none" w:sz="0" w:space="0" w:color="auto"/>
              </w:divBdr>
            </w:div>
            <w:div w:id="1595285357">
              <w:marLeft w:val="0"/>
              <w:marRight w:val="0"/>
              <w:marTop w:val="0"/>
              <w:marBottom w:val="0"/>
              <w:divBdr>
                <w:top w:val="none" w:sz="0" w:space="0" w:color="auto"/>
                <w:left w:val="none" w:sz="0" w:space="0" w:color="auto"/>
                <w:bottom w:val="none" w:sz="0" w:space="0" w:color="auto"/>
                <w:right w:val="none" w:sz="0" w:space="0" w:color="auto"/>
              </w:divBdr>
            </w:div>
            <w:div w:id="1612591050">
              <w:marLeft w:val="0"/>
              <w:marRight w:val="0"/>
              <w:marTop w:val="0"/>
              <w:marBottom w:val="0"/>
              <w:divBdr>
                <w:top w:val="none" w:sz="0" w:space="0" w:color="auto"/>
                <w:left w:val="none" w:sz="0" w:space="0" w:color="auto"/>
                <w:bottom w:val="none" w:sz="0" w:space="0" w:color="auto"/>
                <w:right w:val="none" w:sz="0" w:space="0" w:color="auto"/>
              </w:divBdr>
            </w:div>
            <w:div w:id="1624507021">
              <w:marLeft w:val="0"/>
              <w:marRight w:val="0"/>
              <w:marTop w:val="0"/>
              <w:marBottom w:val="0"/>
              <w:divBdr>
                <w:top w:val="none" w:sz="0" w:space="0" w:color="auto"/>
                <w:left w:val="none" w:sz="0" w:space="0" w:color="auto"/>
                <w:bottom w:val="none" w:sz="0" w:space="0" w:color="auto"/>
                <w:right w:val="none" w:sz="0" w:space="0" w:color="auto"/>
              </w:divBdr>
            </w:div>
            <w:div w:id="1648631090">
              <w:marLeft w:val="0"/>
              <w:marRight w:val="0"/>
              <w:marTop w:val="0"/>
              <w:marBottom w:val="0"/>
              <w:divBdr>
                <w:top w:val="none" w:sz="0" w:space="0" w:color="auto"/>
                <w:left w:val="none" w:sz="0" w:space="0" w:color="auto"/>
                <w:bottom w:val="none" w:sz="0" w:space="0" w:color="auto"/>
                <w:right w:val="none" w:sz="0" w:space="0" w:color="auto"/>
              </w:divBdr>
            </w:div>
            <w:div w:id="1651329035">
              <w:marLeft w:val="0"/>
              <w:marRight w:val="0"/>
              <w:marTop w:val="0"/>
              <w:marBottom w:val="0"/>
              <w:divBdr>
                <w:top w:val="none" w:sz="0" w:space="0" w:color="auto"/>
                <w:left w:val="none" w:sz="0" w:space="0" w:color="auto"/>
                <w:bottom w:val="none" w:sz="0" w:space="0" w:color="auto"/>
                <w:right w:val="none" w:sz="0" w:space="0" w:color="auto"/>
              </w:divBdr>
            </w:div>
            <w:div w:id="1655526157">
              <w:marLeft w:val="0"/>
              <w:marRight w:val="0"/>
              <w:marTop w:val="0"/>
              <w:marBottom w:val="0"/>
              <w:divBdr>
                <w:top w:val="none" w:sz="0" w:space="0" w:color="auto"/>
                <w:left w:val="none" w:sz="0" w:space="0" w:color="auto"/>
                <w:bottom w:val="none" w:sz="0" w:space="0" w:color="auto"/>
                <w:right w:val="none" w:sz="0" w:space="0" w:color="auto"/>
              </w:divBdr>
            </w:div>
            <w:div w:id="1661304254">
              <w:marLeft w:val="0"/>
              <w:marRight w:val="0"/>
              <w:marTop w:val="0"/>
              <w:marBottom w:val="0"/>
              <w:divBdr>
                <w:top w:val="none" w:sz="0" w:space="0" w:color="auto"/>
                <w:left w:val="none" w:sz="0" w:space="0" w:color="auto"/>
                <w:bottom w:val="none" w:sz="0" w:space="0" w:color="auto"/>
                <w:right w:val="none" w:sz="0" w:space="0" w:color="auto"/>
              </w:divBdr>
            </w:div>
            <w:div w:id="1664968102">
              <w:marLeft w:val="0"/>
              <w:marRight w:val="0"/>
              <w:marTop w:val="0"/>
              <w:marBottom w:val="0"/>
              <w:divBdr>
                <w:top w:val="none" w:sz="0" w:space="0" w:color="auto"/>
                <w:left w:val="none" w:sz="0" w:space="0" w:color="auto"/>
                <w:bottom w:val="none" w:sz="0" w:space="0" w:color="auto"/>
                <w:right w:val="none" w:sz="0" w:space="0" w:color="auto"/>
              </w:divBdr>
            </w:div>
            <w:div w:id="1671828250">
              <w:marLeft w:val="0"/>
              <w:marRight w:val="0"/>
              <w:marTop w:val="0"/>
              <w:marBottom w:val="0"/>
              <w:divBdr>
                <w:top w:val="none" w:sz="0" w:space="0" w:color="auto"/>
                <w:left w:val="none" w:sz="0" w:space="0" w:color="auto"/>
                <w:bottom w:val="none" w:sz="0" w:space="0" w:color="auto"/>
                <w:right w:val="none" w:sz="0" w:space="0" w:color="auto"/>
              </w:divBdr>
            </w:div>
            <w:div w:id="1673529282">
              <w:marLeft w:val="0"/>
              <w:marRight w:val="0"/>
              <w:marTop w:val="0"/>
              <w:marBottom w:val="0"/>
              <w:divBdr>
                <w:top w:val="none" w:sz="0" w:space="0" w:color="auto"/>
                <w:left w:val="none" w:sz="0" w:space="0" w:color="auto"/>
                <w:bottom w:val="none" w:sz="0" w:space="0" w:color="auto"/>
                <w:right w:val="none" w:sz="0" w:space="0" w:color="auto"/>
              </w:divBdr>
            </w:div>
            <w:div w:id="1676961113">
              <w:marLeft w:val="0"/>
              <w:marRight w:val="0"/>
              <w:marTop w:val="0"/>
              <w:marBottom w:val="0"/>
              <w:divBdr>
                <w:top w:val="none" w:sz="0" w:space="0" w:color="auto"/>
                <w:left w:val="none" w:sz="0" w:space="0" w:color="auto"/>
                <w:bottom w:val="none" w:sz="0" w:space="0" w:color="auto"/>
                <w:right w:val="none" w:sz="0" w:space="0" w:color="auto"/>
              </w:divBdr>
            </w:div>
            <w:div w:id="1678384476">
              <w:marLeft w:val="0"/>
              <w:marRight w:val="0"/>
              <w:marTop w:val="0"/>
              <w:marBottom w:val="0"/>
              <w:divBdr>
                <w:top w:val="none" w:sz="0" w:space="0" w:color="auto"/>
                <w:left w:val="none" w:sz="0" w:space="0" w:color="auto"/>
                <w:bottom w:val="none" w:sz="0" w:space="0" w:color="auto"/>
                <w:right w:val="none" w:sz="0" w:space="0" w:color="auto"/>
              </w:divBdr>
            </w:div>
            <w:div w:id="1681538977">
              <w:marLeft w:val="0"/>
              <w:marRight w:val="0"/>
              <w:marTop w:val="0"/>
              <w:marBottom w:val="0"/>
              <w:divBdr>
                <w:top w:val="none" w:sz="0" w:space="0" w:color="auto"/>
                <w:left w:val="none" w:sz="0" w:space="0" w:color="auto"/>
                <w:bottom w:val="none" w:sz="0" w:space="0" w:color="auto"/>
                <w:right w:val="none" w:sz="0" w:space="0" w:color="auto"/>
              </w:divBdr>
            </w:div>
            <w:div w:id="1692681397">
              <w:marLeft w:val="0"/>
              <w:marRight w:val="0"/>
              <w:marTop w:val="0"/>
              <w:marBottom w:val="0"/>
              <w:divBdr>
                <w:top w:val="none" w:sz="0" w:space="0" w:color="auto"/>
                <w:left w:val="none" w:sz="0" w:space="0" w:color="auto"/>
                <w:bottom w:val="none" w:sz="0" w:space="0" w:color="auto"/>
                <w:right w:val="none" w:sz="0" w:space="0" w:color="auto"/>
              </w:divBdr>
            </w:div>
            <w:div w:id="1704017449">
              <w:marLeft w:val="0"/>
              <w:marRight w:val="0"/>
              <w:marTop w:val="0"/>
              <w:marBottom w:val="0"/>
              <w:divBdr>
                <w:top w:val="none" w:sz="0" w:space="0" w:color="auto"/>
                <w:left w:val="none" w:sz="0" w:space="0" w:color="auto"/>
                <w:bottom w:val="none" w:sz="0" w:space="0" w:color="auto"/>
                <w:right w:val="none" w:sz="0" w:space="0" w:color="auto"/>
              </w:divBdr>
            </w:div>
            <w:div w:id="1708329705">
              <w:marLeft w:val="0"/>
              <w:marRight w:val="0"/>
              <w:marTop w:val="0"/>
              <w:marBottom w:val="0"/>
              <w:divBdr>
                <w:top w:val="none" w:sz="0" w:space="0" w:color="auto"/>
                <w:left w:val="none" w:sz="0" w:space="0" w:color="auto"/>
                <w:bottom w:val="none" w:sz="0" w:space="0" w:color="auto"/>
                <w:right w:val="none" w:sz="0" w:space="0" w:color="auto"/>
              </w:divBdr>
            </w:div>
            <w:div w:id="1710884777">
              <w:marLeft w:val="0"/>
              <w:marRight w:val="0"/>
              <w:marTop w:val="0"/>
              <w:marBottom w:val="0"/>
              <w:divBdr>
                <w:top w:val="none" w:sz="0" w:space="0" w:color="auto"/>
                <w:left w:val="none" w:sz="0" w:space="0" w:color="auto"/>
                <w:bottom w:val="none" w:sz="0" w:space="0" w:color="auto"/>
                <w:right w:val="none" w:sz="0" w:space="0" w:color="auto"/>
              </w:divBdr>
            </w:div>
            <w:div w:id="1715959619">
              <w:marLeft w:val="0"/>
              <w:marRight w:val="0"/>
              <w:marTop w:val="0"/>
              <w:marBottom w:val="0"/>
              <w:divBdr>
                <w:top w:val="none" w:sz="0" w:space="0" w:color="auto"/>
                <w:left w:val="none" w:sz="0" w:space="0" w:color="auto"/>
                <w:bottom w:val="none" w:sz="0" w:space="0" w:color="auto"/>
                <w:right w:val="none" w:sz="0" w:space="0" w:color="auto"/>
              </w:divBdr>
            </w:div>
            <w:div w:id="1741632872">
              <w:marLeft w:val="0"/>
              <w:marRight w:val="0"/>
              <w:marTop w:val="0"/>
              <w:marBottom w:val="0"/>
              <w:divBdr>
                <w:top w:val="none" w:sz="0" w:space="0" w:color="auto"/>
                <w:left w:val="none" w:sz="0" w:space="0" w:color="auto"/>
                <w:bottom w:val="none" w:sz="0" w:space="0" w:color="auto"/>
                <w:right w:val="none" w:sz="0" w:space="0" w:color="auto"/>
              </w:divBdr>
            </w:div>
            <w:div w:id="1745373287">
              <w:marLeft w:val="0"/>
              <w:marRight w:val="0"/>
              <w:marTop w:val="0"/>
              <w:marBottom w:val="0"/>
              <w:divBdr>
                <w:top w:val="none" w:sz="0" w:space="0" w:color="auto"/>
                <w:left w:val="none" w:sz="0" w:space="0" w:color="auto"/>
                <w:bottom w:val="none" w:sz="0" w:space="0" w:color="auto"/>
                <w:right w:val="none" w:sz="0" w:space="0" w:color="auto"/>
              </w:divBdr>
            </w:div>
            <w:div w:id="1745637802">
              <w:marLeft w:val="0"/>
              <w:marRight w:val="0"/>
              <w:marTop w:val="0"/>
              <w:marBottom w:val="0"/>
              <w:divBdr>
                <w:top w:val="none" w:sz="0" w:space="0" w:color="auto"/>
                <w:left w:val="none" w:sz="0" w:space="0" w:color="auto"/>
                <w:bottom w:val="none" w:sz="0" w:space="0" w:color="auto"/>
                <w:right w:val="none" w:sz="0" w:space="0" w:color="auto"/>
              </w:divBdr>
            </w:div>
            <w:div w:id="1759987119">
              <w:marLeft w:val="0"/>
              <w:marRight w:val="0"/>
              <w:marTop w:val="0"/>
              <w:marBottom w:val="0"/>
              <w:divBdr>
                <w:top w:val="none" w:sz="0" w:space="0" w:color="auto"/>
                <w:left w:val="none" w:sz="0" w:space="0" w:color="auto"/>
                <w:bottom w:val="none" w:sz="0" w:space="0" w:color="auto"/>
                <w:right w:val="none" w:sz="0" w:space="0" w:color="auto"/>
              </w:divBdr>
            </w:div>
            <w:div w:id="1771926066">
              <w:marLeft w:val="0"/>
              <w:marRight w:val="0"/>
              <w:marTop w:val="0"/>
              <w:marBottom w:val="0"/>
              <w:divBdr>
                <w:top w:val="none" w:sz="0" w:space="0" w:color="auto"/>
                <w:left w:val="none" w:sz="0" w:space="0" w:color="auto"/>
                <w:bottom w:val="none" w:sz="0" w:space="0" w:color="auto"/>
                <w:right w:val="none" w:sz="0" w:space="0" w:color="auto"/>
              </w:divBdr>
            </w:div>
            <w:div w:id="1781101662">
              <w:marLeft w:val="0"/>
              <w:marRight w:val="0"/>
              <w:marTop w:val="0"/>
              <w:marBottom w:val="0"/>
              <w:divBdr>
                <w:top w:val="none" w:sz="0" w:space="0" w:color="auto"/>
                <w:left w:val="none" w:sz="0" w:space="0" w:color="auto"/>
                <w:bottom w:val="none" w:sz="0" w:space="0" w:color="auto"/>
                <w:right w:val="none" w:sz="0" w:space="0" w:color="auto"/>
              </w:divBdr>
            </w:div>
            <w:div w:id="1785424126">
              <w:marLeft w:val="0"/>
              <w:marRight w:val="0"/>
              <w:marTop w:val="0"/>
              <w:marBottom w:val="0"/>
              <w:divBdr>
                <w:top w:val="none" w:sz="0" w:space="0" w:color="auto"/>
                <w:left w:val="none" w:sz="0" w:space="0" w:color="auto"/>
                <w:bottom w:val="none" w:sz="0" w:space="0" w:color="auto"/>
                <w:right w:val="none" w:sz="0" w:space="0" w:color="auto"/>
              </w:divBdr>
            </w:div>
            <w:div w:id="1789201617">
              <w:marLeft w:val="0"/>
              <w:marRight w:val="0"/>
              <w:marTop w:val="0"/>
              <w:marBottom w:val="0"/>
              <w:divBdr>
                <w:top w:val="none" w:sz="0" w:space="0" w:color="auto"/>
                <w:left w:val="none" w:sz="0" w:space="0" w:color="auto"/>
                <w:bottom w:val="none" w:sz="0" w:space="0" w:color="auto"/>
                <w:right w:val="none" w:sz="0" w:space="0" w:color="auto"/>
              </w:divBdr>
            </w:div>
            <w:div w:id="1799100491">
              <w:marLeft w:val="0"/>
              <w:marRight w:val="0"/>
              <w:marTop w:val="0"/>
              <w:marBottom w:val="0"/>
              <w:divBdr>
                <w:top w:val="none" w:sz="0" w:space="0" w:color="auto"/>
                <w:left w:val="none" w:sz="0" w:space="0" w:color="auto"/>
                <w:bottom w:val="none" w:sz="0" w:space="0" w:color="auto"/>
                <w:right w:val="none" w:sz="0" w:space="0" w:color="auto"/>
              </w:divBdr>
            </w:div>
            <w:div w:id="1807552071">
              <w:marLeft w:val="0"/>
              <w:marRight w:val="0"/>
              <w:marTop w:val="0"/>
              <w:marBottom w:val="0"/>
              <w:divBdr>
                <w:top w:val="none" w:sz="0" w:space="0" w:color="auto"/>
                <w:left w:val="none" w:sz="0" w:space="0" w:color="auto"/>
                <w:bottom w:val="none" w:sz="0" w:space="0" w:color="auto"/>
                <w:right w:val="none" w:sz="0" w:space="0" w:color="auto"/>
              </w:divBdr>
            </w:div>
            <w:div w:id="1811290428">
              <w:marLeft w:val="0"/>
              <w:marRight w:val="0"/>
              <w:marTop w:val="0"/>
              <w:marBottom w:val="0"/>
              <w:divBdr>
                <w:top w:val="none" w:sz="0" w:space="0" w:color="auto"/>
                <w:left w:val="none" w:sz="0" w:space="0" w:color="auto"/>
                <w:bottom w:val="none" w:sz="0" w:space="0" w:color="auto"/>
                <w:right w:val="none" w:sz="0" w:space="0" w:color="auto"/>
              </w:divBdr>
            </w:div>
            <w:div w:id="1816877601">
              <w:marLeft w:val="0"/>
              <w:marRight w:val="0"/>
              <w:marTop w:val="0"/>
              <w:marBottom w:val="0"/>
              <w:divBdr>
                <w:top w:val="none" w:sz="0" w:space="0" w:color="auto"/>
                <w:left w:val="none" w:sz="0" w:space="0" w:color="auto"/>
                <w:bottom w:val="none" w:sz="0" w:space="0" w:color="auto"/>
                <w:right w:val="none" w:sz="0" w:space="0" w:color="auto"/>
              </w:divBdr>
            </w:div>
            <w:div w:id="1817334461">
              <w:marLeft w:val="0"/>
              <w:marRight w:val="0"/>
              <w:marTop w:val="0"/>
              <w:marBottom w:val="0"/>
              <w:divBdr>
                <w:top w:val="none" w:sz="0" w:space="0" w:color="auto"/>
                <w:left w:val="none" w:sz="0" w:space="0" w:color="auto"/>
                <w:bottom w:val="none" w:sz="0" w:space="0" w:color="auto"/>
                <w:right w:val="none" w:sz="0" w:space="0" w:color="auto"/>
              </w:divBdr>
            </w:div>
            <w:div w:id="1844123067">
              <w:marLeft w:val="0"/>
              <w:marRight w:val="0"/>
              <w:marTop w:val="0"/>
              <w:marBottom w:val="0"/>
              <w:divBdr>
                <w:top w:val="none" w:sz="0" w:space="0" w:color="auto"/>
                <w:left w:val="none" w:sz="0" w:space="0" w:color="auto"/>
                <w:bottom w:val="none" w:sz="0" w:space="0" w:color="auto"/>
                <w:right w:val="none" w:sz="0" w:space="0" w:color="auto"/>
              </w:divBdr>
            </w:div>
            <w:div w:id="1845973630">
              <w:marLeft w:val="0"/>
              <w:marRight w:val="0"/>
              <w:marTop w:val="0"/>
              <w:marBottom w:val="0"/>
              <w:divBdr>
                <w:top w:val="none" w:sz="0" w:space="0" w:color="auto"/>
                <w:left w:val="none" w:sz="0" w:space="0" w:color="auto"/>
                <w:bottom w:val="none" w:sz="0" w:space="0" w:color="auto"/>
                <w:right w:val="none" w:sz="0" w:space="0" w:color="auto"/>
              </w:divBdr>
            </w:div>
            <w:div w:id="1845975726">
              <w:marLeft w:val="0"/>
              <w:marRight w:val="0"/>
              <w:marTop w:val="0"/>
              <w:marBottom w:val="0"/>
              <w:divBdr>
                <w:top w:val="none" w:sz="0" w:space="0" w:color="auto"/>
                <w:left w:val="none" w:sz="0" w:space="0" w:color="auto"/>
                <w:bottom w:val="none" w:sz="0" w:space="0" w:color="auto"/>
                <w:right w:val="none" w:sz="0" w:space="0" w:color="auto"/>
              </w:divBdr>
            </w:div>
            <w:div w:id="1850483862">
              <w:marLeft w:val="0"/>
              <w:marRight w:val="0"/>
              <w:marTop w:val="0"/>
              <w:marBottom w:val="0"/>
              <w:divBdr>
                <w:top w:val="none" w:sz="0" w:space="0" w:color="auto"/>
                <w:left w:val="none" w:sz="0" w:space="0" w:color="auto"/>
                <w:bottom w:val="none" w:sz="0" w:space="0" w:color="auto"/>
                <w:right w:val="none" w:sz="0" w:space="0" w:color="auto"/>
              </w:divBdr>
            </w:div>
            <w:div w:id="1853570393">
              <w:marLeft w:val="0"/>
              <w:marRight w:val="0"/>
              <w:marTop w:val="0"/>
              <w:marBottom w:val="0"/>
              <w:divBdr>
                <w:top w:val="none" w:sz="0" w:space="0" w:color="auto"/>
                <w:left w:val="none" w:sz="0" w:space="0" w:color="auto"/>
                <w:bottom w:val="none" w:sz="0" w:space="0" w:color="auto"/>
                <w:right w:val="none" w:sz="0" w:space="0" w:color="auto"/>
              </w:divBdr>
            </w:div>
            <w:div w:id="1855805613">
              <w:marLeft w:val="0"/>
              <w:marRight w:val="0"/>
              <w:marTop w:val="0"/>
              <w:marBottom w:val="0"/>
              <w:divBdr>
                <w:top w:val="none" w:sz="0" w:space="0" w:color="auto"/>
                <w:left w:val="none" w:sz="0" w:space="0" w:color="auto"/>
                <w:bottom w:val="none" w:sz="0" w:space="0" w:color="auto"/>
                <w:right w:val="none" w:sz="0" w:space="0" w:color="auto"/>
              </w:divBdr>
            </w:div>
            <w:div w:id="1864972455">
              <w:marLeft w:val="0"/>
              <w:marRight w:val="0"/>
              <w:marTop w:val="0"/>
              <w:marBottom w:val="0"/>
              <w:divBdr>
                <w:top w:val="none" w:sz="0" w:space="0" w:color="auto"/>
                <w:left w:val="none" w:sz="0" w:space="0" w:color="auto"/>
                <w:bottom w:val="none" w:sz="0" w:space="0" w:color="auto"/>
                <w:right w:val="none" w:sz="0" w:space="0" w:color="auto"/>
              </w:divBdr>
            </w:div>
            <w:div w:id="1882748214">
              <w:marLeft w:val="0"/>
              <w:marRight w:val="0"/>
              <w:marTop w:val="0"/>
              <w:marBottom w:val="0"/>
              <w:divBdr>
                <w:top w:val="none" w:sz="0" w:space="0" w:color="auto"/>
                <w:left w:val="none" w:sz="0" w:space="0" w:color="auto"/>
                <w:bottom w:val="none" w:sz="0" w:space="0" w:color="auto"/>
                <w:right w:val="none" w:sz="0" w:space="0" w:color="auto"/>
              </w:divBdr>
            </w:div>
            <w:div w:id="1883324004">
              <w:marLeft w:val="0"/>
              <w:marRight w:val="0"/>
              <w:marTop w:val="0"/>
              <w:marBottom w:val="0"/>
              <w:divBdr>
                <w:top w:val="none" w:sz="0" w:space="0" w:color="auto"/>
                <w:left w:val="none" w:sz="0" w:space="0" w:color="auto"/>
                <w:bottom w:val="none" w:sz="0" w:space="0" w:color="auto"/>
                <w:right w:val="none" w:sz="0" w:space="0" w:color="auto"/>
              </w:divBdr>
            </w:div>
            <w:div w:id="1888566066">
              <w:marLeft w:val="0"/>
              <w:marRight w:val="0"/>
              <w:marTop w:val="0"/>
              <w:marBottom w:val="0"/>
              <w:divBdr>
                <w:top w:val="none" w:sz="0" w:space="0" w:color="auto"/>
                <w:left w:val="none" w:sz="0" w:space="0" w:color="auto"/>
                <w:bottom w:val="none" w:sz="0" w:space="0" w:color="auto"/>
                <w:right w:val="none" w:sz="0" w:space="0" w:color="auto"/>
              </w:divBdr>
            </w:div>
            <w:div w:id="1908759306">
              <w:marLeft w:val="0"/>
              <w:marRight w:val="0"/>
              <w:marTop w:val="0"/>
              <w:marBottom w:val="0"/>
              <w:divBdr>
                <w:top w:val="none" w:sz="0" w:space="0" w:color="auto"/>
                <w:left w:val="none" w:sz="0" w:space="0" w:color="auto"/>
                <w:bottom w:val="none" w:sz="0" w:space="0" w:color="auto"/>
                <w:right w:val="none" w:sz="0" w:space="0" w:color="auto"/>
              </w:divBdr>
            </w:div>
            <w:div w:id="1923181719">
              <w:marLeft w:val="0"/>
              <w:marRight w:val="0"/>
              <w:marTop w:val="0"/>
              <w:marBottom w:val="0"/>
              <w:divBdr>
                <w:top w:val="none" w:sz="0" w:space="0" w:color="auto"/>
                <w:left w:val="none" w:sz="0" w:space="0" w:color="auto"/>
                <w:bottom w:val="none" w:sz="0" w:space="0" w:color="auto"/>
                <w:right w:val="none" w:sz="0" w:space="0" w:color="auto"/>
              </w:divBdr>
            </w:div>
            <w:div w:id="1934507977">
              <w:marLeft w:val="0"/>
              <w:marRight w:val="0"/>
              <w:marTop w:val="0"/>
              <w:marBottom w:val="0"/>
              <w:divBdr>
                <w:top w:val="none" w:sz="0" w:space="0" w:color="auto"/>
                <w:left w:val="none" w:sz="0" w:space="0" w:color="auto"/>
                <w:bottom w:val="none" w:sz="0" w:space="0" w:color="auto"/>
                <w:right w:val="none" w:sz="0" w:space="0" w:color="auto"/>
              </w:divBdr>
            </w:div>
            <w:div w:id="1973905610">
              <w:marLeft w:val="0"/>
              <w:marRight w:val="0"/>
              <w:marTop w:val="0"/>
              <w:marBottom w:val="0"/>
              <w:divBdr>
                <w:top w:val="none" w:sz="0" w:space="0" w:color="auto"/>
                <w:left w:val="none" w:sz="0" w:space="0" w:color="auto"/>
                <w:bottom w:val="none" w:sz="0" w:space="0" w:color="auto"/>
                <w:right w:val="none" w:sz="0" w:space="0" w:color="auto"/>
              </w:divBdr>
            </w:div>
            <w:div w:id="2006013534">
              <w:marLeft w:val="0"/>
              <w:marRight w:val="0"/>
              <w:marTop w:val="0"/>
              <w:marBottom w:val="0"/>
              <w:divBdr>
                <w:top w:val="none" w:sz="0" w:space="0" w:color="auto"/>
                <w:left w:val="none" w:sz="0" w:space="0" w:color="auto"/>
                <w:bottom w:val="none" w:sz="0" w:space="0" w:color="auto"/>
                <w:right w:val="none" w:sz="0" w:space="0" w:color="auto"/>
              </w:divBdr>
            </w:div>
            <w:div w:id="2026439996">
              <w:marLeft w:val="0"/>
              <w:marRight w:val="0"/>
              <w:marTop w:val="0"/>
              <w:marBottom w:val="0"/>
              <w:divBdr>
                <w:top w:val="none" w:sz="0" w:space="0" w:color="auto"/>
                <w:left w:val="none" w:sz="0" w:space="0" w:color="auto"/>
                <w:bottom w:val="none" w:sz="0" w:space="0" w:color="auto"/>
                <w:right w:val="none" w:sz="0" w:space="0" w:color="auto"/>
              </w:divBdr>
            </w:div>
            <w:div w:id="2027898095">
              <w:marLeft w:val="0"/>
              <w:marRight w:val="0"/>
              <w:marTop w:val="0"/>
              <w:marBottom w:val="0"/>
              <w:divBdr>
                <w:top w:val="none" w:sz="0" w:space="0" w:color="auto"/>
                <w:left w:val="none" w:sz="0" w:space="0" w:color="auto"/>
                <w:bottom w:val="none" w:sz="0" w:space="0" w:color="auto"/>
                <w:right w:val="none" w:sz="0" w:space="0" w:color="auto"/>
              </w:divBdr>
            </w:div>
            <w:div w:id="2032871584">
              <w:marLeft w:val="0"/>
              <w:marRight w:val="0"/>
              <w:marTop w:val="0"/>
              <w:marBottom w:val="0"/>
              <w:divBdr>
                <w:top w:val="none" w:sz="0" w:space="0" w:color="auto"/>
                <w:left w:val="none" w:sz="0" w:space="0" w:color="auto"/>
                <w:bottom w:val="none" w:sz="0" w:space="0" w:color="auto"/>
                <w:right w:val="none" w:sz="0" w:space="0" w:color="auto"/>
              </w:divBdr>
            </w:div>
            <w:div w:id="2050764738">
              <w:marLeft w:val="0"/>
              <w:marRight w:val="0"/>
              <w:marTop w:val="0"/>
              <w:marBottom w:val="0"/>
              <w:divBdr>
                <w:top w:val="none" w:sz="0" w:space="0" w:color="auto"/>
                <w:left w:val="none" w:sz="0" w:space="0" w:color="auto"/>
                <w:bottom w:val="none" w:sz="0" w:space="0" w:color="auto"/>
                <w:right w:val="none" w:sz="0" w:space="0" w:color="auto"/>
              </w:divBdr>
            </w:div>
            <w:div w:id="2073190245">
              <w:marLeft w:val="0"/>
              <w:marRight w:val="0"/>
              <w:marTop w:val="0"/>
              <w:marBottom w:val="0"/>
              <w:divBdr>
                <w:top w:val="none" w:sz="0" w:space="0" w:color="auto"/>
                <w:left w:val="none" w:sz="0" w:space="0" w:color="auto"/>
                <w:bottom w:val="none" w:sz="0" w:space="0" w:color="auto"/>
                <w:right w:val="none" w:sz="0" w:space="0" w:color="auto"/>
              </w:divBdr>
            </w:div>
            <w:div w:id="2087877439">
              <w:marLeft w:val="0"/>
              <w:marRight w:val="0"/>
              <w:marTop w:val="0"/>
              <w:marBottom w:val="0"/>
              <w:divBdr>
                <w:top w:val="none" w:sz="0" w:space="0" w:color="auto"/>
                <w:left w:val="none" w:sz="0" w:space="0" w:color="auto"/>
                <w:bottom w:val="none" w:sz="0" w:space="0" w:color="auto"/>
                <w:right w:val="none" w:sz="0" w:space="0" w:color="auto"/>
              </w:divBdr>
            </w:div>
            <w:div w:id="2092654674">
              <w:marLeft w:val="0"/>
              <w:marRight w:val="0"/>
              <w:marTop w:val="0"/>
              <w:marBottom w:val="0"/>
              <w:divBdr>
                <w:top w:val="none" w:sz="0" w:space="0" w:color="auto"/>
                <w:left w:val="none" w:sz="0" w:space="0" w:color="auto"/>
                <w:bottom w:val="none" w:sz="0" w:space="0" w:color="auto"/>
                <w:right w:val="none" w:sz="0" w:space="0" w:color="auto"/>
              </w:divBdr>
            </w:div>
            <w:div w:id="2099057927">
              <w:marLeft w:val="0"/>
              <w:marRight w:val="0"/>
              <w:marTop w:val="0"/>
              <w:marBottom w:val="0"/>
              <w:divBdr>
                <w:top w:val="none" w:sz="0" w:space="0" w:color="auto"/>
                <w:left w:val="none" w:sz="0" w:space="0" w:color="auto"/>
                <w:bottom w:val="none" w:sz="0" w:space="0" w:color="auto"/>
                <w:right w:val="none" w:sz="0" w:space="0" w:color="auto"/>
              </w:divBdr>
            </w:div>
            <w:div w:id="2104840838">
              <w:marLeft w:val="0"/>
              <w:marRight w:val="0"/>
              <w:marTop w:val="0"/>
              <w:marBottom w:val="0"/>
              <w:divBdr>
                <w:top w:val="none" w:sz="0" w:space="0" w:color="auto"/>
                <w:left w:val="none" w:sz="0" w:space="0" w:color="auto"/>
                <w:bottom w:val="none" w:sz="0" w:space="0" w:color="auto"/>
                <w:right w:val="none" w:sz="0" w:space="0" w:color="auto"/>
              </w:divBdr>
            </w:div>
            <w:div w:id="2105565180">
              <w:marLeft w:val="0"/>
              <w:marRight w:val="0"/>
              <w:marTop w:val="0"/>
              <w:marBottom w:val="0"/>
              <w:divBdr>
                <w:top w:val="none" w:sz="0" w:space="0" w:color="auto"/>
                <w:left w:val="none" w:sz="0" w:space="0" w:color="auto"/>
                <w:bottom w:val="none" w:sz="0" w:space="0" w:color="auto"/>
                <w:right w:val="none" w:sz="0" w:space="0" w:color="auto"/>
              </w:divBdr>
            </w:div>
            <w:div w:id="2117601453">
              <w:marLeft w:val="0"/>
              <w:marRight w:val="0"/>
              <w:marTop w:val="0"/>
              <w:marBottom w:val="0"/>
              <w:divBdr>
                <w:top w:val="none" w:sz="0" w:space="0" w:color="auto"/>
                <w:left w:val="none" w:sz="0" w:space="0" w:color="auto"/>
                <w:bottom w:val="none" w:sz="0" w:space="0" w:color="auto"/>
                <w:right w:val="none" w:sz="0" w:space="0" w:color="auto"/>
              </w:divBdr>
            </w:div>
            <w:div w:id="2121144822">
              <w:marLeft w:val="0"/>
              <w:marRight w:val="0"/>
              <w:marTop w:val="0"/>
              <w:marBottom w:val="0"/>
              <w:divBdr>
                <w:top w:val="none" w:sz="0" w:space="0" w:color="auto"/>
                <w:left w:val="none" w:sz="0" w:space="0" w:color="auto"/>
                <w:bottom w:val="none" w:sz="0" w:space="0" w:color="auto"/>
                <w:right w:val="none" w:sz="0" w:space="0" w:color="auto"/>
              </w:divBdr>
            </w:div>
            <w:div w:id="2121952139">
              <w:marLeft w:val="0"/>
              <w:marRight w:val="0"/>
              <w:marTop w:val="0"/>
              <w:marBottom w:val="0"/>
              <w:divBdr>
                <w:top w:val="none" w:sz="0" w:space="0" w:color="auto"/>
                <w:left w:val="none" w:sz="0" w:space="0" w:color="auto"/>
                <w:bottom w:val="none" w:sz="0" w:space="0" w:color="auto"/>
                <w:right w:val="none" w:sz="0" w:space="0" w:color="auto"/>
              </w:divBdr>
            </w:div>
            <w:div w:id="2124495633">
              <w:marLeft w:val="0"/>
              <w:marRight w:val="0"/>
              <w:marTop w:val="0"/>
              <w:marBottom w:val="0"/>
              <w:divBdr>
                <w:top w:val="none" w:sz="0" w:space="0" w:color="auto"/>
                <w:left w:val="none" w:sz="0" w:space="0" w:color="auto"/>
                <w:bottom w:val="none" w:sz="0" w:space="0" w:color="auto"/>
                <w:right w:val="none" w:sz="0" w:space="0" w:color="auto"/>
              </w:divBdr>
            </w:div>
            <w:div w:id="2131630717">
              <w:marLeft w:val="0"/>
              <w:marRight w:val="0"/>
              <w:marTop w:val="0"/>
              <w:marBottom w:val="0"/>
              <w:divBdr>
                <w:top w:val="none" w:sz="0" w:space="0" w:color="auto"/>
                <w:left w:val="none" w:sz="0" w:space="0" w:color="auto"/>
                <w:bottom w:val="none" w:sz="0" w:space="0" w:color="auto"/>
                <w:right w:val="none" w:sz="0" w:space="0" w:color="auto"/>
              </w:divBdr>
            </w:div>
            <w:div w:id="2133591893">
              <w:marLeft w:val="0"/>
              <w:marRight w:val="0"/>
              <w:marTop w:val="0"/>
              <w:marBottom w:val="0"/>
              <w:divBdr>
                <w:top w:val="none" w:sz="0" w:space="0" w:color="auto"/>
                <w:left w:val="none" w:sz="0" w:space="0" w:color="auto"/>
                <w:bottom w:val="none" w:sz="0" w:space="0" w:color="auto"/>
                <w:right w:val="none" w:sz="0" w:space="0" w:color="auto"/>
              </w:divBdr>
            </w:div>
            <w:div w:id="213683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6.emf"/><Relationship Id="rId107" Type="http://schemas.openxmlformats.org/officeDocument/2006/relationships/image" Target="media/image97.jpe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43.JPG"/><Relationship Id="rId74" Type="http://schemas.openxmlformats.org/officeDocument/2006/relationships/image" Target="media/image64.jpeg"/><Relationship Id="rId128" Type="http://schemas.openxmlformats.org/officeDocument/2006/relationships/image" Target="media/image118.png"/><Relationship Id="rId5" Type="http://schemas.openxmlformats.org/officeDocument/2006/relationships/numbering" Target="numbering.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jpg"/><Relationship Id="rId43" Type="http://schemas.openxmlformats.org/officeDocument/2006/relationships/image" Target="media/image33.jpeg"/><Relationship Id="rId48" Type="http://schemas.openxmlformats.org/officeDocument/2006/relationships/image" Target="media/image38.JP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g"/><Relationship Id="rId118" Type="http://schemas.openxmlformats.org/officeDocument/2006/relationships/image" Target="media/image108.jpeg"/><Relationship Id="rId134" Type="http://schemas.openxmlformats.org/officeDocument/2006/relationships/image" Target="media/image122.emf"/><Relationship Id="rId139" Type="http://schemas.openxmlformats.org/officeDocument/2006/relationships/image" Target="media/image127.emf"/><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g"/><Relationship Id="rId59" Type="http://schemas.openxmlformats.org/officeDocument/2006/relationships/image" Target="media/image49.JPG"/><Relationship Id="rId103" Type="http://schemas.openxmlformats.org/officeDocument/2006/relationships/image" Target="media/image93.jpg"/><Relationship Id="rId108" Type="http://schemas.openxmlformats.org/officeDocument/2006/relationships/image" Target="media/image98.png"/><Relationship Id="rId124" Type="http://schemas.openxmlformats.org/officeDocument/2006/relationships/image" Target="media/image114.jpg"/><Relationship Id="rId129" Type="http://schemas.openxmlformats.org/officeDocument/2006/relationships/image" Target="media/image119.PNG"/><Relationship Id="rId54" Type="http://schemas.openxmlformats.org/officeDocument/2006/relationships/image" Target="media/image44.JP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28.emf"/><Relationship Id="rId145"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9.JPG"/><Relationship Id="rId114" Type="http://schemas.openxmlformats.org/officeDocument/2006/relationships/image" Target="media/image104.jpg"/><Relationship Id="rId119" Type="http://schemas.openxmlformats.org/officeDocument/2006/relationships/image" Target="media/image109.jpeg"/><Relationship Id="rId44" Type="http://schemas.openxmlformats.org/officeDocument/2006/relationships/image" Target="media/image34.jpg"/><Relationship Id="rId60" Type="http://schemas.openxmlformats.org/officeDocument/2006/relationships/image" Target="media/image50.jpeg"/><Relationship Id="rId65" Type="http://schemas.openxmlformats.org/officeDocument/2006/relationships/image" Target="media/image55.jpg"/><Relationship Id="rId81" Type="http://schemas.openxmlformats.org/officeDocument/2006/relationships/image" Target="media/image71.jpeg"/><Relationship Id="rId86" Type="http://schemas.openxmlformats.org/officeDocument/2006/relationships/image" Target="media/image76.jpg"/><Relationship Id="rId130" Type="http://schemas.openxmlformats.org/officeDocument/2006/relationships/footer" Target="footer1.xml"/><Relationship Id="rId135" Type="http://schemas.openxmlformats.org/officeDocument/2006/relationships/image" Target="media/image123.emf"/><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g"/><Relationship Id="rId141" Type="http://schemas.openxmlformats.org/officeDocument/2006/relationships/image" Target="media/image129.emf"/><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footer" Target="footer2.xml"/><Relationship Id="rId136" Type="http://schemas.openxmlformats.org/officeDocument/2006/relationships/image" Target="media/image124.emf"/><Relationship Id="rId61" Type="http://schemas.openxmlformats.org/officeDocument/2006/relationships/image" Target="media/image51.JPG"/><Relationship Id="rId82" Type="http://schemas.openxmlformats.org/officeDocument/2006/relationships/image" Target="media/image72.png"/><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jpeg"/><Relationship Id="rId126" Type="http://schemas.openxmlformats.org/officeDocument/2006/relationships/image" Target="media/image116.jpg"/><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hyperlink" Target="https://drive.google.com/drive/folders/1buQMxxh3JTtYqo5awV9TFhAYsYlvoBQw?usp=sharing"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jpg"/><Relationship Id="rId67" Type="http://schemas.openxmlformats.org/officeDocument/2006/relationships/image" Target="media/image57.jpeg"/><Relationship Id="rId116" Type="http://schemas.openxmlformats.org/officeDocument/2006/relationships/image" Target="media/image106.jpg"/><Relationship Id="rId137" Type="http://schemas.openxmlformats.org/officeDocument/2006/relationships/image" Target="media/image125.emf"/><Relationship Id="rId20" Type="http://schemas.openxmlformats.org/officeDocument/2006/relationships/image" Target="media/image10.emf"/><Relationship Id="rId41" Type="http://schemas.openxmlformats.org/officeDocument/2006/relationships/image" Target="media/image31.jpg"/><Relationship Id="rId62" Type="http://schemas.openxmlformats.org/officeDocument/2006/relationships/image" Target="media/image52.JPG"/><Relationship Id="rId83" Type="http://schemas.openxmlformats.org/officeDocument/2006/relationships/image" Target="media/image73.png"/><Relationship Id="rId88" Type="http://schemas.openxmlformats.org/officeDocument/2006/relationships/image" Target="media/image78.jpg"/><Relationship Id="rId111" Type="http://schemas.openxmlformats.org/officeDocument/2006/relationships/image" Target="media/image101.jpg"/><Relationship Id="rId132" Type="http://schemas.openxmlformats.org/officeDocument/2006/relationships/image" Target="media/image120.emf"/><Relationship Id="rId15" Type="http://schemas.openxmlformats.org/officeDocument/2006/relationships/image" Target="media/image5.jpeg"/><Relationship Id="rId36" Type="http://schemas.openxmlformats.org/officeDocument/2006/relationships/image" Target="media/image26.jpg"/><Relationship Id="rId57" Type="http://schemas.openxmlformats.org/officeDocument/2006/relationships/image" Target="media/image47.jpg"/><Relationship Id="rId106" Type="http://schemas.openxmlformats.org/officeDocument/2006/relationships/image" Target="media/image96.jp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jpg"/><Relationship Id="rId47" Type="http://schemas.openxmlformats.org/officeDocument/2006/relationships/image" Target="media/image37.JP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jpg"/><Relationship Id="rId133" Type="http://schemas.openxmlformats.org/officeDocument/2006/relationships/image" Target="media/image121.emf"/><Relationship Id="rId16" Type="http://schemas.openxmlformats.org/officeDocument/2006/relationships/image" Target="media/image6.jpg"/><Relationship Id="rId37" Type="http://schemas.openxmlformats.org/officeDocument/2006/relationships/image" Target="media/image27.jpg"/><Relationship Id="rId58" Type="http://schemas.openxmlformats.org/officeDocument/2006/relationships/image" Target="media/image48.JP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jpg"/><Relationship Id="rId1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59DA70F24E404D84633AD9D44CCB6D" ma:contentTypeVersion="17" ma:contentTypeDescription="Create a new document." ma:contentTypeScope="" ma:versionID="de0829069f5ac8d2b10f669dc6541052">
  <xsd:schema xmlns:xsd="http://www.w3.org/2001/XMLSchema" xmlns:xs="http://www.w3.org/2001/XMLSchema" xmlns:p="http://schemas.microsoft.com/office/2006/metadata/properties" xmlns:ns2="019abb9b-08af-4fd0-8b3b-ace152962827" xmlns:ns3="ea76d1cf-a10f-4786-886d-1f336309d4ce" targetNamespace="http://schemas.microsoft.com/office/2006/metadata/properties" ma:root="true" ma:fieldsID="e52262bd09b621b32b9e8f49df3325bd" ns2:_="" ns3:_="">
    <xsd:import namespace="019abb9b-08af-4fd0-8b3b-ace152962827"/>
    <xsd:import namespace="ea76d1cf-a10f-4786-886d-1f336309d4c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abb9b-08af-4fd0-8b3b-ace1529628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443b83bf-5a34-45d0-bf74-ccf9241540c7"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a76d1cf-a10f-4786-886d-1f336309d4c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c176b630-e91f-4943-8556-9031baeeb98b}" ma:internalName="TaxCatchAll" ma:showField="CatchAllData" ma:web="ea76d1cf-a10f-4786-886d-1f336309d4c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ea76d1cf-a10f-4786-886d-1f336309d4ce">
      <UserInfo>
        <DisplayName>Atzimba Avellaneda</DisplayName>
        <AccountId>9</AccountId>
        <AccountType/>
      </UserInfo>
      <UserInfo>
        <DisplayName>Connor Zhou</DisplayName>
        <AccountId>14</AccountId>
        <AccountType/>
      </UserInfo>
      <UserInfo>
        <DisplayName>Nicholas Hux</DisplayName>
        <AccountId>16</AccountId>
        <AccountType/>
      </UserInfo>
      <UserInfo>
        <DisplayName>Jacob Schmitt</DisplayName>
        <AccountId>17</AccountId>
        <AccountType/>
      </UserInfo>
      <UserInfo>
        <DisplayName>Matthew Archibald</DisplayName>
        <AccountId>50</AccountId>
        <AccountType/>
      </UserInfo>
      <UserInfo>
        <DisplayName>Carter Thomas</DisplayName>
        <AccountId>49</AccountId>
        <AccountType/>
      </UserInfo>
      <UserInfo>
        <DisplayName>Nathan Hardie</DisplayName>
        <AccountId>55</AccountId>
        <AccountType/>
      </UserInfo>
    </SharedWithUsers>
    <lcf76f155ced4ddcb4097134ff3c332f xmlns="019abb9b-08af-4fd0-8b3b-ace152962827">
      <Terms xmlns="http://schemas.microsoft.com/office/infopath/2007/PartnerControls"/>
    </lcf76f155ced4ddcb4097134ff3c332f>
    <TaxCatchAll xmlns="ea76d1cf-a10f-4786-886d-1f336309d4ce"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B74226C-3D44-457F-AAAF-15A8CEFB0D60}">
  <ds:schemaRefs>
    <ds:schemaRef ds:uri="http://schemas.openxmlformats.org/officeDocument/2006/bibliography"/>
  </ds:schemaRefs>
</ds:datastoreItem>
</file>

<file path=customXml/itemProps2.xml><?xml version="1.0" encoding="utf-8"?>
<ds:datastoreItem xmlns:ds="http://schemas.openxmlformats.org/officeDocument/2006/customXml" ds:itemID="{24B95616-EA41-4836-8B00-C1222D3280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abb9b-08af-4fd0-8b3b-ace152962827"/>
    <ds:schemaRef ds:uri="ea76d1cf-a10f-4786-886d-1f336309d4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9900B9A-8143-40EC-8C60-7D8984904B06}">
  <ds:schemaRefs>
    <ds:schemaRef ds:uri="http://schemas.openxmlformats.org/package/2006/metadata/core-properties"/>
    <ds:schemaRef ds:uri="019abb9b-08af-4fd0-8b3b-ace152962827"/>
    <ds:schemaRef ds:uri="http://purl.org/dc/dcmitype/"/>
    <ds:schemaRef ds:uri="http://schemas.microsoft.com/office/2006/metadata/properties"/>
    <ds:schemaRef ds:uri="http://www.w3.org/XML/1998/namespace"/>
    <ds:schemaRef ds:uri="http://purl.org/dc/elements/1.1/"/>
    <ds:schemaRef ds:uri="http://purl.org/dc/terms/"/>
    <ds:schemaRef ds:uri="http://schemas.microsoft.com/office/2006/documentManagement/types"/>
    <ds:schemaRef ds:uri="http://schemas.microsoft.com/office/infopath/2007/PartnerControls"/>
    <ds:schemaRef ds:uri="ea76d1cf-a10f-4786-886d-1f336309d4ce"/>
  </ds:schemaRefs>
</ds:datastoreItem>
</file>

<file path=customXml/itemProps4.xml><?xml version="1.0" encoding="utf-8"?>
<ds:datastoreItem xmlns:ds="http://schemas.openxmlformats.org/officeDocument/2006/customXml" ds:itemID="{ED964FE3-10D6-4333-86BE-D63BF9EDDA4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187</Pages>
  <Words>34817</Words>
  <Characters>198457</Characters>
  <Application>Microsoft Office Word</Application>
  <DocSecurity>0</DocSecurity>
  <Lines>1653</Lines>
  <Paragraphs>465</Paragraphs>
  <ScaleCrop>false</ScaleCrop>
  <Company/>
  <LinksUpToDate>false</LinksUpToDate>
  <CharactersWithSpaces>232809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Miller</dc:creator>
  <cp:keywords/>
  <dc:description/>
  <cp:lastModifiedBy>Jake Miller</cp:lastModifiedBy>
  <cp:revision>2</cp:revision>
  <dcterms:created xsi:type="dcterms:W3CDTF">2024-04-04T11:56:00Z</dcterms:created>
  <dcterms:modified xsi:type="dcterms:W3CDTF">2024-04-04T11:56:00Z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0x0101006259DA70F24E404D84633AD9D44CCB6D</vt:lpwstr>
  </property>
  <property fmtid="{D5CDD505-2E9C-101B-9397-08002B2CF9AE}" pid="3" name="ComplianceAssetId">
    <vt:lpwstr/>
  </property>
  <property fmtid="{D5CDD505-2E9C-101B-9397-08002B2CF9AE}" pid="4" name="_ExtendedDescription">
    <vt:lpwstr/>
  </property>
  <property fmtid="{D5CDD505-2E9C-101B-9397-08002B2CF9AE}" pid="5" name="_activity">
    <vt:lpwstr>{"FileActivityType":"9","FileActivityTimeStamp":"2023-10-10T00:08:03.480Z","FileActivityUsersOnPage":[{"DisplayName":"Jacob Miller","Id":"jam20d@fsu.edu"}],"FileActivityNavigationId":null}</vt:lpwstr>
  </property>
  <property fmtid="{D5CDD505-2E9C-101B-9397-08002B2CF9AE}" pid="6" name="TriggerFlowInfo">
    <vt:lpwstr/>
  </property>
  <property fmtid="{D5CDD505-2E9C-101B-9397-08002B2CF9AE}" pid="7" name="MediaServiceImageTags">
    <vt:lpwstr/>
  </property>
  <property fmtid="{D5CDD505-2E9C-101B-9397-08002B2CF9AE}" pid="8" name="GrammarlyDocumentId">
    <vt:lpwstr>3b846d4e8451cac075253d3dae82d954e871d8789d4420e6410bac98cc6c0439</vt:lpwstr>
  </property>
</Properties>
</file>