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73A8F" w:rsidRDefault="00890B92" w14:paraId="715FEE29" w14:textId="732DDEAD">
      <w:r>
        <w:rPr>
          <w:noProof/>
        </w:rPr>
        <mc:AlternateContent>
          <mc:Choice Requires="wpg">
            <w:drawing>
              <wp:anchor distT="0" distB="0" distL="114300" distR="114300" simplePos="0" relativeHeight="251658276" behindDoc="1" locked="0" layoutInCell="1" allowOverlap="1" wp14:anchorId="230DAE3B" wp14:editId="4620293E">
                <wp:simplePos x="0" y="0"/>
                <wp:positionH relativeFrom="page">
                  <wp:posOffset>457200</wp:posOffset>
                </wp:positionH>
                <wp:positionV relativeFrom="page">
                  <wp:posOffset>457200</wp:posOffset>
                </wp:positionV>
                <wp:extent cx="6859905" cy="9123045"/>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045"/>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BD4358" w14:paraId="08E17FB3" w14:textId="34339991">
                                  <w:r>
                                    <w:t>McAnarney Borngesser;</w:t>
                                  </w:r>
                                  <w:r w:rsidR="005C03E8">
                                    <w:t xml:space="preserve"> </w:t>
                                  </w:r>
                                  <w:r>
                                    <w:t>Brian McGough;</w:t>
                                  </w:r>
                                  <w:r w:rsidR="005C03E8">
                                    <w:t xml:space="preserve"> </w:t>
                                  </w:r>
                                  <w:r>
                                    <w:t>Jaxon Stadelnikas;</w:t>
                                  </w:r>
                                  <w:r w:rsidR="005C03E8">
                                    <w:t xml:space="preserve"> </w:t>
                                  </w:r>
                                  <w:r>
                                    <w:t>Braden Dukes</w:t>
                                  </w:r>
                                </w:p>
                              </w:sdtContent>
                            </w:sdt>
                            <w:p w:rsidR="00D60EF2" w:rsidP="00346DC3" w:rsidRDefault="001C2DE5" w14:paraId="4DECBE08" w14:textId="6F501CAB">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Pr="00346DC3" w:rsidR="00D60EF2">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3335574"/>
                            <a:ext cx="6858000" cy="17446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EF2" w:rsidP="007B4962" w:rsidRDefault="001C2DE5" w14:paraId="41663633" w14:textId="02BD5D75">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BD0425">
                                    <w:t xml:space="preserve">Team 515: Nuclear Reactor </w:t>
                                  </w:r>
                                  <w:r w:rsidR="00002FD5">
                                    <w:t>Canister</w:t>
                                  </w:r>
                                  <w:r w:rsidR="00BD0425">
                                    <w:t xml:space="preserve"> for Space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w14:anchorId="60406EAA">
              <v:group id="Group 193" style="position:absolute;left:0;text-align:left;margin-left:36pt;margin-top:36pt;width:540.15pt;height:718.35pt;z-index:-251658204;mso-height-percent:909;mso-position-horizontal-relative:page;mso-position-vertical-relative:page;mso-height-percent:909" coordsize="68599,91235" coordorigin="-19" o:spid="_x0000_s1026" w14:anchorId="230DA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">
                <v:rect id="Rectangle 194" style="position:absolute;width:68580;height:13716;visibility:visible;mso-wrap-style:square;v-text-anchor:middle" o:spid="_x0000_s1027"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sdt>
                        <w:sdtPr>
                          <w:id w:val="949494937"/>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BD4358" w14:paraId="0F51C8EE" w14:textId="34339991">
                            <w:r>
                              <w:t>McAnarney Borngesser;</w:t>
                            </w:r>
                            <w:r w:rsidR="005C03E8">
                              <w:t xml:space="preserve"> </w:t>
                            </w:r>
                            <w:r>
                              <w:t>Brian McGough;</w:t>
                            </w:r>
                            <w:r w:rsidR="005C03E8">
                              <w:t xml:space="preserve"> </w:t>
                            </w:r>
                            <w:r>
                              <w:t>Jaxon Stadelnikas;</w:t>
                            </w:r>
                            <w:r w:rsidR="005C03E8">
                              <w:t xml:space="preserve"> </w:t>
                            </w:r>
                            <w:r>
                              <w:t>Braden Dukes</w:t>
                            </w:r>
                          </w:p>
                        </w:sdtContent>
                      </w:sdt>
                      <w:p w:rsidR="00D60EF2" w:rsidP="00346DC3" w:rsidRDefault="001C2DE5" w14:paraId="2F8B3999" w14:textId="6F501CAB">
                        <w:pPr>
                          <w:rPr>
                            <w:color w:val="FFFFFF" w:themeColor="background1"/>
                          </w:rPr>
                        </w:pPr>
                        <w:sdt>
                          <w:sdtPr>
                            <w:id w:val="1881073218"/>
                            <w:alias w:val="Company"/>
                            <w:tag w:val=""/>
                            <w:id w:val="-1408309879"/>
                            <w:dataBinding w:prefixMappings="xmlns:ns0='http://schemas.openxmlformats.org/officeDocument/2006/extended-properties' " w:xpath="/ns0:Properties[1]/ns0:Company[1]" w:storeItemID="{6668398D-A668-4E3E-A5EB-62B293D839F1}"/>
                            <w:text/>
                          </w:sdtPr>
                          <w:sdtContent>
                            <w:r w:rsidRPr="00346DC3" w:rsidR="00D60EF2">
                              <w:t>FAMU-FSU College of Engineering</w:t>
                            </w:r>
                          </w:sdtContent>
                        </w:sdt>
                        <w:r w:rsidR="00D60EF2">
                          <w:rPr>
                            <w:color w:val="FFFFFF" w:themeColor="background1"/>
                          </w:rPr>
                          <w:t>  </w:t>
                        </w:r>
                        <w:sdt>
                          <w:sdtPr>
                            <w:id w:val="498741421"/>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v:textbox>
                </v:rect>
                <v:shapetype id="_x0000_t202" coordsize="21600,21600" o:spt="202" path="m,l,21600r21600,l21600,xe">
                  <v:stroke joinstyle="miter"/>
                  <v:path gradientshapeok="t" o:connecttype="rect"/>
                </v:shapetype>
                <v:shape id="Text Box 196" style="position:absolute;left:-19;top:33355;width:68579;height:17447;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D60EF2" w:rsidP="007B4962" w:rsidRDefault="001C2DE5" w14:paraId="2E156E09" w14:textId="02BD5D75">
                        <w:pPr>
                          <w:pStyle w:val="Title"/>
                          <w:jc w:val="center"/>
                          <w:rPr>
                            <w:sz w:val="72"/>
                          </w:rPr>
                        </w:pPr>
                        <w:sdt>
                          <w:sdtPr>
                            <w:id w:val="1854253419"/>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BD0425">
                              <w:t xml:space="preserve">Team 515: Nuclear Reactor </w:t>
                            </w:r>
                            <w:r w:rsidR="00002FD5">
                              <w:t>Canister</w:t>
                            </w:r>
                            <w:r w:rsidR="00BD0425">
                              <w:t xml:space="preserve"> for Space</w:t>
                            </w:r>
                          </w:sdtContent>
                        </w:sdt>
                      </w:p>
                    </w:txbxContent>
                  </v:textbox>
                </v:shape>
                <w10:wrap anchorx="page" anchory="page"/>
              </v:group>
            </w:pict>
          </mc:Fallback>
        </mc:AlternateContent>
      </w:r>
      <w:r w:rsidR="00B73A8F">
        <w:t xml:space="preserve"> </w:t>
      </w:r>
    </w:p>
    <w:sdt>
      <w:sdtPr>
        <w:id w:val="944196256"/>
        <w:docPartObj>
          <w:docPartGallery w:val="Cover Pages"/>
          <w:docPartUnique/>
        </w:docPartObj>
      </w:sdtPr>
      <w:sdtContent>
        <w:p w:rsidR="00804395" w:rsidRDefault="00957625" w14:paraId="21621320" w14:textId="408CC351">
          <w:r>
            <w:rPr>
              <w:noProof/>
            </w:rPr>
            <w:t xml:space="preserve"> </w:t>
          </w:r>
        </w:p>
        <w:p w:rsidR="00804395" w:rsidP="00346DC3" w:rsidRDefault="007B4962" w14:paraId="4A846580" w14:textId="2B4BB78E">
          <w:pPr>
            <w:rPr>
              <w:color w:val="000000" w:themeColor="text1"/>
            </w:rPr>
          </w:pPr>
          <w:r>
            <w:rPr>
              <w:noProof/>
              <w:color w:val="FFFFFF" w:themeColor="background1"/>
            </w:rPr>
            <mc:AlternateContent>
              <mc:Choice Requires="wps">
                <w:drawing>
                  <wp:anchor distT="0" distB="0" distL="114300" distR="114300" simplePos="0" relativeHeight="251658240"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rsidR="00D60EF2" w:rsidP="007B4962" w:rsidRDefault="00D60EF2" w14:paraId="3BB0EFDB" w14:textId="556A0BCD">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82BC26">
                  <v:shape id="Text Box 11" style="position:absolute;left:0;text-align:left;margin-left:-32.1pt;margin-top:55pt;width:535.15pt;height:9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w14:anchorId="35F8AE23">
                    <v:textbox>
                      <w:txbxContent>
                        <w:p w:rsidR="00D60EF2" w:rsidP="007B4962" w:rsidRDefault="00D60EF2" w14:paraId="672A6659" w14:textId="556A0BCD">
                          <w:pPr>
                            <w:jc w:val="center"/>
                          </w:pPr>
                          <w:r>
                            <w:rPr>
                              <w:noProof/>
                            </w:rPr>
                            <w:drawing>
                              <wp:inline distT="0" distB="0" distL="0" distR="0" wp14:anchorId="1CB3E0AE" wp14:editId="00752D05">
                                <wp:extent cx="5441950" cy="841526"/>
                                <wp:effectExtent l="0" t="0" r="6350" b="0"/>
                                <wp:docPr id="19325520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F8222E88981447A89D730FF4E1A57C66"/>
              </w:placeholder>
              <w:dataBinding w:prefixMappings="xmlns:ns0='http://schemas.microsoft.com/office/2006/coverPageProps' " w:xpath="/ns0:CoverPageProperties[1]/ns0:PublishDate[1]" w:storeItemID="{55AF091B-3C7A-41E3-B477-F2FDAA23CFDA}"/>
              <w:date w:fullDate="2021-04-10T00:00:00Z">
                <w:dateFormat w:val="M/d/yyyy"/>
                <w:lid w:val="en-US"/>
                <w:storeMappedDataAs w:val="dateTime"/>
                <w:calendar w:val="gregorian"/>
              </w:date>
            </w:sdtPr>
            <w:sdtContent>
              <w:r w:rsidR="00E31360">
                <w:rPr>
                  <w:color w:val="FFFFFF" w:themeColor="background1"/>
                </w:rPr>
                <w:t>4/10/2021</w:t>
              </w:r>
            </w:sdtContent>
          </w:sdt>
          <w:r w:rsidR="00804395">
            <w:rPr>
              <w:color w:val="000000" w:themeColor="text1"/>
            </w:rPr>
            <w:br w:type="page"/>
          </w:r>
        </w:p>
        <w:p w:rsidR="00EB7621" w:rsidP="00B97589" w:rsidRDefault="00EB7621" w14:paraId="1200E032" w14:textId="39392CDD">
          <w:pPr>
            <w:pStyle w:val="Heading1"/>
          </w:pPr>
          <w:bookmarkStart w:name="_Toc83907532" w:id="0"/>
          <w:bookmarkStart w:name="_Toc2101040102" w:id="1"/>
          <w:bookmarkStart w:name="_Toc831859842" w:id="2"/>
          <w:bookmarkStart w:name="_Toc100672963" w:id="3"/>
          <w:r>
            <w:t>Abstract</w:t>
          </w:r>
          <w:bookmarkEnd w:id="0"/>
          <w:bookmarkEnd w:id="1"/>
          <w:bookmarkEnd w:id="2"/>
          <w:bookmarkEnd w:id="3"/>
        </w:p>
        <w:p w:rsidR="00276672" w:rsidP="00276672" w:rsidRDefault="00276672" w14:paraId="701FEB72" w14:textId="77777777">
          <w:pPr>
            <w:rPr>
              <w:rFonts w:eastAsia="Times New Roman" w:cs="Times New Roman"/>
              <w:szCs w:val="24"/>
            </w:rPr>
          </w:pPr>
          <w:r>
            <w:rPr>
              <w:rFonts w:eastAsia="Times New Roman" w:cs="Times New Roman"/>
              <w:szCs w:val="24"/>
            </w:rPr>
            <w:t>After almost a 60-year break, NASA has decided to refocus their attempts on using nuclear thermal propulsion (NTP) as a more efficient way to advance space exploration. The NTP process uses uranium to heat hydrogen to create thrust. This process is more efficient than conventional rocket engines. NASA’s research has restarted with the Transient Reactor Test Facility (TREAT). The TREAT reactor is used to test different fuels for NTP. The TREAT reactor can rapidly heat the fuel to test NTP engine startup. The objective is to design, build, and test a canister for the TREAT reactor. The canister is inside the SIRIUS (an acronym with no meaning) module. The SIRIUS module will provide the hydrogen to the canister. The SIRIUS module will be inside Big BUSTER (Broad Use Specimen Transient Experiment Rig), which goes into the TREAT reactor. The canister holds uranium in the center of the canister that will heat the hydrogen flow to test the different fuels.</w:t>
          </w:r>
        </w:p>
        <w:p w:rsidR="00276672" w:rsidP="00276672" w:rsidRDefault="00276672" w14:paraId="13985885" w14:textId="77777777">
          <w:pPr>
            <w:rPr>
              <w:rFonts w:eastAsia="Times New Roman" w:cs="Times New Roman"/>
              <w:szCs w:val="24"/>
            </w:rPr>
          </w:pPr>
          <w:r>
            <w:rPr>
              <w:rFonts w:eastAsia="Times New Roman" w:cs="Times New Roman"/>
              <w:szCs w:val="24"/>
            </w:rPr>
            <w:t>The design choices were based around the fuel and hydrogen in the canister. The materials used for the canister is tungsten and zirconium carbide to ensure it will not fail at high temperatures. The tungsten can withstand the high temperatures and the zirconium carbide keeps the hydrogen from sticking to the canister. There are multiple small flow channels allows for a high and constant flow rate of hydrogen through the canister.</w:t>
          </w:r>
        </w:p>
        <w:p w:rsidR="00EB7621" w:rsidP="007A4D53" w:rsidRDefault="00276672" w14:paraId="244CF0D5" w14:textId="11B95CA0">
          <w:pPr>
            <w:ind w:firstLine="0"/>
          </w:pPr>
          <w:r>
            <w:rPr>
              <w:rFonts w:eastAsia="Times New Roman" w:cs="Times New Roman"/>
              <w:szCs w:val="24"/>
            </w:rPr>
            <w:t>To test the canister, a heating device is placed inside our experimental canister. This allows for a small-scale simulation of a nuclear heating without using dangerous and unobtainable materials. Argon will function as liquid hydrogen due to its ease of use and availability. Thermocouples will measure the temperature difference and allow for calculations to be made to relate the results from testing to a full-scale test that will be done by NASA.</w:t>
          </w:r>
        </w:p>
      </w:sdtContent>
    </w:sdt>
    <w:p w:rsidR="0096100A" w:rsidP="00F26570" w:rsidRDefault="00EB7621" w14:paraId="29D05FDC" w14:textId="2829B910">
      <w:pPr>
        <w:pStyle w:val="Heading1"/>
      </w:pPr>
      <w:bookmarkStart w:name="_Toc83907534" w:id="4"/>
      <w:bookmarkStart w:name="_Toc1778109831" w:id="5"/>
      <w:bookmarkStart w:name="_Toc1768254046" w:id="6"/>
      <w:bookmarkStart w:name="_Toc100672964" w:id="7"/>
      <w:r>
        <w:t>Acknowledgement</w:t>
      </w:r>
      <w:bookmarkEnd w:id="4"/>
      <w:bookmarkEnd w:id="5"/>
      <w:bookmarkEnd w:id="6"/>
      <w:bookmarkEnd w:id="7"/>
    </w:p>
    <w:p w:rsidR="0096100A" w:rsidP="002C1432" w:rsidRDefault="0282C7CD" w14:paraId="6CB91618" w14:textId="035545D9">
      <w:pPr>
        <w:spacing w:after="160"/>
        <w:ind w:firstLine="360"/>
      </w:pPr>
      <w:r>
        <w:t xml:space="preserve">This project would not have been able to be completed without the support of NASA and their phenomenal engineers. </w:t>
      </w:r>
      <w:proofErr w:type="gramStart"/>
      <w:r>
        <w:t>In particular, a</w:t>
      </w:r>
      <w:proofErr w:type="gramEnd"/>
      <w:r>
        <w:t xml:space="preserve"> large thank you</w:t>
      </w:r>
      <w:r w:rsidR="36AB4ED6">
        <w:t xml:space="preserve"> is due</w:t>
      </w:r>
      <w:r>
        <w:t xml:space="preserve"> to Marvin Barnes and Harold Gerrish</w:t>
      </w:r>
      <w:r w:rsidR="77EE5043">
        <w:t xml:space="preserve">. Both of which played a large part in giving </w:t>
      </w:r>
      <w:r w:rsidR="1ED33E55">
        <w:t xml:space="preserve">the background information on nuclear thermal propulsion </w:t>
      </w:r>
      <w:r w:rsidR="570D549E">
        <w:t>and the workings of the involvement of Big Buster and the SIRIUS module</w:t>
      </w:r>
      <w:r w:rsidR="40756362">
        <w:t xml:space="preserve"> at the Idaho National Laboratory. </w:t>
      </w:r>
    </w:p>
    <w:p w:rsidR="004446EB" w:rsidP="002C1432" w:rsidRDefault="003054E7" w14:paraId="131F34AF" w14:textId="77777777">
      <w:pPr>
        <w:spacing w:after="160"/>
        <w:ind w:firstLine="360"/>
      </w:pPr>
      <w:r>
        <w:t xml:space="preserve">The team’s advisor was Dr. Eric Hellstrom, who has an extensive background in material science and was </w:t>
      </w:r>
      <w:proofErr w:type="gramStart"/>
      <w:r>
        <w:t xml:space="preserve">a </w:t>
      </w:r>
      <w:r w:rsidR="00D8693F">
        <w:t>valuable asset</w:t>
      </w:r>
      <w:proofErr w:type="gramEnd"/>
      <w:r w:rsidR="00D8693F">
        <w:t xml:space="preserve"> during the project’s duration. The material selection process in this project was a</w:t>
      </w:r>
      <w:r w:rsidR="00C85996">
        <w:t xml:space="preserve">n important aspect of the overall picture, and Dr. </w:t>
      </w:r>
      <w:proofErr w:type="spellStart"/>
      <w:r w:rsidR="00C85996">
        <w:t>Hellstrom</w:t>
      </w:r>
      <w:r w:rsidR="008C4E39">
        <w:t>’s</w:t>
      </w:r>
      <w:proofErr w:type="spellEnd"/>
      <w:r w:rsidR="008C4E39">
        <w:t xml:space="preserve"> insight was </w:t>
      </w:r>
      <w:r w:rsidR="00390F33">
        <w:t xml:space="preserve">not only useful but also significant in the success </w:t>
      </w:r>
      <w:r w:rsidR="004446EB">
        <w:t>of the project.</w:t>
      </w:r>
    </w:p>
    <w:p w:rsidR="0042104C" w:rsidP="002C1432" w:rsidRDefault="004446EB" w14:paraId="31DC170C" w14:textId="72B378F9">
      <w:pPr>
        <w:spacing w:after="160"/>
        <w:ind w:firstLine="0"/>
      </w:pPr>
      <w:r>
        <w:tab/>
      </w:r>
      <w:r w:rsidR="7DE32AAE">
        <w:t xml:space="preserve">The designed canister </w:t>
      </w:r>
      <w:r w:rsidR="271BE71D">
        <w:t xml:space="preserve">was not able to be </w:t>
      </w:r>
      <w:r w:rsidR="7B2610FF">
        <w:t>machined</w:t>
      </w:r>
      <w:r w:rsidR="271BE71D">
        <w:t xml:space="preserve"> using conventional techniques</w:t>
      </w:r>
      <w:r w:rsidR="7B2610FF">
        <w:t xml:space="preserve"> due to its long length and small diameter holes. The canister’s </w:t>
      </w:r>
      <w:r w:rsidR="2A10EB12">
        <w:t>room for error was also extremely small to obtain reasonable results.</w:t>
      </w:r>
      <w:r w:rsidR="2D712F02">
        <w:t xml:space="preserve"> Due to these concerns, Lundy Enterprise was chosen to gun barrel drill the canister</w:t>
      </w:r>
      <w:r w:rsidR="3FBAAEB0">
        <w:t xml:space="preserve">. Lundy Enterprise was able to supply a </w:t>
      </w:r>
      <w:r w:rsidR="3645E13A">
        <w:t>fantastically machined</w:t>
      </w:r>
      <w:r w:rsidR="3B08A98B">
        <w:t xml:space="preserve"> canister with a </w:t>
      </w:r>
      <w:r w:rsidR="47153093">
        <w:t>tolerance low enough to confidently perform the experiments.</w:t>
      </w:r>
    </w:p>
    <w:p w:rsidR="007135EC" w:rsidP="002C1432" w:rsidRDefault="007135EC" w14:paraId="7A05BC14" w14:textId="57E3C9DF">
      <w:pPr>
        <w:spacing w:after="160"/>
        <w:ind w:firstLine="0"/>
      </w:pPr>
      <w:r>
        <w:tab/>
      </w:r>
      <w:r>
        <w:t>Lastly,</w:t>
      </w:r>
      <w:r w:rsidR="00A90861">
        <w:t xml:space="preserve"> Dr. Shayne McConomy </w:t>
      </w:r>
      <w:r w:rsidR="009E47B0">
        <w:t xml:space="preserve">assisted the team in the correct direction of the project by </w:t>
      </w:r>
      <w:r w:rsidR="00CA2AEC">
        <w:t xml:space="preserve">offering advice and networking </w:t>
      </w:r>
      <w:proofErr w:type="gramStart"/>
      <w:r w:rsidR="00CA2AEC">
        <w:t>in order to</w:t>
      </w:r>
      <w:proofErr w:type="gramEnd"/>
      <w:r w:rsidR="00CA2AEC">
        <w:t xml:space="preserve"> </w:t>
      </w:r>
      <w:r w:rsidR="000737FB">
        <w:t>help the team when at crossroads. At times of</w:t>
      </w:r>
      <w:r w:rsidR="00A6398A">
        <w:t xml:space="preserve"> confusion and concern, Dr. McConomy was available and willing to </w:t>
      </w:r>
      <w:r w:rsidR="00970994">
        <w:t>use his experience as</w:t>
      </w:r>
      <w:r w:rsidR="007F4334">
        <w:t xml:space="preserve"> an expert and professor to </w:t>
      </w:r>
      <w:r w:rsidR="002C1432">
        <w:t>aid</w:t>
      </w:r>
      <w:r w:rsidR="00F26570">
        <w:t xml:space="preserve"> the team.</w:t>
      </w:r>
    </w:p>
    <w:p w:rsidR="00EB7621" w:rsidRDefault="00EB7621" w14:paraId="21D42D2E" w14:textId="2E5DD2DF">
      <w:pPr>
        <w:spacing w:after="160" w:line="259" w:lineRule="auto"/>
      </w:pPr>
      <w:r>
        <w:br w:type="page"/>
      </w:r>
    </w:p>
    <w:bookmarkStart w:name="_Toc1701992694" w:displacedByCustomXml="next" w:id="8"/>
    <w:bookmarkStart w:name="_Toc338801700" w:displacedByCustomXml="next" w:id="9"/>
    <w:sdt>
      <w:sdtPr>
        <w:id w:val="-1601014662"/>
        <w:docPartObj>
          <w:docPartGallery w:val="Table of Contents"/>
          <w:docPartUnique/>
        </w:docPartObj>
      </w:sdtPr>
      <w:sdtEndPr>
        <w:rPr>
          <w:b/>
          <w:bCs/>
          <w:noProof/>
        </w:rPr>
      </w:sdtEndPr>
      <w:sdtContent>
        <w:bookmarkEnd w:displacedByCustomXml="prev" w:id="9"/>
        <w:bookmarkEnd w:displacedByCustomXml="prev" w:id="8"/>
        <w:p w:rsidR="008F3D67" w:rsidP="004D34EE" w:rsidRDefault="008F3D67" w14:paraId="473657EB" w14:textId="1FD6529A">
          <w:pPr>
            <w:pStyle w:val="TOC1"/>
            <w:tabs>
              <w:tab w:val="right" w:leader="dot" w:pos="9350"/>
            </w:tabs>
            <w:rPr>
              <w:rFonts w:asciiTheme="minorHAnsi" w:hAnsiTheme="minorHAnsi" w:eastAsiaTheme="minorEastAsia"/>
              <w:noProof/>
              <w:sz w:val="22"/>
            </w:rPr>
          </w:pPr>
          <w:r>
            <w:fldChar w:fldCharType="begin"/>
          </w:r>
          <w:r>
            <w:instrText xml:space="preserve"> TOC \o "1-3" \h \z \u </w:instrText>
          </w:r>
          <w:r>
            <w:fldChar w:fldCharType="separate"/>
          </w:r>
          <w:hyperlink w:anchor="_Toc100672963">
            <w:r w:rsidRPr="004D34EE" w:rsidR="00DD7F93">
              <w:rPr>
                <w:rStyle w:val="Hyperlink"/>
                <w:noProof/>
              </w:rPr>
              <w:t>Abstract</w:t>
            </w:r>
            <w:r>
              <w:tab/>
            </w:r>
            <w:r w:rsidRPr="004D34EE">
              <w:rPr>
                <w:noProof/>
              </w:rPr>
              <w:fldChar w:fldCharType="begin"/>
            </w:r>
            <w:r w:rsidRPr="004D34EE">
              <w:rPr>
                <w:noProof/>
              </w:rPr>
              <w:instrText xml:space="preserve"> PAGEREF _Toc100672963 \h </w:instrText>
            </w:r>
            <w:r w:rsidRPr="004D34EE">
              <w:rPr>
                <w:noProof/>
              </w:rPr>
            </w:r>
            <w:r w:rsidRPr="004D34EE">
              <w:rPr>
                <w:noProof/>
              </w:rPr>
              <w:fldChar w:fldCharType="separate"/>
            </w:r>
            <w:r w:rsidRPr="004D34EE" w:rsidR="00DD7F93">
              <w:rPr>
                <w:noProof/>
              </w:rPr>
              <w:t>ii</w:t>
            </w:r>
            <w:r w:rsidRPr="004D34EE">
              <w:rPr>
                <w:noProof/>
              </w:rPr>
              <w:fldChar w:fldCharType="end"/>
            </w:r>
          </w:hyperlink>
        </w:p>
        <w:p w:rsidR="00DD7F93" w:rsidP="004D34EE" w:rsidRDefault="009A1718" w14:paraId="7DA63CC1" w14:textId="1B719271">
          <w:pPr>
            <w:pStyle w:val="TOC1"/>
            <w:tabs>
              <w:tab w:val="right" w:leader="dot" w:pos="9350"/>
            </w:tabs>
            <w:rPr>
              <w:rFonts w:asciiTheme="minorHAnsi" w:hAnsiTheme="minorHAnsi" w:eastAsiaTheme="minorEastAsia"/>
              <w:noProof/>
              <w:sz w:val="22"/>
            </w:rPr>
          </w:pPr>
          <w:hyperlink w:anchor="_Toc100672964">
            <w:r w:rsidRPr="004D34EE" w:rsidR="00DD7F93">
              <w:rPr>
                <w:rStyle w:val="Hyperlink"/>
                <w:noProof/>
              </w:rPr>
              <w:t>Acknowledgement</w:t>
            </w:r>
            <w:r w:rsidR="00DD7F93">
              <w:tab/>
            </w:r>
            <w:r w:rsidRPr="004D34EE" w:rsidR="00DD7F93">
              <w:rPr>
                <w:noProof/>
              </w:rPr>
              <w:fldChar w:fldCharType="begin"/>
            </w:r>
            <w:r w:rsidRPr="004D34EE" w:rsidR="00DD7F93">
              <w:rPr>
                <w:noProof/>
              </w:rPr>
              <w:instrText xml:space="preserve"> PAGEREF _Toc100672964 \h </w:instrText>
            </w:r>
            <w:r w:rsidRPr="004D34EE" w:rsidR="00DD7F93">
              <w:rPr>
                <w:noProof/>
              </w:rPr>
            </w:r>
            <w:r w:rsidRPr="004D34EE" w:rsidR="00DD7F93">
              <w:rPr>
                <w:noProof/>
              </w:rPr>
              <w:fldChar w:fldCharType="separate"/>
            </w:r>
            <w:r w:rsidRPr="004D34EE" w:rsidR="00DD7F93">
              <w:rPr>
                <w:noProof/>
              </w:rPr>
              <w:t>iii</w:t>
            </w:r>
            <w:r w:rsidRPr="004D34EE" w:rsidR="00DD7F93">
              <w:rPr>
                <w:noProof/>
              </w:rPr>
              <w:fldChar w:fldCharType="end"/>
            </w:r>
          </w:hyperlink>
        </w:p>
        <w:p w:rsidR="00DD7F93" w:rsidP="004D34EE" w:rsidRDefault="009A1718" w14:paraId="43304DFA" w14:textId="5EDB4108">
          <w:pPr>
            <w:pStyle w:val="TOC1"/>
            <w:tabs>
              <w:tab w:val="right" w:leader="dot" w:pos="9350"/>
            </w:tabs>
            <w:rPr>
              <w:rFonts w:asciiTheme="minorHAnsi" w:hAnsiTheme="minorHAnsi" w:eastAsiaTheme="minorEastAsia"/>
              <w:noProof/>
              <w:sz w:val="22"/>
            </w:rPr>
          </w:pPr>
          <w:hyperlink w:anchor="_Toc100672965">
            <w:r w:rsidRPr="004D34EE" w:rsidR="00DD7F93">
              <w:rPr>
                <w:rStyle w:val="Hyperlink"/>
                <w:noProof/>
              </w:rPr>
              <w:t>List of Tables</w:t>
            </w:r>
            <w:r w:rsidR="00DD7F93">
              <w:tab/>
            </w:r>
            <w:r w:rsidRPr="004D34EE" w:rsidR="00DD7F93">
              <w:rPr>
                <w:noProof/>
              </w:rPr>
              <w:fldChar w:fldCharType="begin"/>
            </w:r>
            <w:r w:rsidRPr="004D34EE" w:rsidR="00DD7F93">
              <w:rPr>
                <w:noProof/>
              </w:rPr>
              <w:instrText xml:space="preserve"> PAGEREF _Toc100672965 \h </w:instrText>
            </w:r>
            <w:r w:rsidRPr="004D34EE" w:rsidR="00DD7F93">
              <w:rPr>
                <w:noProof/>
              </w:rPr>
            </w:r>
            <w:r w:rsidRPr="004D34EE" w:rsidR="00DD7F93">
              <w:rPr>
                <w:noProof/>
              </w:rPr>
              <w:fldChar w:fldCharType="separate"/>
            </w:r>
            <w:r w:rsidRPr="004D34EE" w:rsidR="00DD7F93">
              <w:rPr>
                <w:noProof/>
              </w:rPr>
              <w:t>viii</w:t>
            </w:r>
            <w:r w:rsidRPr="004D34EE" w:rsidR="00DD7F93">
              <w:rPr>
                <w:noProof/>
              </w:rPr>
              <w:fldChar w:fldCharType="end"/>
            </w:r>
          </w:hyperlink>
        </w:p>
        <w:p w:rsidR="00DD7F93" w:rsidP="004D34EE" w:rsidRDefault="009A1718" w14:paraId="72808FCD" w14:textId="3AB6478B">
          <w:pPr>
            <w:pStyle w:val="TOC1"/>
            <w:tabs>
              <w:tab w:val="right" w:leader="dot" w:pos="9350"/>
            </w:tabs>
            <w:rPr>
              <w:rFonts w:asciiTheme="minorHAnsi" w:hAnsiTheme="minorHAnsi" w:eastAsiaTheme="minorEastAsia"/>
              <w:noProof/>
              <w:sz w:val="22"/>
            </w:rPr>
          </w:pPr>
          <w:hyperlink w:anchor="_Toc100672966">
            <w:r w:rsidRPr="004D34EE" w:rsidR="00DD7F93">
              <w:rPr>
                <w:rStyle w:val="Hyperlink"/>
                <w:noProof/>
              </w:rPr>
              <w:t>List of Figures</w:t>
            </w:r>
            <w:r w:rsidR="00DD7F93">
              <w:tab/>
            </w:r>
            <w:r w:rsidRPr="004D34EE" w:rsidR="00DD7F93">
              <w:rPr>
                <w:noProof/>
              </w:rPr>
              <w:fldChar w:fldCharType="begin"/>
            </w:r>
            <w:r w:rsidRPr="004D34EE" w:rsidR="00DD7F93">
              <w:rPr>
                <w:noProof/>
              </w:rPr>
              <w:instrText xml:space="preserve"> PAGEREF _Toc100672966 \h </w:instrText>
            </w:r>
            <w:r w:rsidRPr="004D34EE" w:rsidR="00DD7F93">
              <w:rPr>
                <w:noProof/>
              </w:rPr>
            </w:r>
            <w:r w:rsidRPr="004D34EE" w:rsidR="00DD7F93">
              <w:rPr>
                <w:noProof/>
              </w:rPr>
              <w:fldChar w:fldCharType="separate"/>
            </w:r>
            <w:r w:rsidRPr="004D34EE" w:rsidR="00DD7F93">
              <w:rPr>
                <w:noProof/>
              </w:rPr>
              <w:t>viii</w:t>
            </w:r>
            <w:r w:rsidRPr="004D34EE" w:rsidR="00DD7F93">
              <w:rPr>
                <w:noProof/>
              </w:rPr>
              <w:fldChar w:fldCharType="end"/>
            </w:r>
          </w:hyperlink>
        </w:p>
        <w:p w:rsidR="00DD7F93" w:rsidP="004D34EE" w:rsidRDefault="009A1718" w14:paraId="523EC29D" w14:textId="6ED779FA">
          <w:pPr>
            <w:pStyle w:val="TOC1"/>
            <w:tabs>
              <w:tab w:val="right" w:leader="dot" w:pos="9350"/>
            </w:tabs>
            <w:rPr>
              <w:rFonts w:asciiTheme="minorHAnsi" w:hAnsiTheme="minorHAnsi" w:eastAsiaTheme="minorEastAsia"/>
              <w:noProof/>
              <w:sz w:val="22"/>
            </w:rPr>
          </w:pPr>
          <w:hyperlink w:anchor="_Toc100672967">
            <w:r w:rsidRPr="004D34EE" w:rsidR="00DD7F93">
              <w:rPr>
                <w:rStyle w:val="Hyperlink"/>
                <w:noProof/>
              </w:rPr>
              <w:t>Nomenclature</w:t>
            </w:r>
            <w:r w:rsidR="00DD7F93">
              <w:tab/>
            </w:r>
            <w:r w:rsidRPr="004D34EE" w:rsidR="00DD7F93">
              <w:rPr>
                <w:noProof/>
              </w:rPr>
              <w:fldChar w:fldCharType="begin"/>
            </w:r>
            <w:r w:rsidRPr="004D34EE" w:rsidR="00DD7F93">
              <w:rPr>
                <w:noProof/>
              </w:rPr>
              <w:instrText xml:space="preserve"> PAGEREF _Toc100672967 \h </w:instrText>
            </w:r>
            <w:r w:rsidRPr="004D34EE" w:rsidR="00DD7F93">
              <w:rPr>
                <w:noProof/>
              </w:rPr>
            </w:r>
            <w:r w:rsidRPr="004D34EE" w:rsidR="00DD7F93">
              <w:rPr>
                <w:noProof/>
              </w:rPr>
              <w:fldChar w:fldCharType="separate"/>
            </w:r>
            <w:r w:rsidRPr="004D34EE" w:rsidR="00DD7F93">
              <w:rPr>
                <w:noProof/>
              </w:rPr>
              <w:t>x</w:t>
            </w:r>
            <w:r w:rsidRPr="004D34EE" w:rsidR="00DD7F93">
              <w:rPr>
                <w:noProof/>
              </w:rPr>
              <w:fldChar w:fldCharType="end"/>
            </w:r>
          </w:hyperlink>
        </w:p>
        <w:p w:rsidR="00DD7F93" w:rsidP="004D34EE" w:rsidRDefault="009A1718" w14:paraId="623BAF7A" w14:textId="39B39459">
          <w:pPr>
            <w:pStyle w:val="TOC1"/>
            <w:tabs>
              <w:tab w:val="right" w:leader="dot" w:pos="9350"/>
            </w:tabs>
            <w:rPr>
              <w:rFonts w:asciiTheme="minorHAnsi" w:hAnsiTheme="minorHAnsi" w:eastAsiaTheme="minorEastAsia"/>
              <w:noProof/>
              <w:sz w:val="22"/>
            </w:rPr>
          </w:pPr>
          <w:hyperlink w:anchor="_Toc100672968">
            <w:r w:rsidRPr="004D34EE" w:rsidR="00DD7F93">
              <w:rPr>
                <w:rStyle w:val="Hyperlink"/>
                <w:noProof/>
              </w:rPr>
              <w:t>Chapter One: EML 4551C</w:t>
            </w:r>
            <w:r w:rsidR="00DD7F93">
              <w:tab/>
            </w:r>
            <w:r w:rsidRPr="004D34EE" w:rsidR="00DD7F93">
              <w:rPr>
                <w:noProof/>
              </w:rPr>
              <w:fldChar w:fldCharType="begin"/>
            </w:r>
            <w:r w:rsidRPr="004D34EE" w:rsidR="00DD7F93">
              <w:rPr>
                <w:noProof/>
              </w:rPr>
              <w:instrText xml:space="preserve"> PAGEREF _Toc100672968 \h </w:instrText>
            </w:r>
            <w:r w:rsidRPr="004D34EE" w:rsidR="00DD7F93">
              <w:rPr>
                <w:noProof/>
              </w:rPr>
            </w:r>
            <w:r w:rsidRPr="004D34EE" w:rsidR="00DD7F93">
              <w:rPr>
                <w:noProof/>
              </w:rPr>
              <w:fldChar w:fldCharType="separate"/>
            </w:r>
            <w:r w:rsidRPr="004D34EE" w:rsidR="00DD7F93">
              <w:rPr>
                <w:noProof/>
              </w:rPr>
              <w:t>1</w:t>
            </w:r>
            <w:r w:rsidRPr="004D34EE" w:rsidR="00DD7F93">
              <w:rPr>
                <w:noProof/>
              </w:rPr>
              <w:fldChar w:fldCharType="end"/>
            </w:r>
          </w:hyperlink>
        </w:p>
        <w:p w:rsidR="00DD7F93" w:rsidP="004D34EE" w:rsidRDefault="009A1718" w14:paraId="1448204C" w14:textId="6B736996">
          <w:pPr>
            <w:pStyle w:val="TOC2"/>
            <w:tabs>
              <w:tab w:val="left" w:pos="1540"/>
              <w:tab w:val="right" w:leader="dot" w:pos="9350"/>
            </w:tabs>
            <w:rPr>
              <w:rFonts w:asciiTheme="minorHAnsi" w:hAnsiTheme="minorHAnsi" w:eastAsiaTheme="minorEastAsia"/>
              <w:noProof/>
              <w:sz w:val="22"/>
            </w:rPr>
          </w:pPr>
          <w:hyperlink w:anchor="_Toc100672969">
            <w:r w:rsidRPr="004D34EE" w:rsidR="00DD7F93">
              <w:rPr>
                <w:rStyle w:val="Hyperlink"/>
                <w:noProof/>
              </w:rPr>
              <w:t>1.1</w:t>
            </w:r>
            <w:r w:rsidR="00DD7F93">
              <w:tab/>
            </w:r>
            <w:r w:rsidRPr="004D34EE" w:rsidR="00DD7F93">
              <w:rPr>
                <w:rStyle w:val="Hyperlink"/>
                <w:noProof/>
              </w:rPr>
              <w:t>Project Scope</w:t>
            </w:r>
            <w:r w:rsidR="00DD7F93">
              <w:tab/>
            </w:r>
            <w:r w:rsidRPr="004D34EE" w:rsidR="00DD7F93">
              <w:rPr>
                <w:noProof/>
              </w:rPr>
              <w:fldChar w:fldCharType="begin"/>
            </w:r>
            <w:r w:rsidRPr="004D34EE" w:rsidR="00DD7F93">
              <w:rPr>
                <w:noProof/>
              </w:rPr>
              <w:instrText xml:space="preserve"> PAGEREF _Toc100672969 \h </w:instrText>
            </w:r>
            <w:r w:rsidRPr="004D34EE" w:rsidR="00DD7F93">
              <w:rPr>
                <w:noProof/>
              </w:rPr>
            </w:r>
            <w:r w:rsidRPr="004D34EE" w:rsidR="00DD7F93">
              <w:rPr>
                <w:noProof/>
              </w:rPr>
              <w:fldChar w:fldCharType="separate"/>
            </w:r>
            <w:r w:rsidRPr="004D34EE" w:rsidR="00DD7F93">
              <w:rPr>
                <w:noProof/>
              </w:rPr>
              <w:t>1</w:t>
            </w:r>
            <w:r w:rsidRPr="004D34EE" w:rsidR="00DD7F93">
              <w:rPr>
                <w:noProof/>
              </w:rPr>
              <w:fldChar w:fldCharType="end"/>
            </w:r>
          </w:hyperlink>
        </w:p>
        <w:p w:rsidR="00DD7F93" w:rsidP="004D34EE" w:rsidRDefault="009A1718" w14:paraId="69E83CA4" w14:textId="0A8452A2">
          <w:pPr>
            <w:pStyle w:val="TOC3"/>
            <w:tabs>
              <w:tab w:val="right" w:leader="dot" w:pos="9350"/>
            </w:tabs>
            <w:rPr>
              <w:rFonts w:asciiTheme="minorHAnsi" w:hAnsiTheme="minorHAnsi" w:eastAsiaTheme="minorEastAsia"/>
              <w:noProof/>
              <w:sz w:val="22"/>
            </w:rPr>
          </w:pPr>
          <w:hyperlink w:anchor="_Toc100672970">
            <w:r w:rsidRPr="004D34EE" w:rsidR="00DD7F93">
              <w:rPr>
                <w:rStyle w:val="Hyperlink"/>
                <w:noProof/>
              </w:rPr>
              <w:t>Project Description</w:t>
            </w:r>
            <w:r w:rsidR="00DD7F93">
              <w:tab/>
            </w:r>
            <w:r w:rsidRPr="004D34EE" w:rsidR="00DD7F93">
              <w:rPr>
                <w:noProof/>
              </w:rPr>
              <w:fldChar w:fldCharType="begin"/>
            </w:r>
            <w:r w:rsidRPr="004D34EE" w:rsidR="00DD7F93">
              <w:rPr>
                <w:noProof/>
              </w:rPr>
              <w:instrText xml:space="preserve"> PAGEREF _Toc100672970 \h </w:instrText>
            </w:r>
            <w:r w:rsidRPr="004D34EE" w:rsidR="00DD7F93">
              <w:rPr>
                <w:noProof/>
              </w:rPr>
            </w:r>
            <w:r w:rsidRPr="004D34EE" w:rsidR="00DD7F93">
              <w:rPr>
                <w:noProof/>
              </w:rPr>
              <w:fldChar w:fldCharType="separate"/>
            </w:r>
            <w:r w:rsidRPr="004D34EE" w:rsidR="00DD7F93">
              <w:rPr>
                <w:noProof/>
              </w:rPr>
              <w:t>1</w:t>
            </w:r>
            <w:r w:rsidRPr="004D34EE" w:rsidR="00DD7F93">
              <w:rPr>
                <w:noProof/>
              </w:rPr>
              <w:fldChar w:fldCharType="end"/>
            </w:r>
          </w:hyperlink>
        </w:p>
        <w:p w:rsidR="00DD7F93" w:rsidP="004D34EE" w:rsidRDefault="009A1718" w14:paraId="68A4CB2B" w14:textId="7DE35011">
          <w:pPr>
            <w:pStyle w:val="TOC3"/>
            <w:tabs>
              <w:tab w:val="right" w:leader="dot" w:pos="9350"/>
            </w:tabs>
            <w:rPr>
              <w:rFonts w:asciiTheme="minorHAnsi" w:hAnsiTheme="minorHAnsi" w:eastAsiaTheme="minorEastAsia"/>
              <w:noProof/>
              <w:sz w:val="22"/>
            </w:rPr>
          </w:pPr>
          <w:hyperlink w:anchor="_Toc100672971">
            <w:r w:rsidRPr="004D34EE" w:rsidR="00DD7F93">
              <w:rPr>
                <w:rStyle w:val="Hyperlink"/>
                <w:noProof/>
              </w:rPr>
              <w:t>Key Goals</w:t>
            </w:r>
            <w:r w:rsidR="00DD7F93">
              <w:tab/>
            </w:r>
            <w:r w:rsidRPr="004D34EE" w:rsidR="00DD7F93">
              <w:rPr>
                <w:noProof/>
              </w:rPr>
              <w:fldChar w:fldCharType="begin"/>
            </w:r>
            <w:r w:rsidRPr="004D34EE" w:rsidR="00DD7F93">
              <w:rPr>
                <w:noProof/>
              </w:rPr>
              <w:instrText xml:space="preserve"> PAGEREF _Toc100672971 \h </w:instrText>
            </w:r>
            <w:r w:rsidRPr="004D34EE" w:rsidR="00DD7F93">
              <w:rPr>
                <w:noProof/>
              </w:rPr>
            </w:r>
            <w:r w:rsidRPr="004D34EE" w:rsidR="00DD7F93">
              <w:rPr>
                <w:noProof/>
              </w:rPr>
              <w:fldChar w:fldCharType="separate"/>
            </w:r>
            <w:r w:rsidRPr="004D34EE" w:rsidR="00DD7F93">
              <w:rPr>
                <w:noProof/>
              </w:rPr>
              <w:t>1</w:t>
            </w:r>
            <w:r w:rsidRPr="004D34EE" w:rsidR="00DD7F93">
              <w:rPr>
                <w:noProof/>
              </w:rPr>
              <w:fldChar w:fldCharType="end"/>
            </w:r>
          </w:hyperlink>
        </w:p>
        <w:p w:rsidR="00DD7F93" w:rsidP="004D34EE" w:rsidRDefault="009A1718" w14:paraId="00C106E2" w14:textId="00F5891E">
          <w:pPr>
            <w:pStyle w:val="TOC3"/>
            <w:tabs>
              <w:tab w:val="right" w:leader="dot" w:pos="9350"/>
            </w:tabs>
            <w:rPr>
              <w:rFonts w:asciiTheme="minorHAnsi" w:hAnsiTheme="minorHAnsi" w:eastAsiaTheme="minorEastAsia"/>
              <w:noProof/>
              <w:sz w:val="22"/>
            </w:rPr>
          </w:pPr>
          <w:hyperlink w:anchor="_Toc100672972">
            <w:r w:rsidRPr="004D34EE" w:rsidR="00DD7F93">
              <w:rPr>
                <w:rStyle w:val="Hyperlink"/>
                <w:noProof/>
              </w:rPr>
              <w:t>Market</w:t>
            </w:r>
            <w:r w:rsidR="00DD7F93">
              <w:tab/>
            </w:r>
            <w:r w:rsidRPr="004D34EE" w:rsidR="00DD7F93">
              <w:rPr>
                <w:noProof/>
              </w:rPr>
              <w:fldChar w:fldCharType="begin"/>
            </w:r>
            <w:r w:rsidRPr="004D34EE" w:rsidR="00DD7F93">
              <w:rPr>
                <w:noProof/>
              </w:rPr>
              <w:instrText xml:space="preserve"> PAGEREF _Toc100672972 \h </w:instrText>
            </w:r>
            <w:r w:rsidRPr="004D34EE" w:rsidR="00DD7F93">
              <w:rPr>
                <w:noProof/>
              </w:rPr>
            </w:r>
            <w:r w:rsidRPr="004D34EE" w:rsidR="00DD7F93">
              <w:rPr>
                <w:noProof/>
              </w:rPr>
              <w:fldChar w:fldCharType="separate"/>
            </w:r>
            <w:r w:rsidRPr="004D34EE" w:rsidR="00DD7F93">
              <w:rPr>
                <w:noProof/>
              </w:rPr>
              <w:t>1</w:t>
            </w:r>
            <w:r w:rsidRPr="004D34EE" w:rsidR="00DD7F93">
              <w:rPr>
                <w:noProof/>
              </w:rPr>
              <w:fldChar w:fldCharType="end"/>
            </w:r>
          </w:hyperlink>
        </w:p>
        <w:p w:rsidR="00DD7F93" w:rsidP="004D34EE" w:rsidRDefault="009A1718" w14:paraId="2F62A0A9" w14:textId="2EBF1927">
          <w:pPr>
            <w:pStyle w:val="TOC3"/>
            <w:tabs>
              <w:tab w:val="right" w:leader="dot" w:pos="9350"/>
            </w:tabs>
            <w:rPr>
              <w:rFonts w:asciiTheme="minorHAnsi" w:hAnsiTheme="minorHAnsi" w:eastAsiaTheme="minorEastAsia"/>
              <w:noProof/>
              <w:sz w:val="22"/>
            </w:rPr>
          </w:pPr>
          <w:hyperlink w:anchor="_Toc100672973">
            <w:r w:rsidRPr="004D34EE" w:rsidR="00DD7F93">
              <w:rPr>
                <w:rStyle w:val="Hyperlink"/>
                <w:noProof/>
              </w:rPr>
              <w:t>Assumptions</w:t>
            </w:r>
            <w:r w:rsidR="00DD7F93">
              <w:tab/>
            </w:r>
            <w:r w:rsidRPr="004D34EE" w:rsidR="00DD7F93">
              <w:rPr>
                <w:noProof/>
              </w:rPr>
              <w:fldChar w:fldCharType="begin"/>
            </w:r>
            <w:r w:rsidRPr="004D34EE" w:rsidR="00DD7F93">
              <w:rPr>
                <w:noProof/>
              </w:rPr>
              <w:instrText xml:space="preserve"> PAGEREF _Toc100672973 \h </w:instrText>
            </w:r>
            <w:r w:rsidRPr="004D34EE" w:rsidR="00DD7F93">
              <w:rPr>
                <w:noProof/>
              </w:rPr>
            </w:r>
            <w:r w:rsidRPr="004D34EE" w:rsidR="00DD7F93">
              <w:rPr>
                <w:noProof/>
              </w:rPr>
              <w:fldChar w:fldCharType="separate"/>
            </w:r>
            <w:r w:rsidRPr="004D34EE" w:rsidR="00DD7F93">
              <w:rPr>
                <w:noProof/>
              </w:rPr>
              <w:t>2</w:t>
            </w:r>
            <w:r w:rsidRPr="004D34EE" w:rsidR="00DD7F93">
              <w:rPr>
                <w:noProof/>
              </w:rPr>
              <w:fldChar w:fldCharType="end"/>
            </w:r>
          </w:hyperlink>
        </w:p>
        <w:p w:rsidR="00DD7F93" w:rsidP="004D34EE" w:rsidRDefault="009A1718" w14:paraId="56D14A43" w14:textId="6FB1DAED">
          <w:pPr>
            <w:pStyle w:val="TOC3"/>
            <w:tabs>
              <w:tab w:val="right" w:leader="dot" w:pos="9350"/>
            </w:tabs>
            <w:rPr>
              <w:rFonts w:asciiTheme="minorHAnsi" w:hAnsiTheme="minorHAnsi" w:eastAsiaTheme="minorEastAsia"/>
              <w:noProof/>
              <w:sz w:val="22"/>
            </w:rPr>
          </w:pPr>
          <w:hyperlink w:anchor="_Toc100672974">
            <w:r w:rsidRPr="004D34EE" w:rsidR="00DD7F93">
              <w:rPr>
                <w:rStyle w:val="Hyperlink"/>
                <w:noProof/>
              </w:rPr>
              <w:t>Stakeholders</w:t>
            </w:r>
            <w:r w:rsidR="00DD7F93">
              <w:tab/>
            </w:r>
            <w:r w:rsidRPr="004D34EE" w:rsidR="00DD7F93">
              <w:rPr>
                <w:noProof/>
              </w:rPr>
              <w:fldChar w:fldCharType="begin"/>
            </w:r>
            <w:r w:rsidRPr="004D34EE" w:rsidR="00DD7F93">
              <w:rPr>
                <w:noProof/>
              </w:rPr>
              <w:instrText xml:space="preserve"> PAGEREF _Toc100672974 \h </w:instrText>
            </w:r>
            <w:r w:rsidRPr="004D34EE" w:rsidR="00DD7F93">
              <w:rPr>
                <w:noProof/>
              </w:rPr>
            </w:r>
            <w:r w:rsidRPr="004D34EE" w:rsidR="00DD7F93">
              <w:rPr>
                <w:noProof/>
              </w:rPr>
              <w:fldChar w:fldCharType="separate"/>
            </w:r>
            <w:r w:rsidRPr="004D34EE" w:rsidR="00DD7F93">
              <w:rPr>
                <w:noProof/>
              </w:rPr>
              <w:t>2</w:t>
            </w:r>
            <w:r w:rsidRPr="004D34EE" w:rsidR="00DD7F93">
              <w:rPr>
                <w:noProof/>
              </w:rPr>
              <w:fldChar w:fldCharType="end"/>
            </w:r>
          </w:hyperlink>
        </w:p>
        <w:p w:rsidR="00DD7F93" w:rsidP="004D34EE" w:rsidRDefault="009A1718" w14:paraId="31637FFA" w14:textId="441CD368">
          <w:pPr>
            <w:pStyle w:val="TOC2"/>
            <w:tabs>
              <w:tab w:val="left" w:pos="1540"/>
              <w:tab w:val="right" w:leader="dot" w:pos="9350"/>
            </w:tabs>
            <w:rPr>
              <w:rFonts w:asciiTheme="minorHAnsi" w:hAnsiTheme="minorHAnsi" w:eastAsiaTheme="minorEastAsia"/>
              <w:noProof/>
              <w:sz w:val="22"/>
            </w:rPr>
          </w:pPr>
          <w:hyperlink w:anchor="_Toc100672975">
            <w:r w:rsidRPr="004D34EE" w:rsidR="00DD7F93">
              <w:rPr>
                <w:rStyle w:val="Hyperlink"/>
                <w:noProof/>
              </w:rPr>
              <w:t>1.2</w:t>
            </w:r>
            <w:r w:rsidR="00DD7F93">
              <w:tab/>
            </w:r>
            <w:r w:rsidRPr="004D34EE" w:rsidR="00DD7F93">
              <w:rPr>
                <w:rStyle w:val="Hyperlink"/>
                <w:noProof/>
              </w:rPr>
              <w:t>Customer Needs</w:t>
            </w:r>
            <w:r w:rsidR="00DD7F93">
              <w:tab/>
            </w:r>
            <w:r w:rsidRPr="004D34EE" w:rsidR="00DD7F93">
              <w:rPr>
                <w:noProof/>
              </w:rPr>
              <w:fldChar w:fldCharType="begin"/>
            </w:r>
            <w:r w:rsidRPr="004D34EE" w:rsidR="00DD7F93">
              <w:rPr>
                <w:noProof/>
              </w:rPr>
              <w:instrText xml:space="preserve"> PAGEREF _Toc100672975 \h </w:instrText>
            </w:r>
            <w:r w:rsidRPr="004D34EE" w:rsidR="00DD7F93">
              <w:rPr>
                <w:noProof/>
              </w:rPr>
            </w:r>
            <w:r w:rsidRPr="004D34EE" w:rsidR="00DD7F93">
              <w:rPr>
                <w:noProof/>
              </w:rPr>
              <w:fldChar w:fldCharType="separate"/>
            </w:r>
            <w:r w:rsidRPr="004D34EE" w:rsidR="00DD7F93">
              <w:rPr>
                <w:noProof/>
              </w:rPr>
              <w:t>3</w:t>
            </w:r>
            <w:r w:rsidRPr="004D34EE" w:rsidR="00DD7F93">
              <w:rPr>
                <w:noProof/>
              </w:rPr>
              <w:fldChar w:fldCharType="end"/>
            </w:r>
          </w:hyperlink>
        </w:p>
        <w:p w:rsidR="00DD7F93" w:rsidP="004D34EE" w:rsidRDefault="009A1718" w14:paraId="6399EEB3" w14:textId="6BA39E9B">
          <w:pPr>
            <w:pStyle w:val="TOC3"/>
            <w:tabs>
              <w:tab w:val="right" w:leader="dot" w:pos="9350"/>
            </w:tabs>
            <w:rPr>
              <w:rFonts w:asciiTheme="minorHAnsi" w:hAnsiTheme="minorHAnsi" w:eastAsiaTheme="minorEastAsia"/>
              <w:noProof/>
              <w:sz w:val="22"/>
            </w:rPr>
          </w:pPr>
          <w:hyperlink w:anchor="_Toc100672976">
            <w:r w:rsidRPr="004D34EE" w:rsidR="00DD7F93">
              <w:rPr>
                <w:rStyle w:val="Hyperlink"/>
                <w:rFonts w:eastAsia="Times New Roman"/>
                <w:noProof/>
              </w:rPr>
              <w:t>Interpreted Need</w:t>
            </w:r>
            <w:r w:rsidR="00DD7F93">
              <w:tab/>
            </w:r>
            <w:r w:rsidRPr="004D34EE" w:rsidR="00DD7F93">
              <w:rPr>
                <w:noProof/>
              </w:rPr>
              <w:fldChar w:fldCharType="begin"/>
            </w:r>
            <w:r w:rsidRPr="004D34EE" w:rsidR="00DD7F93">
              <w:rPr>
                <w:noProof/>
              </w:rPr>
              <w:instrText xml:space="preserve"> PAGEREF _Toc100672976 \h </w:instrText>
            </w:r>
            <w:r w:rsidRPr="004D34EE" w:rsidR="00DD7F93">
              <w:rPr>
                <w:noProof/>
              </w:rPr>
            </w:r>
            <w:r w:rsidRPr="004D34EE" w:rsidR="00DD7F93">
              <w:rPr>
                <w:noProof/>
              </w:rPr>
              <w:fldChar w:fldCharType="separate"/>
            </w:r>
            <w:r w:rsidRPr="004D34EE" w:rsidR="00DD7F93">
              <w:rPr>
                <w:noProof/>
              </w:rPr>
              <w:t>3</w:t>
            </w:r>
            <w:r w:rsidRPr="004D34EE" w:rsidR="00DD7F93">
              <w:rPr>
                <w:noProof/>
              </w:rPr>
              <w:fldChar w:fldCharType="end"/>
            </w:r>
          </w:hyperlink>
        </w:p>
        <w:p w:rsidR="00DD7F93" w:rsidP="004D34EE" w:rsidRDefault="009A1718" w14:paraId="69028610" w14:textId="3E7AF311">
          <w:pPr>
            <w:pStyle w:val="TOC3"/>
            <w:tabs>
              <w:tab w:val="right" w:leader="dot" w:pos="9350"/>
            </w:tabs>
            <w:rPr>
              <w:rFonts w:asciiTheme="minorHAnsi" w:hAnsiTheme="minorHAnsi" w:eastAsiaTheme="minorEastAsia"/>
              <w:noProof/>
              <w:sz w:val="22"/>
            </w:rPr>
          </w:pPr>
          <w:hyperlink w:anchor="_Toc100672977">
            <w:r w:rsidRPr="004D34EE" w:rsidR="00DD7F93">
              <w:rPr>
                <w:rStyle w:val="Hyperlink"/>
                <w:rFonts w:eastAsia="Times New Roman"/>
                <w:noProof/>
              </w:rPr>
              <w:t>Explanation of Results</w:t>
            </w:r>
            <w:r w:rsidR="00DD7F93">
              <w:tab/>
            </w:r>
            <w:r w:rsidRPr="004D34EE" w:rsidR="00DD7F93">
              <w:rPr>
                <w:noProof/>
              </w:rPr>
              <w:fldChar w:fldCharType="begin"/>
            </w:r>
            <w:r w:rsidRPr="004D34EE" w:rsidR="00DD7F93">
              <w:rPr>
                <w:noProof/>
              </w:rPr>
              <w:instrText xml:space="preserve"> PAGEREF _Toc100672977 \h </w:instrText>
            </w:r>
            <w:r w:rsidRPr="004D34EE" w:rsidR="00DD7F93">
              <w:rPr>
                <w:noProof/>
              </w:rPr>
            </w:r>
            <w:r w:rsidRPr="004D34EE" w:rsidR="00DD7F93">
              <w:rPr>
                <w:noProof/>
              </w:rPr>
              <w:fldChar w:fldCharType="separate"/>
            </w:r>
            <w:r w:rsidRPr="004D34EE" w:rsidR="00DD7F93">
              <w:rPr>
                <w:noProof/>
              </w:rPr>
              <w:t>3</w:t>
            </w:r>
            <w:r w:rsidRPr="004D34EE" w:rsidR="00DD7F93">
              <w:rPr>
                <w:noProof/>
              </w:rPr>
              <w:fldChar w:fldCharType="end"/>
            </w:r>
          </w:hyperlink>
        </w:p>
        <w:p w:rsidR="00DD7F93" w:rsidP="004D34EE" w:rsidRDefault="009A1718" w14:paraId="3F526CEF" w14:textId="1E63FADA">
          <w:pPr>
            <w:pStyle w:val="TOC2"/>
            <w:tabs>
              <w:tab w:val="left" w:pos="1540"/>
              <w:tab w:val="right" w:leader="dot" w:pos="9350"/>
            </w:tabs>
            <w:rPr>
              <w:rFonts w:asciiTheme="minorHAnsi" w:hAnsiTheme="minorHAnsi" w:eastAsiaTheme="minorEastAsia"/>
              <w:noProof/>
              <w:sz w:val="22"/>
            </w:rPr>
          </w:pPr>
          <w:hyperlink w:anchor="_Toc100672978">
            <w:r w:rsidRPr="004D34EE" w:rsidR="00DD7F93">
              <w:rPr>
                <w:rStyle w:val="Hyperlink"/>
                <w:noProof/>
              </w:rPr>
              <w:t>1.3</w:t>
            </w:r>
            <w:r w:rsidR="00DD7F93">
              <w:tab/>
            </w:r>
            <w:r w:rsidRPr="004D34EE" w:rsidR="00DD7F93">
              <w:rPr>
                <w:rStyle w:val="Hyperlink"/>
                <w:noProof/>
              </w:rPr>
              <w:t>Functional Decomposition</w:t>
            </w:r>
            <w:r w:rsidR="00DD7F93">
              <w:tab/>
            </w:r>
            <w:r w:rsidRPr="004D34EE" w:rsidR="00DD7F93">
              <w:rPr>
                <w:noProof/>
              </w:rPr>
              <w:fldChar w:fldCharType="begin"/>
            </w:r>
            <w:r w:rsidRPr="004D34EE" w:rsidR="00DD7F93">
              <w:rPr>
                <w:noProof/>
              </w:rPr>
              <w:instrText xml:space="preserve"> PAGEREF _Toc100672978 \h </w:instrText>
            </w:r>
            <w:r w:rsidRPr="004D34EE" w:rsidR="00DD7F93">
              <w:rPr>
                <w:noProof/>
              </w:rPr>
            </w:r>
            <w:r w:rsidRPr="004D34EE" w:rsidR="00DD7F93">
              <w:rPr>
                <w:noProof/>
              </w:rPr>
              <w:fldChar w:fldCharType="separate"/>
            </w:r>
            <w:r w:rsidRPr="004D34EE" w:rsidR="00DD7F93">
              <w:rPr>
                <w:noProof/>
              </w:rPr>
              <w:t>4</w:t>
            </w:r>
            <w:r w:rsidRPr="004D34EE" w:rsidR="00DD7F93">
              <w:rPr>
                <w:noProof/>
              </w:rPr>
              <w:fldChar w:fldCharType="end"/>
            </w:r>
          </w:hyperlink>
        </w:p>
        <w:p w:rsidR="00DD7F93" w:rsidP="004D34EE" w:rsidRDefault="009A1718" w14:paraId="64C75ED5" w14:textId="68AFCDDA">
          <w:pPr>
            <w:pStyle w:val="TOC3"/>
            <w:tabs>
              <w:tab w:val="right" w:leader="dot" w:pos="9350"/>
            </w:tabs>
            <w:rPr>
              <w:rFonts w:asciiTheme="minorHAnsi" w:hAnsiTheme="minorHAnsi" w:eastAsiaTheme="minorEastAsia"/>
              <w:noProof/>
              <w:sz w:val="22"/>
            </w:rPr>
          </w:pPr>
          <w:hyperlink w:anchor="_Toc100672979">
            <w:r w:rsidRPr="004D34EE" w:rsidR="00DD7F93">
              <w:rPr>
                <w:rStyle w:val="Hyperlink"/>
                <w:noProof/>
              </w:rPr>
              <w:t>Action and Outcome</w:t>
            </w:r>
            <w:r w:rsidR="00DD7F93">
              <w:tab/>
            </w:r>
            <w:r w:rsidRPr="004D34EE" w:rsidR="00DD7F93">
              <w:rPr>
                <w:noProof/>
              </w:rPr>
              <w:fldChar w:fldCharType="begin"/>
            </w:r>
            <w:r w:rsidRPr="004D34EE" w:rsidR="00DD7F93">
              <w:rPr>
                <w:noProof/>
              </w:rPr>
              <w:instrText xml:space="preserve"> PAGEREF _Toc100672979 \h </w:instrText>
            </w:r>
            <w:r w:rsidRPr="004D34EE" w:rsidR="00DD7F93">
              <w:rPr>
                <w:noProof/>
              </w:rPr>
            </w:r>
            <w:r w:rsidRPr="004D34EE" w:rsidR="00DD7F93">
              <w:rPr>
                <w:noProof/>
              </w:rPr>
              <w:fldChar w:fldCharType="separate"/>
            </w:r>
            <w:r w:rsidRPr="004D34EE" w:rsidR="00DD7F93">
              <w:rPr>
                <w:noProof/>
              </w:rPr>
              <w:t>4</w:t>
            </w:r>
            <w:r w:rsidRPr="004D34EE" w:rsidR="00DD7F93">
              <w:rPr>
                <w:noProof/>
              </w:rPr>
              <w:fldChar w:fldCharType="end"/>
            </w:r>
          </w:hyperlink>
        </w:p>
        <w:p w:rsidR="00DD7F93" w:rsidP="004D34EE" w:rsidRDefault="009A1718" w14:paraId="4B9F5260" w14:textId="442CF64F">
          <w:pPr>
            <w:pStyle w:val="TOC3"/>
            <w:tabs>
              <w:tab w:val="right" w:leader="dot" w:pos="9350"/>
            </w:tabs>
            <w:rPr>
              <w:rFonts w:asciiTheme="minorHAnsi" w:hAnsiTheme="minorHAnsi" w:eastAsiaTheme="minorEastAsia"/>
              <w:noProof/>
              <w:sz w:val="22"/>
            </w:rPr>
          </w:pPr>
          <w:hyperlink w:anchor="_Toc100672980">
            <w:r w:rsidRPr="004D34EE" w:rsidR="00DD7F93">
              <w:rPr>
                <w:rStyle w:val="Hyperlink"/>
                <w:noProof/>
              </w:rPr>
              <w:t>Smart Integration</w:t>
            </w:r>
            <w:r w:rsidR="00DD7F93">
              <w:tab/>
            </w:r>
            <w:r w:rsidRPr="004D34EE" w:rsidR="00DD7F93">
              <w:rPr>
                <w:noProof/>
              </w:rPr>
              <w:fldChar w:fldCharType="begin"/>
            </w:r>
            <w:r w:rsidRPr="004D34EE" w:rsidR="00DD7F93">
              <w:rPr>
                <w:noProof/>
              </w:rPr>
              <w:instrText xml:space="preserve"> PAGEREF _Toc100672980 \h </w:instrText>
            </w:r>
            <w:r w:rsidRPr="004D34EE" w:rsidR="00DD7F93">
              <w:rPr>
                <w:noProof/>
              </w:rPr>
            </w:r>
            <w:r w:rsidRPr="004D34EE" w:rsidR="00DD7F93">
              <w:rPr>
                <w:noProof/>
              </w:rPr>
              <w:fldChar w:fldCharType="separate"/>
            </w:r>
            <w:r w:rsidRPr="004D34EE" w:rsidR="00DD7F93">
              <w:rPr>
                <w:noProof/>
              </w:rPr>
              <w:t>5</w:t>
            </w:r>
            <w:r w:rsidRPr="004D34EE" w:rsidR="00DD7F93">
              <w:rPr>
                <w:noProof/>
              </w:rPr>
              <w:fldChar w:fldCharType="end"/>
            </w:r>
          </w:hyperlink>
        </w:p>
        <w:p w:rsidR="00DD7F93" w:rsidP="004D34EE" w:rsidRDefault="009A1718" w14:paraId="031BC721" w14:textId="6B017B05">
          <w:pPr>
            <w:pStyle w:val="TOC3"/>
            <w:tabs>
              <w:tab w:val="right" w:leader="dot" w:pos="9350"/>
            </w:tabs>
            <w:rPr>
              <w:rFonts w:asciiTheme="minorHAnsi" w:hAnsiTheme="minorHAnsi" w:eastAsiaTheme="minorEastAsia"/>
              <w:noProof/>
              <w:sz w:val="22"/>
            </w:rPr>
          </w:pPr>
          <w:hyperlink w:anchor="_Toc100672981">
            <w:r w:rsidRPr="004D34EE" w:rsidR="00DD7F93">
              <w:rPr>
                <w:rStyle w:val="Hyperlink"/>
                <w:noProof/>
              </w:rPr>
              <w:t>Connection to System</w:t>
            </w:r>
            <w:r w:rsidR="00DD7F93">
              <w:tab/>
            </w:r>
            <w:r w:rsidRPr="004D34EE" w:rsidR="00DD7F93">
              <w:rPr>
                <w:noProof/>
              </w:rPr>
              <w:fldChar w:fldCharType="begin"/>
            </w:r>
            <w:r w:rsidRPr="004D34EE" w:rsidR="00DD7F93">
              <w:rPr>
                <w:noProof/>
              </w:rPr>
              <w:instrText xml:space="preserve"> PAGEREF _Toc100672981 \h </w:instrText>
            </w:r>
            <w:r w:rsidRPr="004D34EE" w:rsidR="00DD7F93">
              <w:rPr>
                <w:noProof/>
              </w:rPr>
            </w:r>
            <w:r w:rsidRPr="004D34EE" w:rsidR="00DD7F93">
              <w:rPr>
                <w:noProof/>
              </w:rPr>
              <w:fldChar w:fldCharType="separate"/>
            </w:r>
            <w:r w:rsidRPr="004D34EE" w:rsidR="00DD7F93">
              <w:rPr>
                <w:noProof/>
              </w:rPr>
              <w:t>5</w:t>
            </w:r>
            <w:r w:rsidRPr="004D34EE" w:rsidR="00DD7F93">
              <w:rPr>
                <w:noProof/>
              </w:rPr>
              <w:fldChar w:fldCharType="end"/>
            </w:r>
          </w:hyperlink>
        </w:p>
        <w:p w:rsidR="00DD7F93" w:rsidP="004D34EE" w:rsidRDefault="009A1718" w14:paraId="38343445" w14:textId="23805831">
          <w:pPr>
            <w:pStyle w:val="TOC3"/>
            <w:tabs>
              <w:tab w:val="right" w:leader="dot" w:pos="9350"/>
            </w:tabs>
            <w:rPr>
              <w:rFonts w:asciiTheme="minorHAnsi" w:hAnsiTheme="minorHAnsi" w:eastAsiaTheme="minorEastAsia"/>
              <w:noProof/>
              <w:sz w:val="22"/>
            </w:rPr>
          </w:pPr>
          <w:hyperlink w:anchor="_Toc100672982">
            <w:r w:rsidRPr="004D34EE" w:rsidR="00DD7F93">
              <w:rPr>
                <w:rStyle w:val="Hyperlink"/>
                <w:noProof/>
              </w:rPr>
              <w:t>Function Resolution</w:t>
            </w:r>
            <w:r w:rsidR="00DD7F93">
              <w:tab/>
            </w:r>
            <w:r w:rsidRPr="004D34EE" w:rsidR="00DD7F93">
              <w:rPr>
                <w:noProof/>
              </w:rPr>
              <w:fldChar w:fldCharType="begin"/>
            </w:r>
            <w:r w:rsidRPr="004D34EE" w:rsidR="00DD7F93">
              <w:rPr>
                <w:noProof/>
              </w:rPr>
              <w:instrText xml:space="preserve"> PAGEREF _Toc100672982 \h </w:instrText>
            </w:r>
            <w:r w:rsidRPr="004D34EE" w:rsidR="00DD7F93">
              <w:rPr>
                <w:noProof/>
              </w:rPr>
            </w:r>
            <w:r w:rsidRPr="004D34EE" w:rsidR="00DD7F93">
              <w:rPr>
                <w:noProof/>
              </w:rPr>
              <w:fldChar w:fldCharType="separate"/>
            </w:r>
            <w:r w:rsidRPr="004D34EE" w:rsidR="00DD7F93">
              <w:rPr>
                <w:noProof/>
              </w:rPr>
              <w:t>5</w:t>
            </w:r>
            <w:r w:rsidRPr="004D34EE" w:rsidR="00DD7F93">
              <w:rPr>
                <w:noProof/>
              </w:rPr>
              <w:fldChar w:fldCharType="end"/>
            </w:r>
          </w:hyperlink>
        </w:p>
        <w:p w:rsidR="00DD7F93" w:rsidP="004D34EE" w:rsidRDefault="009A1718" w14:paraId="64E8AADE" w14:textId="12B190E7">
          <w:pPr>
            <w:pStyle w:val="TOC2"/>
            <w:tabs>
              <w:tab w:val="left" w:pos="1760"/>
              <w:tab w:val="right" w:leader="dot" w:pos="9350"/>
            </w:tabs>
            <w:rPr>
              <w:rFonts w:asciiTheme="minorHAnsi" w:hAnsiTheme="minorHAnsi" w:eastAsiaTheme="minorEastAsia"/>
              <w:noProof/>
              <w:sz w:val="22"/>
            </w:rPr>
          </w:pPr>
          <w:hyperlink w:anchor="_Toc100672983">
            <w:r w:rsidRPr="004D34EE" w:rsidR="00DD7F93">
              <w:rPr>
                <w:rStyle w:val="Hyperlink"/>
                <w:noProof/>
              </w:rPr>
              <w:t>1.3.1</w:t>
            </w:r>
            <w:r w:rsidR="00DD7F93">
              <w:tab/>
            </w:r>
            <w:r w:rsidRPr="004D34EE" w:rsidR="00DD7F93">
              <w:rPr>
                <w:rStyle w:val="Hyperlink"/>
                <w:noProof/>
              </w:rPr>
              <w:t>Functional Decomposition Changes</w:t>
            </w:r>
            <w:r w:rsidR="00DD7F93">
              <w:tab/>
            </w:r>
            <w:r w:rsidRPr="004D34EE" w:rsidR="00DD7F93">
              <w:rPr>
                <w:noProof/>
              </w:rPr>
              <w:fldChar w:fldCharType="begin"/>
            </w:r>
            <w:r w:rsidRPr="004D34EE" w:rsidR="00DD7F93">
              <w:rPr>
                <w:noProof/>
              </w:rPr>
              <w:instrText xml:space="preserve"> PAGEREF _Toc100672983 \h </w:instrText>
            </w:r>
            <w:r w:rsidRPr="004D34EE" w:rsidR="00DD7F93">
              <w:rPr>
                <w:noProof/>
              </w:rPr>
            </w:r>
            <w:r w:rsidRPr="004D34EE" w:rsidR="00DD7F93">
              <w:rPr>
                <w:noProof/>
              </w:rPr>
              <w:fldChar w:fldCharType="separate"/>
            </w:r>
            <w:r w:rsidRPr="004D34EE" w:rsidR="00DD7F93">
              <w:rPr>
                <w:noProof/>
              </w:rPr>
              <w:t>5</w:t>
            </w:r>
            <w:r w:rsidRPr="004D34EE" w:rsidR="00DD7F93">
              <w:rPr>
                <w:noProof/>
              </w:rPr>
              <w:fldChar w:fldCharType="end"/>
            </w:r>
          </w:hyperlink>
        </w:p>
        <w:p w:rsidR="00DD7F93" w:rsidP="004D34EE" w:rsidRDefault="009A1718" w14:paraId="040E9817" w14:textId="5ADA3B43">
          <w:pPr>
            <w:pStyle w:val="TOC2"/>
            <w:tabs>
              <w:tab w:val="left" w:pos="1540"/>
              <w:tab w:val="right" w:leader="dot" w:pos="9350"/>
            </w:tabs>
            <w:rPr>
              <w:rFonts w:asciiTheme="minorHAnsi" w:hAnsiTheme="minorHAnsi" w:eastAsiaTheme="minorEastAsia"/>
              <w:noProof/>
              <w:sz w:val="22"/>
            </w:rPr>
          </w:pPr>
          <w:hyperlink w:anchor="_Toc100672984">
            <w:r w:rsidRPr="004D34EE" w:rsidR="00DD7F93">
              <w:rPr>
                <w:rStyle w:val="Hyperlink"/>
                <w:noProof/>
              </w:rPr>
              <w:t>1.4</w:t>
            </w:r>
            <w:r w:rsidR="00DD7F93">
              <w:tab/>
            </w:r>
            <w:r w:rsidRPr="004D34EE" w:rsidR="00DD7F93">
              <w:rPr>
                <w:rStyle w:val="Hyperlink"/>
                <w:noProof/>
              </w:rPr>
              <w:t>Target Summary</w:t>
            </w:r>
            <w:r w:rsidR="00DD7F93">
              <w:tab/>
            </w:r>
            <w:r w:rsidRPr="004D34EE" w:rsidR="00DD7F93">
              <w:rPr>
                <w:noProof/>
              </w:rPr>
              <w:fldChar w:fldCharType="begin"/>
            </w:r>
            <w:r w:rsidRPr="004D34EE" w:rsidR="00DD7F93">
              <w:rPr>
                <w:noProof/>
              </w:rPr>
              <w:instrText xml:space="preserve"> PAGEREF _Toc100672984 \h </w:instrText>
            </w:r>
            <w:r w:rsidRPr="004D34EE" w:rsidR="00DD7F93">
              <w:rPr>
                <w:noProof/>
              </w:rPr>
            </w:r>
            <w:r w:rsidRPr="004D34EE" w:rsidR="00DD7F93">
              <w:rPr>
                <w:noProof/>
              </w:rPr>
              <w:fldChar w:fldCharType="separate"/>
            </w:r>
            <w:r w:rsidRPr="004D34EE" w:rsidR="00DD7F93">
              <w:rPr>
                <w:noProof/>
              </w:rPr>
              <w:t>6</w:t>
            </w:r>
            <w:r w:rsidRPr="004D34EE" w:rsidR="00DD7F93">
              <w:rPr>
                <w:noProof/>
              </w:rPr>
              <w:fldChar w:fldCharType="end"/>
            </w:r>
          </w:hyperlink>
        </w:p>
        <w:p w:rsidR="00DD7F93" w:rsidP="004D34EE" w:rsidRDefault="009A1718" w14:paraId="175BC8CF" w14:textId="38734CA2">
          <w:pPr>
            <w:pStyle w:val="TOC3"/>
            <w:tabs>
              <w:tab w:val="right" w:leader="dot" w:pos="9350"/>
            </w:tabs>
            <w:rPr>
              <w:rFonts w:asciiTheme="minorHAnsi" w:hAnsiTheme="minorHAnsi" w:eastAsiaTheme="minorEastAsia"/>
              <w:noProof/>
              <w:sz w:val="22"/>
            </w:rPr>
          </w:pPr>
          <w:hyperlink w:anchor="_Toc100672985">
            <w:r w:rsidRPr="004D34EE" w:rsidR="00DD7F93">
              <w:rPr>
                <w:rStyle w:val="Hyperlink"/>
                <w:noProof/>
              </w:rPr>
              <w:t>Methods of Validation</w:t>
            </w:r>
            <w:r w:rsidR="00DD7F93">
              <w:tab/>
            </w:r>
            <w:r w:rsidRPr="004D34EE" w:rsidR="00DD7F93">
              <w:rPr>
                <w:noProof/>
              </w:rPr>
              <w:fldChar w:fldCharType="begin"/>
            </w:r>
            <w:r w:rsidRPr="004D34EE" w:rsidR="00DD7F93">
              <w:rPr>
                <w:noProof/>
              </w:rPr>
              <w:instrText xml:space="preserve"> PAGEREF _Toc100672985 \h </w:instrText>
            </w:r>
            <w:r w:rsidRPr="004D34EE" w:rsidR="00DD7F93">
              <w:rPr>
                <w:noProof/>
              </w:rPr>
            </w:r>
            <w:r w:rsidRPr="004D34EE" w:rsidR="00DD7F93">
              <w:rPr>
                <w:noProof/>
              </w:rPr>
              <w:fldChar w:fldCharType="separate"/>
            </w:r>
            <w:r w:rsidRPr="004D34EE" w:rsidR="00DD7F93">
              <w:rPr>
                <w:noProof/>
              </w:rPr>
              <w:t>8</w:t>
            </w:r>
            <w:r w:rsidRPr="004D34EE" w:rsidR="00DD7F93">
              <w:rPr>
                <w:noProof/>
              </w:rPr>
              <w:fldChar w:fldCharType="end"/>
            </w:r>
          </w:hyperlink>
        </w:p>
        <w:p w:rsidR="00DD7F93" w:rsidP="004D34EE" w:rsidRDefault="009A1718" w14:paraId="65F20F1B" w14:textId="19B476C0">
          <w:pPr>
            <w:pStyle w:val="TOC3"/>
            <w:tabs>
              <w:tab w:val="right" w:leader="dot" w:pos="9350"/>
            </w:tabs>
            <w:rPr>
              <w:rFonts w:asciiTheme="minorHAnsi" w:hAnsiTheme="minorHAnsi" w:eastAsiaTheme="minorEastAsia"/>
              <w:noProof/>
              <w:sz w:val="22"/>
            </w:rPr>
          </w:pPr>
          <w:hyperlink w:anchor="_Toc100672986">
            <w:r w:rsidRPr="004D34EE" w:rsidR="00DD7F93">
              <w:rPr>
                <w:rStyle w:val="Hyperlink"/>
                <w:noProof/>
              </w:rPr>
              <w:t>Derivations of Targets and Metrics</w:t>
            </w:r>
            <w:r w:rsidR="00DD7F93">
              <w:tab/>
            </w:r>
            <w:r w:rsidRPr="004D34EE" w:rsidR="00DD7F93">
              <w:rPr>
                <w:noProof/>
              </w:rPr>
              <w:fldChar w:fldCharType="begin"/>
            </w:r>
            <w:r w:rsidRPr="004D34EE" w:rsidR="00DD7F93">
              <w:rPr>
                <w:noProof/>
              </w:rPr>
              <w:instrText xml:space="preserve"> PAGEREF _Toc100672986 \h </w:instrText>
            </w:r>
            <w:r w:rsidRPr="004D34EE" w:rsidR="00DD7F93">
              <w:rPr>
                <w:noProof/>
              </w:rPr>
            </w:r>
            <w:r w:rsidRPr="004D34EE" w:rsidR="00DD7F93">
              <w:rPr>
                <w:noProof/>
              </w:rPr>
              <w:fldChar w:fldCharType="separate"/>
            </w:r>
            <w:r w:rsidRPr="004D34EE" w:rsidR="00DD7F93">
              <w:rPr>
                <w:noProof/>
              </w:rPr>
              <w:t>9</w:t>
            </w:r>
            <w:r w:rsidRPr="004D34EE" w:rsidR="00DD7F93">
              <w:rPr>
                <w:noProof/>
              </w:rPr>
              <w:fldChar w:fldCharType="end"/>
            </w:r>
          </w:hyperlink>
        </w:p>
        <w:p w:rsidR="00DD7F93" w:rsidP="004D34EE" w:rsidRDefault="009A1718" w14:paraId="7167EED0" w14:textId="572800ED">
          <w:pPr>
            <w:pStyle w:val="TOC3"/>
            <w:tabs>
              <w:tab w:val="right" w:leader="dot" w:pos="9350"/>
            </w:tabs>
            <w:rPr>
              <w:rFonts w:asciiTheme="minorHAnsi" w:hAnsiTheme="minorHAnsi" w:eastAsiaTheme="minorEastAsia"/>
              <w:noProof/>
              <w:sz w:val="22"/>
            </w:rPr>
          </w:pPr>
          <w:hyperlink w:anchor="_Toc100672987">
            <w:r w:rsidRPr="004D34EE" w:rsidR="00DD7F93">
              <w:rPr>
                <w:rStyle w:val="Hyperlink"/>
                <w:noProof/>
              </w:rPr>
              <w:t>Discussion of Measurement and Validation</w:t>
            </w:r>
            <w:r w:rsidR="00DD7F93">
              <w:tab/>
            </w:r>
            <w:r w:rsidRPr="004D34EE" w:rsidR="00DD7F93">
              <w:rPr>
                <w:noProof/>
              </w:rPr>
              <w:fldChar w:fldCharType="begin"/>
            </w:r>
            <w:r w:rsidRPr="004D34EE" w:rsidR="00DD7F93">
              <w:rPr>
                <w:noProof/>
              </w:rPr>
              <w:instrText xml:space="preserve"> PAGEREF _Toc100672987 \h </w:instrText>
            </w:r>
            <w:r w:rsidRPr="004D34EE" w:rsidR="00DD7F93">
              <w:rPr>
                <w:noProof/>
              </w:rPr>
            </w:r>
            <w:r w:rsidRPr="004D34EE" w:rsidR="00DD7F93">
              <w:rPr>
                <w:noProof/>
              </w:rPr>
              <w:fldChar w:fldCharType="separate"/>
            </w:r>
            <w:r w:rsidRPr="004D34EE" w:rsidR="00DD7F93">
              <w:rPr>
                <w:noProof/>
              </w:rPr>
              <w:t>10</w:t>
            </w:r>
            <w:r w:rsidRPr="004D34EE" w:rsidR="00DD7F93">
              <w:rPr>
                <w:noProof/>
              </w:rPr>
              <w:fldChar w:fldCharType="end"/>
            </w:r>
          </w:hyperlink>
        </w:p>
        <w:p w:rsidR="00DD7F93" w:rsidP="004D34EE" w:rsidRDefault="009A1718" w14:paraId="793E58CB" w14:textId="2846564F">
          <w:pPr>
            <w:pStyle w:val="TOC3"/>
            <w:tabs>
              <w:tab w:val="right" w:leader="dot" w:pos="9350"/>
            </w:tabs>
            <w:rPr>
              <w:rFonts w:asciiTheme="minorHAnsi" w:hAnsiTheme="minorHAnsi" w:eastAsiaTheme="minorEastAsia"/>
              <w:noProof/>
              <w:sz w:val="22"/>
            </w:rPr>
          </w:pPr>
          <w:hyperlink w:anchor="_Toc100672988">
            <w:r w:rsidRPr="004D34EE" w:rsidR="00DD7F93">
              <w:rPr>
                <w:rStyle w:val="Hyperlink"/>
                <w:noProof/>
              </w:rPr>
              <w:t>Critical Targets</w:t>
            </w:r>
            <w:r w:rsidR="00DD7F93">
              <w:tab/>
            </w:r>
            <w:r w:rsidRPr="004D34EE" w:rsidR="00DD7F93">
              <w:rPr>
                <w:noProof/>
              </w:rPr>
              <w:fldChar w:fldCharType="begin"/>
            </w:r>
            <w:r w:rsidRPr="004D34EE" w:rsidR="00DD7F93">
              <w:rPr>
                <w:noProof/>
              </w:rPr>
              <w:instrText xml:space="preserve"> PAGEREF _Toc100672988 \h </w:instrText>
            </w:r>
            <w:r w:rsidRPr="004D34EE" w:rsidR="00DD7F93">
              <w:rPr>
                <w:noProof/>
              </w:rPr>
            </w:r>
            <w:r w:rsidRPr="004D34EE" w:rsidR="00DD7F93">
              <w:rPr>
                <w:noProof/>
              </w:rPr>
              <w:fldChar w:fldCharType="separate"/>
            </w:r>
            <w:r w:rsidRPr="004D34EE" w:rsidR="00DD7F93">
              <w:rPr>
                <w:noProof/>
              </w:rPr>
              <w:t>10</w:t>
            </w:r>
            <w:r w:rsidRPr="004D34EE" w:rsidR="00DD7F93">
              <w:rPr>
                <w:noProof/>
              </w:rPr>
              <w:fldChar w:fldCharType="end"/>
            </w:r>
          </w:hyperlink>
        </w:p>
        <w:p w:rsidR="00DD7F93" w:rsidP="004D34EE" w:rsidRDefault="009A1718" w14:paraId="7BF37F12" w14:textId="21113D9F">
          <w:pPr>
            <w:pStyle w:val="TOC2"/>
            <w:tabs>
              <w:tab w:val="left" w:pos="1540"/>
              <w:tab w:val="right" w:leader="dot" w:pos="9350"/>
            </w:tabs>
            <w:rPr>
              <w:rFonts w:asciiTheme="minorHAnsi" w:hAnsiTheme="minorHAnsi" w:eastAsiaTheme="minorEastAsia"/>
              <w:noProof/>
              <w:sz w:val="22"/>
            </w:rPr>
          </w:pPr>
          <w:hyperlink w:anchor="_Toc100672989">
            <w:r w:rsidRPr="004D34EE" w:rsidR="00DD7F93">
              <w:rPr>
                <w:rStyle w:val="Hyperlink"/>
                <w:noProof/>
              </w:rPr>
              <w:t>1.5</w:t>
            </w:r>
            <w:r w:rsidR="00DD7F93">
              <w:tab/>
            </w:r>
            <w:r w:rsidRPr="004D34EE" w:rsidR="00DD7F93">
              <w:rPr>
                <w:rStyle w:val="Hyperlink"/>
                <w:noProof/>
              </w:rPr>
              <w:t>Concept Generation</w:t>
            </w:r>
            <w:r w:rsidR="00DD7F93">
              <w:tab/>
            </w:r>
            <w:r w:rsidRPr="004D34EE" w:rsidR="00DD7F93">
              <w:rPr>
                <w:noProof/>
              </w:rPr>
              <w:fldChar w:fldCharType="begin"/>
            </w:r>
            <w:r w:rsidRPr="004D34EE" w:rsidR="00DD7F93">
              <w:rPr>
                <w:noProof/>
              </w:rPr>
              <w:instrText xml:space="preserve"> PAGEREF _Toc100672989 \h </w:instrText>
            </w:r>
            <w:r w:rsidRPr="004D34EE" w:rsidR="00DD7F93">
              <w:rPr>
                <w:noProof/>
              </w:rPr>
            </w:r>
            <w:r w:rsidRPr="004D34EE" w:rsidR="00DD7F93">
              <w:rPr>
                <w:noProof/>
              </w:rPr>
              <w:fldChar w:fldCharType="separate"/>
            </w:r>
            <w:r w:rsidRPr="004D34EE" w:rsidR="00DD7F93">
              <w:rPr>
                <w:noProof/>
              </w:rPr>
              <w:t>11</w:t>
            </w:r>
            <w:r w:rsidRPr="004D34EE" w:rsidR="00DD7F93">
              <w:rPr>
                <w:noProof/>
              </w:rPr>
              <w:fldChar w:fldCharType="end"/>
            </w:r>
          </w:hyperlink>
        </w:p>
        <w:p w:rsidR="00DD7F93" w:rsidP="004D34EE" w:rsidRDefault="009A1718" w14:paraId="61A31F30" w14:textId="6CC0E023">
          <w:pPr>
            <w:pStyle w:val="TOC3"/>
            <w:tabs>
              <w:tab w:val="right" w:leader="dot" w:pos="9350"/>
            </w:tabs>
            <w:rPr>
              <w:rFonts w:asciiTheme="minorHAnsi" w:hAnsiTheme="minorHAnsi" w:eastAsiaTheme="minorEastAsia"/>
              <w:noProof/>
              <w:sz w:val="22"/>
            </w:rPr>
          </w:pPr>
          <w:hyperlink w:anchor="_Toc100672990">
            <w:r w:rsidRPr="004D34EE" w:rsidR="00DD7F93">
              <w:rPr>
                <w:rStyle w:val="Hyperlink"/>
                <w:noProof/>
              </w:rPr>
              <w:t>High Fidelity Concept 1.</w:t>
            </w:r>
            <w:r w:rsidR="00DD7F93">
              <w:tab/>
            </w:r>
            <w:r w:rsidRPr="004D34EE" w:rsidR="00DD7F93">
              <w:rPr>
                <w:noProof/>
              </w:rPr>
              <w:fldChar w:fldCharType="begin"/>
            </w:r>
            <w:r w:rsidRPr="004D34EE" w:rsidR="00DD7F93">
              <w:rPr>
                <w:noProof/>
              </w:rPr>
              <w:instrText xml:space="preserve"> PAGEREF _Toc100672990 \h </w:instrText>
            </w:r>
            <w:r w:rsidRPr="004D34EE" w:rsidR="00DD7F93">
              <w:rPr>
                <w:noProof/>
              </w:rPr>
            </w:r>
            <w:r w:rsidRPr="004D34EE" w:rsidR="00DD7F93">
              <w:rPr>
                <w:noProof/>
              </w:rPr>
              <w:fldChar w:fldCharType="separate"/>
            </w:r>
            <w:r w:rsidRPr="004D34EE" w:rsidR="00DD7F93">
              <w:rPr>
                <w:noProof/>
              </w:rPr>
              <w:t>11</w:t>
            </w:r>
            <w:r w:rsidRPr="004D34EE" w:rsidR="00DD7F93">
              <w:rPr>
                <w:noProof/>
              </w:rPr>
              <w:fldChar w:fldCharType="end"/>
            </w:r>
          </w:hyperlink>
        </w:p>
        <w:p w:rsidR="00DD7F93" w:rsidP="004D34EE" w:rsidRDefault="009A1718" w14:paraId="1A36524E" w14:textId="1C0CFB05">
          <w:pPr>
            <w:pStyle w:val="TOC3"/>
            <w:tabs>
              <w:tab w:val="right" w:leader="dot" w:pos="9350"/>
            </w:tabs>
            <w:rPr>
              <w:rFonts w:asciiTheme="minorHAnsi" w:hAnsiTheme="minorHAnsi" w:eastAsiaTheme="minorEastAsia"/>
              <w:noProof/>
              <w:sz w:val="22"/>
            </w:rPr>
          </w:pPr>
          <w:hyperlink w:anchor="_Toc100672991">
            <w:r w:rsidRPr="004D34EE" w:rsidR="00DD7F93">
              <w:rPr>
                <w:rStyle w:val="Hyperlink"/>
                <w:noProof/>
              </w:rPr>
              <w:t>High Fidelity Concept 2.</w:t>
            </w:r>
            <w:r w:rsidR="00DD7F93">
              <w:tab/>
            </w:r>
            <w:r w:rsidRPr="004D34EE" w:rsidR="00DD7F93">
              <w:rPr>
                <w:noProof/>
              </w:rPr>
              <w:fldChar w:fldCharType="begin"/>
            </w:r>
            <w:r w:rsidRPr="004D34EE" w:rsidR="00DD7F93">
              <w:rPr>
                <w:noProof/>
              </w:rPr>
              <w:instrText xml:space="preserve"> PAGEREF _Toc100672991 \h </w:instrText>
            </w:r>
            <w:r w:rsidRPr="004D34EE" w:rsidR="00DD7F93">
              <w:rPr>
                <w:noProof/>
              </w:rPr>
            </w:r>
            <w:r w:rsidRPr="004D34EE" w:rsidR="00DD7F93">
              <w:rPr>
                <w:noProof/>
              </w:rPr>
              <w:fldChar w:fldCharType="separate"/>
            </w:r>
            <w:r w:rsidRPr="004D34EE" w:rsidR="00DD7F93">
              <w:rPr>
                <w:noProof/>
              </w:rPr>
              <w:t>11</w:t>
            </w:r>
            <w:r w:rsidRPr="004D34EE" w:rsidR="00DD7F93">
              <w:rPr>
                <w:noProof/>
              </w:rPr>
              <w:fldChar w:fldCharType="end"/>
            </w:r>
          </w:hyperlink>
        </w:p>
        <w:p w:rsidR="00DD7F93" w:rsidP="004D34EE" w:rsidRDefault="009A1718" w14:paraId="548A1928" w14:textId="08967A4B">
          <w:pPr>
            <w:pStyle w:val="TOC3"/>
            <w:tabs>
              <w:tab w:val="right" w:leader="dot" w:pos="9350"/>
            </w:tabs>
            <w:rPr>
              <w:rFonts w:asciiTheme="minorHAnsi" w:hAnsiTheme="minorHAnsi" w:eastAsiaTheme="minorEastAsia"/>
              <w:noProof/>
              <w:sz w:val="22"/>
            </w:rPr>
          </w:pPr>
          <w:hyperlink w:anchor="_Toc100672992">
            <w:r w:rsidRPr="004D34EE" w:rsidR="00DD7F93">
              <w:rPr>
                <w:rStyle w:val="Hyperlink"/>
                <w:noProof/>
              </w:rPr>
              <w:t>High Fidelity Concept 3.</w:t>
            </w:r>
            <w:r w:rsidR="00DD7F93">
              <w:tab/>
            </w:r>
            <w:r w:rsidRPr="004D34EE" w:rsidR="00DD7F93">
              <w:rPr>
                <w:noProof/>
              </w:rPr>
              <w:fldChar w:fldCharType="begin"/>
            </w:r>
            <w:r w:rsidRPr="004D34EE" w:rsidR="00DD7F93">
              <w:rPr>
                <w:noProof/>
              </w:rPr>
              <w:instrText xml:space="preserve"> PAGEREF _Toc100672992 \h </w:instrText>
            </w:r>
            <w:r w:rsidRPr="004D34EE" w:rsidR="00DD7F93">
              <w:rPr>
                <w:noProof/>
              </w:rPr>
            </w:r>
            <w:r w:rsidRPr="004D34EE" w:rsidR="00DD7F93">
              <w:rPr>
                <w:noProof/>
              </w:rPr>
              <w:fldChar w:fldCharType="separate"/>
            </w:r>
            <w:r w:rsidRPr="004D34EE" w:rsidR="00DD7F93">
              <w:rPr>
                <w:noProof/>
              </w:rPr>
              <w:t>12</w:t>
            </w:r>
            <w:r w:rsidRPr="004D34EE" w:rsidR="00DD7F93">
              <w:rPr>
                <w:noProof/>
              </w:rPr>
              <w:fldChar w:fldCharType="end"/>
            </w:r>
          </w:hyperlink>
        </w:p>
        <w:p w:rsidR="00DD7F93" w:rsidP="004D34EE" w:rsidRDefault="009A1718" w14:paraId="14A1A14F" w14:textId="31ECD588">
          <w:pPr>
            <w:pStyle w:val="TOC3"/>
            <w:tabs>
              <w:tab w:val="right" w:leader="dot" w:pos="9350"/>
            </w:tabs>
            <w:rPr>
              <w:rFonts w:asciiTheme="minorHAnsi" w:hAnsiTheme="minorHAnsi" w:eastAsiaTheme="minorEastAsia"/>
              <w:noProof/>
              <w:sz w:val="22"/>
            </w:rPr>
          </w:pPr>
          <w:hyperlink w:anchor="_Toc100672993">
            <w:r w:rsidRPr="004D34EE" w:rsidR="00DD7F93">
              <w:rPr>
                <w:rStyle w:val="Hyperlink"/>
                <w:noProof/>
              </w:rPr>
              <w:t>Medium Fidelity Concept 1.</w:t>
            </w:r>
            <w:r w:rsidR="00DD7F93">
              <w:tab/>
            </w:r>
            <w:r w:rsidRPr="004D34EE" w:rsidR="00DD7F93">
              <w:rPr>
                <w:noProof/>
              </w:rPr>
              <w:fldChar w:fldCharType="begin"/>
            </w:r>
            <w:r w:rsidRPr="004D34EE" w:rsidR="00DD7F93">
              <w:rPr>
                <w:noProof/>
              </w:rPr>
              <w:instrText xml:space="preserve"> PAGEREF _Toc100672993 \h </w:instrText>
            </w:r>
            <w:r w:rsidRPr="004D34EE" w:rsidR="00DD7F93">
              <w:rPr>
                <w:noProof/>
              </w:rPr>
            </w:r>
            <w:r w:rsidRPr="004D34EE" w:rsidR="00DD7F93">
              <w:rPr>
                <w:noProof/>
              </w:rPr>
              <w:fldChar w:fldCharType="separate"/>
            </w:r>
            <w:r w:rsidRPr="004D34EE" w:rsidR="00DD7F93">
              <w:rPr>
                <w:noProof/>
              </w:rPr>
              <w:t>12</w:t>
            </w:r>
            <w:r w:rsidRPr="004D34EE" w:rsidR="00DD7F93">
              <w:rPr>
                <w:noProof/>
              </w:rPr>
              <w:fldChar w:fldCharType="end"/>
            </w:r>
          </w:hyperlink>
        </w:p>
        <w:p w:rsidR="00DD7F93" w:rsidP="004D34EE" w:rsidRDefault="009A1718" w14:paraId="189C8534" w14:textId="255B15BE">
          <w:pPr>
            <w:pStyle w:val="TOC3"/>
            <w:tabs>
              <w:tab w:val="right" w:leader="dot" w:pos="9350"/>
            </w:tabs>
            <w:rPr>
              <w:rFonts w:asciiTheme="minorHAnsi" w:hAnsiTheme="minorHAnsi" w:eastAsiaTheme="minorEastAsia"/>
              <w:noProof/>
              <w:sz w:val="22"/>
            </w:rPr>
          </w:pPr>
          <w:hyperlink w:anchor="_Toc100672994">
            <w:r w:rsidRPr="004D34EE" w:rsidR="00DD7F93">
              <w:rPr>
                <w:rStyle w:val="Hyperlink"/>
                <w:noProof/>
              </w:rPr>
              <w:t>Medium Fidelity Concept 2.</w:t>
            </w:r>
            <w:r w:rsidR="00DD7F93">
              <w:tab/>
            </w:r>
            <w:r w:rsidRPr="004D34EE" w:rsidR="00DD7F93">
              <w:rPr>
                <w:noProof/>
              </w:rPr>
              <w:fldChar w:fldCharType="begin"/>
            </w:r>
            <w:r w:rsidRPr="004D34EE" w:rsidR="00DD7F93">
              <w:rPr>
                <w:noProof/>
              </w:rPr>
              <w:instrText xml:space="preserve"> PAGEREF _Toc100672994 \h </w:instrText>
            </w:r>
            <w:r w:rsidRPr="004D34EE" w:rsidR="00DD7F93">
              <w:rPr>
                <w:noProof/>
              </w:rPr>
            </w:r>
            <w:r w:rsidRPr="004D34EE" w:rsidR="00DD7F93">
              <w:rPr>
                <w:noProof/>
              </w:rPr>
              <w:fldChar w:fldCharType="separate"/>
            </w:r>
            <w:r w:rsidRPr="004D34EE" w:rsidR="00DD7F93">
              <w:rPr>
                <w:noProof/>
              </w:rPr>
              <w:t>12</w:t>
            </w:r>
            <w:r w:rsidRPr="004D34EE" w:rsidR="00DD7F93">
              <w:rPr>
                <w:noProof/>
              </w:rPr>
              <w:fldChar w:fldCharType="end"/>
            </w:r>
          </w:hyperlink>
        </w:p>
        <w:p w:rsidR="00DD7F93" w:rsidP="004D34EE" w:rsidRDefault="009A1718" w14:paraId="331E74E5" w14:textId="42C283FF">
          <w:pPr>
            <w:pStyle w:val="TOC3"/>
            <w:tabs>
              <w:tab w:val="right" w:leader="dot" w:pos="9350"/>
            </w:tabs>
            <w:rPr>
              <w:rFonts w:asciiTheme="minorHAnsi" w:hAnsiTheme="minorHAnsi" w:eastAsiaTheme="minorEastAsia"/>
              <w:noProof/>
              <w:sz w:val="22"/>
            </w:rPr>
          </w:pPr>
          <w:hyperlink w:anchor="_Toc100672995">
            <w:r w:rsidRPr="004D34EE" w:rsidR="00DD7F93">
              <w:rPr>
                <w:rStyle w:val="Hyperlink"/>
                <w:noProof/>
              </w:rPr>
              <w:t>Medium Fidelity Concept 3.</w:t>
            </w:r>
            <w:r w:rsidR="00DD7F93">
              <w:tab/>
            </w:r>
            <w:r w:rsidRPr="004D34EE" w:rsidR="00DD7F93">
              <w:rPr>
                <w:noProof/>
              </w:rPr>
              <w:fldChar w:fldCharType="begin"/>
            </w:r>
            <w:r w:rsidRPr="004D34EE" w:rsidR="00DD7F93">
              <w:rPr>
                <w:noProof/>
              </w:rPr>
              <w:instrText xml:space="preserve"> PAGEREF _Toc100672995 \h </w:instrText>
            </w:r>
            <w:r w:rsidRPr="004D34EE" w:rsidR="00DD7F93">
              <w:rPr>
                <w:noProof/>
              </w:rPr>
            </w:r>
            <w:r w:rsidRPr="004D34EE" w:rsidR="00DD7F93">
              <w:rPr>
                <w:noProof/>
              </w:rPr>
              <w:fldChar w:fldCharType="separate"/>
            </w:r>
            <w:r w:rsidRPr="004D34EE" w:rsidR="00DD7F93">
              <w:rPr>
                <w:noProof/>
              </w:rPr>
              <w:t>12</w:t>
            </w:r>
            <w:r w:rsidRPr="004D34EE" w:rsidR="00DD7F93">
              <w:rPr>
                <w:noProof/>
              </w:rPr>
              <w:fldChar w:fldCharType="end"/>
            </w:r>
          </w:hyperlink>
        </w:p>
        <w:p w:rsidR="00DD7F93" w:rsidP="004D34EE" w:rsidRDefault="009A1718" w14:paraId="753C7BB0" w14:textId="3E990E5B">
          <w:pPr>
            <w:pStyle w:val="TOC3"/>
            <w:tabs>
              <w:tab w:val="right" w:leader="dot" w:pos="9350"/>
            </w:tabs>
            <w:rPr>
              <w:rFonts w:asciiTheme="minorHAnsi" w:hAnsiTheme="minorHAnsi" w:eastAsiaTheme="minorEastAsia"/>
              <w:noProof/>
              <w:sz w:val="22"/>
            </w:rPr>
          </w:pPr>
          <w:hyperlink w:anchor="_Toc100672996">
            <w:r w:rsidRPr="004D34EE" w:rsidR="00DD7F93">
              <w:rPr>
                <w:rStyle w:val="Hyperlink"/>
                <w:noProof/>
              </w:rPr>
              <w:t>Medium Fidelity Concept 4.</w:t>
            </w:r>
            <w:r w:rsidR="00DD7F93">
              <w:tab/>
            </w:r>
            <w:r w:rsidRPr="004D34EE" w:rsidR="00DD7F93">
              <w:rPr>
                <w:noProof/>
              </w:rPr>
              <w:fldChar w:fldCharType="begin"/>
            </w:r>
            <w:r w:rsidRPr="004D34EE" w:rsidR="00DD7F93">
              <w:rPr>
                <w:noProof/>
              </w:rPr>
              <w:instrText xml:space="preserve"> PAGEREF _Toc100672996 \h </w:instrText>
            </w:r>
            <w:r w:rsidRPr="004D34EE" w:rsidR="00DD7F93">
              <w:rPr>
                <w:noProof/>
              </w:rPr>
            </w:r>
            <w:r w:rsidRPr="004D34EE" w:rsidR="00DD7F93">
              <w:rPr>
                <w:noProof/>
              </w:rPr>
              <w:fldChar w:fldCharType="separate"/>
            </w:r>
            <w:r w:rsidRPr="004D34EE" w:rsidR="00DD7F93">
              <w:rPr>
                <w:noProof/>
              </w:rPr>
              <w:t>12</w:t>
            </w:r>
            <w:r w:rsidRPr="004D34EE" w:rsidR="00DD7F93">
              <w:rPr>
                <w:noProof/>
              </w:rPr>
              <w:fldChar w:fldCharType="end"/>
            </w:r>
          </w:hyperlink>
        </w:p>
        <w:p w:rsidR="00DD7F93" w:rsidP="004D34EE" w:rsidRDefault="009A1718" w14:paraId="69FD81C3" w14:textId="2E3BAED1">
          <w:pPr>
            <w:pStyle w:val="TOC3"/>
            <w:tabs>
              <w:tab w:val="right" w:leader="dot" w:pos="9350"/>
            </w:tabs>
            <w:rPr>
              <w:rFonts w:asciiTheme="minorHAnsi" w:hAnsiTheme="minorHAnsi" w:eastAsiaTheme="minorEastAsia"/>
              <w:noProof/>
              <w:sz w:val="22"/>
            </w:rPr>
          </w:pPr>
          <w:hyperlink w:anchor="_Toc100672997">
            <w:r w:rsidRPr="004D34EE" w:rsidR="00DD7F93">
              <w:rPr>
                <w:rStyle w:val="Hyperlink"/>
                <w:noProof/>
              </w:rPr>
              <w:t>Medium Fidelity Concept 5.</w:t>
            </w:r>
            <w:r w:rsidR="00DD7F93">
              <w:tab/>
            </w:r>
            <w:r w:rsidRPr="004D34EE" w:rsidR="00DD7F93">
              <w:rPr>
                <w:noProof/>
              </w:rPr>
              <w:fldChar w:fldCharType="begin"/>
            </w:r>
            <w:r w:rsidRPr="004D34EE" w:rsidR="00DD7F93">
              <w:rPr>
                <w:noProof/>
              </w:rPr>
              <w:instrText xml:space="preserve"> PAGEREF _Toc100672997 \h </w:instrText>
            </w:r>
            <w:r w:rsidRPr="004D34EE" w:rsidR="00DD7F93">
              <w:rPr>
                <w:noProof/>
              </w:rPr>
            </w:r>
            <w:r w:rsidRPr="004D34EE" w:rsidR="00DD7F93">
              <w:rPr>
                <w:noProof/>
              </w:rPr>
              <w:fldChar w:fldCharType="separate"/>
            </w:r>
            <w:r w:rsidRPr="004D34EE" w:rsidR="00DD7F93">
              <w:rPr>
                <w:noProof/>
              </w:rPr>
              <w:t>13</w:t>
            </w:r>
            <w:r w:rsidRPr="004D34EE" w:rsidR="00DD7F93">
              <w:rPr>
                <w:noProof/>
              </w:rPr>
              <w:fldChar w:fldCharType="end"/>
            </w:r>
          </w:hyperlink>
        </w:p>
        <w:p w:rsidR="00DD7F93" w:rsidP="004D34EE" w:rsidRDefault="009A1718" w14:paraId="05A96E7D" w14:textId="784BA8F8">
          <w:pPr>
            <w:pStyle w:val="TOC2"/>
            <w:tabs>
              <w:tab w:val="right" w:leader="dot" w:pos="9350"/>
            </w:tabs>
            <w:rPr>
              <w:rFonts w:asciiTheme="minorHAnsi" w:hAnsiTheme="minorHAnsi" w:eastAsiaTheme="minorEastAsia"/>
              <w:noProof/>
              <w:sz w:val="22"/>
            </w:rPr>
          </w:pPr>
          <w:hyperlink w:anchor="_Toc100672998">
            <w:r w:rsidRPr="004D34EE" w:rsidR="00DD7F93">
              <w:rPr>
                <w:rStyle w:val="Hyperlink"/>
                <w:rFonts w:eastAsia="Times New Roman" w:cs="Times New Roman"/>
                <w:noProof/>
              </w:rPr>
              <w:t>Change to Project</w:t>
            </w:r>
            <w:r w:rsidR="00DD7F93">
              <w:tab/>
            </w:r>
            <w:r w:rsidRPr="004D34EE" w:rsidR="00DD7F93">
              <w:rPr>
                <w:noProof/>
              </w:rPr>
              <w:fldChar w:fldCharType="begin"/>
            </w:r>
            <w:r w:rsidRPr="004D34EE" w:rsidR="00DD7F93">
              <w:rPr>
                <w:noProof/>
              </w:rPr>
              <w:instrText xml:space="preserve"> PAGEREF _Toc100672998 \h </w:instrText>
            </w:r>
            <w:r w:rsidRPr="004D34EE" w:rsidR="00DD7F93">
              <w:rPr>
                <w:noProof/>
              </w:rPr>
            </w:r>
            <w:r w:rsidRPr="004D34EE" w:rsidR="00DD7F93">
              <w:rPr>
                <w:noProof/>
              </w:rPr>
              <w:fldChar w:fldCharType="separate"/>
            </w:r>
            <w:r w:rsidRPr="004D34EE" w:rsidR="00DD7F93">
              <w:rPr>
                <w:noProof/>
              </w:rPr>
              <w:t>13</w:t>
            </w:r>
            <w:r w:rsidRPr="004D34EE" w:rsidR="00DD7F93">
              <w:rPr>
                <w:noProof/>
              </w:rPr>
              <w:fldChar w:fldCharType="end"/>
            </w:r>
          </w:hyperlink>
        </w:p>
        <w:p w:rsidR="00DD7F93" w:rsidP="004D34EE" w:rsidRDefault="009A1718" w14:paraId="19144C8E" w14:textId="4D80BF08">
          <w:pPr>
            <w:pStyle w:val="TOC2"/>
            <w:tabs>
              <w:tab w:val="left" w:pos="1540"/>
              <w:tab w:val="right" w:leader="dot" w:pos="9350"/>
            </w:tabs>
            <w:rPr>
              <w:rFonts w:asciiTheme="minorHAnsi" w:hAnsiTheme="minorHAnsi" w:eastAsiaTheme="minorEastAsia"/>
              <w:noProof/>
              <w:sz w:val="22"/>
            </w:rPr>
          </w:pPr>
          <w:hyperlink w:anchor="_Toc100672999">
            <w:r w:rsidRPr="004D34EE" w:rsidR="00DD7F93">
              <w:rPr>
                <w:rStyle w:val="Hyperlink"/>
                <w:noProof/>
              </w:rPr>
              <w:t>1.6</w:t>
            </w:r>
            <w:r w:rsidR="00DD7F93">
              <w:tab/>
            </w:r>
            <w:r w:rsidRPr="004D34EE" w:rsidR="00DD7F93">
              <w:rPr>
                <w:rStyle w:val="Hyperlink"/>
                <w:noProof/>
              </w:rPr>
              <w:t>Concept Selection</w:t>
            </w:r>
            <w:r w:rsidR="00DD7F93">
              <w:tab/>
            </w:r>
            <w:r w:rsidRPr="004D34EE" w:rsidR="00DD7F93">
              <w:rPr>
                <w:noProof/>
              </w:rPr>
              <w:fldChar w:fldCharType="begin"/>
            </w:r>
            <w:r w:rsidRPr="004D34EE" w:rsidR="00DD7F93">
              <w:rPr>
                <w:noProof/>
              </w:rPr>
              <w:instrText xml:space="preserve"> PAGEREF _Toc100672999 \h </w:instrText>
            </w:r>
            <w:r w:rsidRPr="004D34EE" w:rsidR="00DD7F93">
              <w:rPr>
                <w:noProof/>
              </w:rPr>
            </w:r>
            <w:r w:rsidRPr="004D34EE" w:rsidR="00DD7F93">
              <w:rPr>
                <w:noProof/>
              </w:rPr>
              <w:fldChar w:fldCharType="separate"/>
            </w:r>
            <w:r w:rsidRPr="004D34EE" w:rsidR="00DD7F93">
              <w:rPr>
                <w:noProof/>
              </w:rPr>
              <w:t>15</w:t>
            </w:r>
            <w:r w:rsidRPr="004D34EE" w:rsidR="00DD7F93">
              <w:rPr>
                <w:noProof/>
              </w:rPr>
              <w:fldChar w:fldCharType="end"/>
            </w:r>
          </w:hyperlink>
        </w:p>
        <w:p w:rsidR="00DD7F93" w:rsidP="004D34EE" w:rsidRDefault="009A1718" w14:paraId="44863F54" w14:textId="06C8BFF8">
          <w:pPr>
            <w:pStyle w:val="TOC3"/>
            <w:tabs>
              <w:tab w:val="right" w:leader="dot" w:pos="9350"/>
            </w:tabs>
            <w:rPr>
              <w:rFonts w:asciiTheme="minorHAnsi" w:hAnsiTheme="minorHAnsi" w:eastAsiaTheme="minorEastAsia"/>
              <w:noProof/>
              <w:sz w:val="22"/>
            </w:rPr>
          </w:pPr>
          <w:hyperlink w:anchor="_Toc100673000">
            <w:r w:rsidRPr="004D34EE" w:rsidR="00DD7F93">
              <w:rPr>
                <w:rStyle w:val="Hyperlink"/>
                <w:noProof/>
              </w:rPr>
              <w:t>House of Quality</w:t>
            </w:r>
            <w:r w:rsidR="00DD7F93">
              <w:tab/>
            </w:r>
            <w:r w:rsidRPr="004D34EE" w:rsidR="00DD7F93">
              <w:rPr>
                <w:noProof/>
              </w:rPr>
              <w:fldChar w:fldCharType="begin"/>
            </w:r>
            <w:r w:rsidRPr="004D34EE" w:rsidR="00DD7F93">
              <w:rPr>
                <w:noProof/>
              </w:rPr>
              <w:instrText xml:space="preserve"> PAGEREF _Toc100673000 \h </w:instrText>
            </w:r>
            <w:r w:rsidRPr="004D34EE" w:rsidR="00DD7F93">
              <w:rPr>
                <w:noProof/>
              </w:rPr>
            </w:r>
            <w:r w:rsidRPr="004D34EE" w:rsidR="00DD7F93">
              <w:rPr>
                <w:noProof/>
              </w:rPr>
              <w:fldChar w:fldCharType="separate"/>
            </w:r>
            <w:r w:rsidRPr="004D34EE" w:rsidR="00DD7F93">
              <w:rPr>
                <w:noProof/>
              </w:rPr>
              <w:t>15</w:t>
            </w:r>
            <w:r w:rsidRPr="004D34EE" w:rsidR="00DD7F93">
              <w:rPr>
                <w:noProof/>
              </w:rPr>
              <w:fldChar w:fldCharType="end"/>
            </w:r>
          </w:hyperlink>
        </w:p>
        <w:p w:rsidR="00DD7F93" w:rsidP="004D34EE" w:rsidRDefault="009A1718" w14:paraId="28E24748" w14:textId="4D8AD961">
          <w:pPr>
            <w:pStyle w:val="TOC3"/>
            <w:tabs>
              <w:tab w:val="right" w:leader="dot" w:pos="9350"/>
            </w:tabs>
            <w:rPr>
              <w:rFonts w:asciiTheme="minorHAnsi" w:hAnsiTheme="minorHAnsi" w:eastAsiaTheme="minorEastAsia"/>
              <w:noProof/>
              <w:sz w:val="22"/>
            </w:rPr>
          </w:pPr>
          <w:hyperlink w:anchor="_Toc100673001">
            <w:r w:rsidRPr="004D34EE" w:rsidR="00DD7F93">
              <w:rPr>
                <w:rStyle w:val="Hyperlink"/>
                <w:noProof/>
              </w:rPr>
              <w:t>Pugh Chart</w:t>
            </w:r>
            <w:r w:rsidR="00DD7F93">
              <w:tab/>
            </w:r>
            <w:r w:rsidRPr="004D34EE" w:rsidR="00DD7F93">
              <w:rPr>
                <w:noProof/>
              </w:rPr>
              <w:fldChar w:fldCharType="begin"/>
            </w:r>
            <w:r w:rsidRPr="004D34EE" w:rsidR="00DD7F93">
              <w:rPr>
                <w:noProof/>
              </w:rPr>
              <w:instrText xml:space="preserve"> PAGEREF _Toc100673001 \h </w:instrText>
            </w:r>
            <w:r w:rsidRPr="004D34EE" w:rsidR="00DD7F93">
              <w:rPr>
                <w:noProof/>
              </w:rPr>
            </w:r>
            <w:r w:rsidRPr="004D34EE" w:rsidR="00DD7F93">
              <w:rPr>
                <w:noProof/>
              </w:rPr>
              <w:fldChar w:fldCharType="separate"/>
            </w:r>
            <w:r w:rsidRPr="004D34EE" w:rsidR="00DD7F93">
              <w:rPr>
                <w:noProof/>
              </w:rPr>
              <w:t>16</w:t>
            </w:r>
            <w:r w:rsidRPr="004D34EE" w:rsidR="00DD7F93">
              <w:rPr>
                <w:noProof/>
              </w:rPr>
              <w:fldChar w:fldCharType="end"/>
            </w:r>
          </w:hyperlink>
        </w:p>
        <w:p w:rsidR="00DD7F93" w:rsidP="004D34EE" w:rsidRDefault="009A1718" w14:paraId="05AEEA0A" w14:textId="2EBFEA31">
          <w:pPr>
            <w:pStyle w:val="TOC3"/>
            <w:tabs>
              <w:tab w:val="right" w:leader="dot" w:pos="9350"/>
            </w:tabs>
            <w:rPr>
              <w:rFonts w:asciiTheme="minorHAnsi" w:hAnsiTheme="minorHAnsi" w:eastAsiaTheme="minorEastAsia"/>
              <w:noProof/>
              <w:sz w:val="22"/>
            </w:rPr>
          </w:pPr>
          <w:hyperlink w:anchor="_Toc100673002">
            <w:r w:rsidRPr="004D34EE" w:rsidR="00DD7F93">
              <w:rPr>
                <w:rStyle w:val="Hyperlink"/>
                <w:noProof/>
              </w:rPr>
              <w:t>Final Selection</w:t>
            </w:r>
            <w:r w:rsidR="00DD7F93">
              <w:tab/>
            </w:r>
            <w:r w:rsidRPr="004D34EE" w:rsidR="00DD7F93">
              <w:rPr>
                <w:noProof/>
              </w:rPr>
              <w:fldChar w:fldCharType="begin"/>
            </w:r>
            <w:r w:rsidRPr="004D34EE" w:rsidR="00DD7F93">
              <w:rPr>
                <w:noProof/>
              </w:rPr>
              <w:instrText xml:space="preserve"> PAGEREF _Toc100673002 \h </w:instrText>
            </w:r>
            <w:r w:rsidRPr="004D34EE" w:rsidR="00DD7F93">
              <w:rPr>
                <w:noProof/>
              </w:rPr>
            </w:r>
            <w:r w:rsidRPr="004D34EE" w:rsidR="00DD7F93">
              <w:rPr>
                <w:noProof/>
              </w:rPr>
              <w:fldChar w:fldCharType="separate"/>
            </w:r>
            <w:r w:rsidRPr="004D34EE" w:rsidR="00DD7F93">
              <w:rPr>
                <w:noProof/>
              </w:rPr>
              <w:t>20</w:t>
            </w:r>
            <w:r w:rsidRPr="004D34EE" w:rsidR="00DD7F93">
              <w:rPr>
                <w:noProof/>
              </w:rPr>
              <w:fldChar w:fldCharType="end"/>
            </w:r>
          </w:hyperlink>
        </w:p>
        <w:p w:rsidR="00DD7F93" w:rsidP="004D34EE" w:rsidRDefault="009A1718" w14:paraId="32D12416" w14:textId="1A2684D7">
          <w:pPr>
            <w:pStyle w:val="TOC1"/>
            <w:tabs>
              <w:tab w:val="right" w:leader="dot" w:pos="9350"/>
            </w:tabs>
            <w:rPr>
              <w:rFonts w:asciiTheme="minorHAnsi" w:hAnsiTheme="minorHAnsi" w:eastAsiaTheme="minorEastAsia"/>
              <w:noProof/>
              <w:sz w:val="22"/>
            </w:rPr>
          </w:pPr>
          <w:hyperlink w:anchor="_Toc100673003">
            <w:r w:rsidRPr="004D34EE" w:rsidR="00DD7F93">
              <w:rPr>
                <w:rStyle w:val="Hyperlink"/>
                <w:noProof/>
              </w:rPr>
              <w:t>Chapter Two: EML 4552C</w:t>
            </w:r>
            <w:r w:rsidR="00DD7F93">
              <w:tab/>
            </w:r>
            <w:r w:rsidRPr="004D34EE" w:rsidR="00DD7F93">
              <w:rPr>
                <w:noProof/>
              </w:rPr>
              <w:fldChar w:fldCharType="begin"/>
            </w:r>
            <w:r w:rsidRPr="004D34EE" w:rsidR="00DD7F93">
              <w:rPr>
                <w:noProof/>
              </w:rPr>
              <w:instrText xml:space="preserve"> PAGEREF _Toc100673003 \h </w:instrText>
            </w:r>
            <w:r w:rsidRPr="004D34EE" w:rsidR="00DD7F93">
              <w:rPr>
                <w:noProof/>
              </w:rPr>
            </w:r>
            <w:r w:rsidRPr="004D34EE" w:rsidR="00DD7F93">
              <w:rPr>
                <w:noProof/>
              </w:rPr>
              <w:fldChar w:fldCharType="separate"/>
            </w:r>
            <w:r w:rsidRPr="004D34EE" w:rsidR="00DD7F93">
              <w:rPr>
                <w:noProof/>
              </w:rPr>
              <w:t>21</w:t>
            </w:r>
            <w:r w:rsidRPr="004D34EE" w:rsidR="00DD7F93">
              <w:rPr>
                <w:noProof/>
              </w:rPr>
              <w:fldChar w:fldCharType="end"/>
            </w:r>
          </w:hyperlink>
        </w:p>
        <w:p w:rsidR="00DD7F93" w:rsidP="004D34EE" w:rsidRDefault="009A1718" w14:paraId="58BCE866" w14:textId="0EDE2512">
          <w:pPr>
            <w:pStyle w:val="TOC2"/>
            <w:tabs>
              <w:tab w:val="right" w:leader="dot" w:pos="9350"/>
            </w:tabs>
            <w:rPr>
              <w:rFonts w:asciiTheme="minorHAnsi" w:hAnsiTheme="minorHAnsi" w:eastAsiaTheme="minorEastAsia"/>
              <w:noProof/>
              <w:sz w:val="22"/>
            </w:rPr>
          </w:pPr>
          <w:hyperlink w:anchor="_Toc100673004">
            <w:r w:rsidRPr="004D34EE" w:rsidR="00DD7F93">
              <w:rPr>
                <w:rStyle w:val="Hyperlink"/>
                <w:noProof/>
              </w:rPr>
              <w:t>2.1 Spring Plan</w:t>
            </w:r>
            <w:r w:rsidR="00DD7F93">
              <w:tab/>
            </w:r>
            <w:r w:rsidRPr="004D34EE" w:rsidR="00DD7F93">
              <w:rPr>
                <w:noProof/>
              </w:rPr>
              <w:fldChar w:fldCharType="begin"/>
            </w:r>
            <w:r w:rsidRPr="004D34EE" w:rsidR="00DD7F93">
              <w:rPr>
                <w:noProof/>
              </w:rPr>
              <w:instrText xml:space="preserve"> PAGEREF _Toc100673004 \h </w:instrText>
            </w:r>
            <w:r w:rsidRPr="004D34EE" w:rsidR="00DD7F93">
              <w:rPr>
                <w:noProof/>
              </w:rPr>
            </w:r>
            <w:r w:rsidRPr="004D34EE" w:rsidR="00DD7F93">
              <w:rPr>
                <w:noProof/>
              </w:rPr>
              <w:fldChar w:fldCharType="separate"/>
            </w:r>
            <w:r w:rsidRPr="004D34EE" w:rsidR="00DD7F93">
              <w:rPr>
                <w:noProof/>
              </w:rPr>
              <w:t>21</w:t>
            </w:r>
            <w:r w:rsidRPr="004D34EE" w:rsidR="00DD7F93">
              <w:rPr>
                <w:noProof/>
              </w:rPr>
              <w:fldChar w:fldCharType="end"/>
            </w:r>
          </w:hyperlink>
        </w:p>
        <w:p w:rsidR="00DD7F93" w:rsidP="004D34EE" w:rsidRDefault="009A1718" w14:paraId="0483D3CA" w14:textId="6BD2EB0D">
          <w:pPr>
            <w:pStyle w:val="TOC3"/>
            <w:tabs>
              <w:tab w:val="right" w:leader="dot" w:pos="9350"/>
            </w:tabs>
            <w:rPr>
              <w:rFonts w:asciiTheme="minorHAnsi" w:hAnsiTheme="minorHAnsi" w:eastAsiaTheme="minorEastAsia"/>
              <w:noProof/>
              <w:sz w:val="22"/>
            </w:rPr>
          </w:pPr>
          <w:hyperlink w:anchor="_Toc100673005">
            <w:r w:rsidRPr="004D34EE" w:rsidR="00DD7F93">
              <w:rPr>
                <w:rStyle w:val="Hyperlink"/>
                <w:noProof/>
              </w:rPr>
              <w:t>Project Plan.</w:t>
            </w:r>
            <w:r w:rsidR="00DD7F93">
              <w:tab/>
            </w:r>
            <w:r w:rsidRPr="004D34EE" w:rsidR="00DD7F93">
              <w:rPr>
                <w:noProof/>
              </w:rPr>
              <w:fldChar w:fldCharType="begin"/>
            </w:r>
            <w:r w:rsidRPr="004D34EE" w:rsidR="00DD7F93">
              <w:rPr>
                <w:noProof/>
              </w:rPr>
              <w:instrText xml:space="preserve"> PAGEREF _Toc100673005 \h </w:instrText>
            </w:r>
            <w:r w:rsidRPr="004D34EE" w:rsidR="00DD7F93">
              <w:rPr>
                <w:noProof/>
              </w:rPr>
            </w:r>
            <w:r w:rsidRPr="004D34EE" w:rsidR="00DD7F93">
              <w:rPr>
                <w:noProof/>
              </w:rPr>
              <w:fldChar w:fldCharType="separate"/>
            </w:r>
            <w:r w:rsidRPr="004D34EE" w:rsidR="00DD7F93">
              <w:rPr>
                <w:noProof/>
              </w:rPr>
              <w:t>21</w:t>
            </w:r>
            <w:r w:rsidRPr="004D34EE" w:rsidR="00DD7F93">
              <w:rPr>
                <w:noProof/>
              </w:rPr>
              <w:fldChar w:fldCharType="end"/>
            </w:r>
          </w:hyperlink>
        </w:p>
        <w:p w:rsidR="00DD7F93" w:rsidP="004D34EE" w:rsidRDefault="009A1718" w14:paraId="1FFA7F5E" w14:textId="7B2D81BD">
          <w:pPr>
            <w:pStyle w:val="TOC3"/>
            <w:tabs>
              <w:tab w:val="right" w:leader="dot" w:pos="9350"/>
            </w:tabs>
            <w:rPr>
              <w:rFonts w:asciiTheme="minorHAnsi" w:hAnsiTheme="minorHAnsi" w:eastAsiaTheme="minorEastAsia"/>
              <w:noProof/>
              <w:sz w:val="22"/>
            </w:rPr>
          </w:pPr>
          <w:hyperlink w:anchor="_Toc100673006">
            <w:r w:rsidRPr="004D34EE" w:rsidR="00DD7F93">
              <w:rPr>
                <w:rStyle w:val="Hyperlink"/>
                <w:noProof/>
              </w:rPr>
              <w:t>Build Plan.</w:t>
            </w:r>
            <w:r w:rsidR="00DD7F93">
              <w:tab/>
            </w:r>
            <w:r w:rsidRPr="004D34EE" w:rsidR="00DD7F93">
              <w:rPr>
                <w:noProof/>
              </w:rPr>
              <w:fldChar w:fldCharType="begin"/>
            </w:r>
            <w:r w:rsidRPr="004D34EE" w:rsidR="00DD7F93">
              <w:rPr>
                <w:noProof/>
              </w:rPr>
              <w:instrText xml:space="preserve"> PAGEREF _Toc100673006 \h </w:instrText>
            </w:r>
            <w:r w:rsidRPr="004D34EE" w:rsidR="00DD7F93">
              <w:rPr>
                <w:noProof/>
              </w:rPr>
            </w:r>
            <w:r w:rsidRPr="004D34EE" w:rsidR="00DD7F93">
              <w:rPr>
                <w:noProof/>
              </w:rPr>
              <w:fldChar w:fldCharType="separate"/>
            </w:r>
            <w:r w:rsidRPr="004D34EE" w:rsidR="00DD7F93">
              <w:rPr>
                <w:noProof/>
              </w:rPr>
              <w:t>22</w:t>
            </w:r>
            <w:r w:rsidRPr="004D34EE" w:rsidR="00DD7F93">
              <w:rPr>
                <w:noProof/>
              </w:rPr>
              <w:fldChar w:fldCharType="end"/>
            </w:r>
          </w:hyperlink>
        </w:p>
        <w:p w:rsidR="00DD7F93" w:rsidP="004D34EE" w:rsidRDefault="009A1718" w14:paraId="01394B25" w14:textId="3151DDE5">
          <w:pPr>
            <w:pStyle w:val="TOC2"/>
            <w:tabs>
              <w:tab w:val="right" w:leader="dot" w:pos="9350"/>
            </w:tabs>
            <w:rPr>
              <w:rFonts w:asciiTheme="minorHAnsi" w:hAnsiTheme="minorHAnsi" w:eastAsiaTheme="minorEastAsia"/>
              <w:noProof/>
              <w:sz w:val="22"/>
            </w:rPr>
          </w:pPr>
          <w:hyperlink w:anchor="_Toc100673007">
            <w:r w:rsidRPr="004D34EE" w:rsidR="00DD7F93">
              <w:rPr>
                <w:rStyle w:val="Hyperlink"/>
                <w:noProof/>
              </w:rPr>
              <w:t>Restated Project Charter</w:t>
            </w:r>
            <w:r w:rsidR="00DD7F93">
              <w:tab/>
            </w:r>
            <w:r w:rsidRPr="004D34EE" w:rsidR="00DD7F93">
              <w:rPr>
                <w:noProof/>
              </w:rPr>
              <w:fldChar w:fldCharType="begin"/>
            </w:r>
            <w:r w:rsidRPr="004D34EE" w:rsidR="00DD7F93">
              <w:rPr>
                <w:noProof/>
              </w:rPr>
              <w:instrText xml:space="preserve"> PAGEREF _Toc100673007 \h </w:instrText>
            </w:r>
            <w:r w:rsidRPr="004D34EE" w:rsidR="00DD7F93">
              <w:rPr>
                <w:noProof/>
              </w:rPr>
            </w:r>
            <w:r w:rsidRPr="004D34EE" w:rsidR="00DD7F93">
              <w:rPr>
                <w:noProof/>
              </w:rPr>
              <w:fldChar w:fldCharType="separate"/>
            </w:r>
            <w:r w:rsidRPr="004D34EE" w:rsidR="00DD7F93">
              <w:rPr>
                <w:noProof/>
              </w:rPr>
              <w:t>22</w:t>
            </w:r>
            <w:r w:rsidRPr="004D34EE" w:rsidR="00DD7F93">
              <w:rPr>
                <w:noProof/>
              </w:rPr>
              <w:fldChar w:fldCharType="end"/>
            </w:r>
          </w:hyperlink>
        </w:p>
        <w:p w:rsidR="00DD7F93" w:rsidP="004D34EE" w:rsidRDefault="009A1718" w14:paraId="18629203" w14:textId="2BF3D78A">
          <w:pPr>
            <w:pStyle w:val="TOC3"/>
            <w:tabs>
              <w:tab w:val="right" w:leader="dot" w:pos="9350"/>
            </w:tabs>
            <w:rPr>
              <w:rFonts w:asciiTheme="minorHAnsi" w:hAnsiTheme="minorHAnsi" w:eastAsiaTheme="minorEastAsia"/>
              <w:noProof/>
              <w:sz w:val="22"/>
            </w:rPr>
          </w:pPr>
          <w:hyperlink w:anchor="_Toc100673008">
            <w:r w:rsidRPr="004D34EE" w:rsidR="00DD7F93">
              <w:rPr>
                <w:rStyle w:val="Hyperlink"/>
                <w:noProof/>
              </w:rPr>
              <w:t>Project Scope</w:t>
            </w:r>
            <w:r w:rsidR="00DD7F93">
              <w:tab/>
            </w:r>
            <w:r w:rsidRPr="004D34EE" w:rsidR="00DD7F93">
              <w:rPr>
                <w:noProof/>
              </w:rPr>
              <w:fldChar w:fldCharType="begin"/>
            </w:r>
            <w:r w:rsidRPr="004D34EE" w:rsidR="00DD7F93">
              <w:rPr>
                <w:noProof/>
              </w:rPr>
              <w:instrText xml:space="preserve"> PAGEREF _Toc100673008 \h </w:instrText>
            </w:r>
            <w:r w:rsidRPr="004D34EE" w:rsidR="00DD7F93">
              <w:rPr>
                <w:noProof/>
              </w:rPr>
            </w:r>
            <w:r w:rsidRPr="004D34EE" w:rsidR="00DD7F93">
              <w:rPr>
                <w:noProof/>
              </w:rPr>
              <w:fldChar w:fldCharType="separate"/>
            </w:r>
            <w:r w:rsidRPr="004D34EE" w:rsidR="00DD7F93">
              <w:rPr>
                <w:noProof/>
              </w:rPr>
              <w:t>22</w:t>
            </w:r>
            <w:r w:rsidRPr="004D34EE" w:rsidR="00DD7F93">
              <w:rPr>
                <w:noProof/>
              </w:rPr>
              <w:fldChar w:fldCharType="end"/>
            </w:r>
          </w:hyperlink>
        </w:p>
        <w:p w:rsidR="00DD7F93" w:rsidP="004D34EE" w:rsidRDefault="009A1718" w14:paraId="1777CDDB" w14:textId="1DCFBFE8">
          <w:pPr>
            <w:pStyle w:val="TOC2"/>
            <w:tabs>
              <w:tab w:val="right" w:leader="dot" w:pos="9350"/>
            </w:tabs>
            <w:rPr>
              <w:rFonts w:asciiTheme="minorHAnsi" w:hAnsiTheme="minorHAnsi" w:eastAsiaTheme="minorEastAsia"/>
              <w:noProof/>
              <w:sz w:val="22"/>
            </w:rPr>
          </w:pPr>
          <w:hyperlink w:anchor="_Toc100673009">
            <w:r w:rsidRPr="004D34EE" w:rsidR="00DD7F93">
              <w:rPr>
                <w:rStyle w:val="Hyperlink"/>
                <w:noProof/>
              </w:rPr>
              <w:t>Results</w:t>
            </w:r>
            <w:r w:rsidR="00DD7F93">
              <w:tab/>
            </w:r>
            <w:r w:rsidRPr="004D34EE" w:rsidR="00DD7F93">
              <w:rPr>
                <w:noProof/>
              </w:rPr>
              <w:fldChar w:fldCharType="begin"/>
            </w:r>
            <w:r w:rsidRPr="004D34EE" w:rsidR="00DD7F93">
              <w:rPr>
                <w:noProof/>
              </w:rPr>
              <w:instrText xml:space="preserve"> PAGEREF _Toc100673009 \h </w:instrText>
            </w:r>
            <w:r w:rsidRPr="004D34EE" w:rsidR="00DD7F93">
              <w:rPr>
                <w:noProof/>
              </w:rPr>
            </w:r>
            <w:r w:rsidRPr="004D34EE" w:rsidR="00DD7F93">
              <w:rPr>
                <w:noProof/>
              </w:rPr>
              <w:fldChar w:fldCharType="separate"/>
            </w:r>
            <w:r w:rsidRPr="004D34EE" w:rsidR="00DD7F93">
              <w:rPr>
                <w:noProof/>
              </w:rPr>
              <w:t>24</w:t>
            </w:r>
            <w:r w:rsidRPr="004D34EE" w:rsidR="00DD7F93">
              <w:rPr>
                <w:noProof/>
              </w:rPr>
              <w:fldChar w:fldCharType="end"/>
            </w:r>
          </w:hyperlink>
        </w:p>
        <w:p w:rsidR="00DD7F93" w:rsidP="004D34EE" w:rsidRDefault="009A1718" w14:paraId="77F25E3B" w14:textId="3976018B">
          <w:pPr>
            <w:pStyle w:val="TOC3"/>
            <w:tabs>
              <w:tab w:val="right" w:leader="dot" w:pos="9350"/>
            </w:tabs>
            <w:rPr>
              <w:rFonts w:asciiTheme="minorHAnsi" w:hAnsiTheme="minorHAnsi" w:eastAsiaTheme="minorEastAsia"/>
              <w:noProof/>
              <w:sz w:val="22"/>
            </w:rPr>
          </w:pPr>
          <w:hyperlink w:anchor="_Toc100673010">
            <w:r w:rsidRPr="004D34EE" w:rsidR="00DD7F93">
              <w:rPr>
                <w:rStyle w:val="Hyperlink"/>
                <w:noProof/>
              </w:rPr>
              <w:t>Material Selection</w:t>
            </w:r>
            <w:r w:rsidR="00DD7F93">
              <w:tab/>
            </w:r>
            <w:r w:rsidRPr="004D34EE" w:rsidR="00DD7F93">
              <w:rPr>
                <w:noProof/>
              </w:rPr>
              <w:fldChar w:fldCharType="begin"/>
            </w:r>
            <w:r w:rsidRPr="004D34EE" w:rsidR="00DD7F93">
              <w:rPr>
                <w:noProof/>
              </w:rPr>
              <w:instrText xml:space="preserve"> PAGEREF _Toc100673010 \h </w:instrText>
            </w:r>
            <w:r w:rsidRPr="004D34EE" w:rsidR="00DD7F93">
              <w:rPr>
                <w:noProof/>
              </w:rPr>
            </w:r>
            <w:r w:rsidRPr="004D34EE" w:rsidR="00DD7F93">
              <w:rPr>
                <w:noProof/>
              </w:rPr>
              <w:fldChar w:fldCharType="separate"/>
            </w:r>
            <w:r w:rsidRPr="004D34EE" w:rsidR="00DD7F93">
              <w:rPr>
                <w:noProof/>
              </w:rPr>
              <w:t>24</w:t>
            </w:r>
            <w:r w:rsidRPr="004D34EE" w:rsidR="00DD7F93">
              <w:rPr>
                <w:noProof/>
              </w:rPr>
              <w:fldChar w:fldCharType="end"/>
            </w:r>
          </w:hyperlink>
        </w:p>
        <w:p w:rsidR="00DD7F93" w:rsidP="004D34EE" w:rsidRDefault="009A1718" w14:paraId="47972DF6" w14:textId="278D25DC">
          <w:pPr>
            <w:pStyle w:val="TOC3"/>
            <w:tabs>
              <w:tab w:val="right" w:leader="dot" w:pos="9350"/>
            </w:tabs>
            <w:rPr>
              <w:rFonts w:asciiTheme="minorHAnsi" w:hAnsiTheme="minorHAnsi" w:eastAsiaTheme="minorEastAsia"/>
              <w:noProof/>
              <w:sz w:val="22"/>
            </w:rPr>
          </w:pPr>
          <w:hyperlink w:anchor="_Toc100673011">
            <w:r w:rsidRPr="004D34EE" w:rsidR="00DD7F93">
              <w:rPr>
                <w:rStyle w:val="Hyperlink"/>
                <w:noProof/>
              </w:rPr>
              <w:t>Fission Product</w:t>
            </w:r>
            <w:r w:rsidR="00DD7F93">
              <w:tab/>
            </w:r>
            <w:r w:rsidRPr="004D34EE" w:rsidR="00DD7F93">
              <w:rPr>
                <w:noProof/>
              </w:rPr>
              <w:fldChar w:fldCharType="begin"/>
            </w:r>
            <w:r w:rsidRPr="004D34EE" w:rsidR="00DD7F93">
              <w:rPr>
                <w:noProof/>
              </w:rPr>
              <w:instrText xml:space="preserve"> PAGEREF _Toc100673011 \h </w:instrText>
            </w:r>
            <w:r w:rsidRPr="004D34EE" w:rsidR="00DD7F93">
              <w:rPr>
                <w:noProof/>
              </w:rPr>
            </w:r>
            <w:r w:rsidRPr="004D34EE" w:rsidR="00DD7F93">
              <w:rPr>
                <w:noProof/>
              </w:rPr>
              <w:fldChar w:fldCharType="separate"/>
            </w:r>
            <w:r w:rsidRPr="004D34EE" w:rsidR="00DD7F93">
              <w:rPr>
                <w:noProof/>
              </w:rPr>
              <w:t>24</w:t>
            </w:r>
            <w:r w:rsidRPr="004D34EE" w:rsidR="00DD7F93">
              <w:rPr>
                <w:noProof/>
              </w:rPr>
              <w:fldChar w:fldCharType="end"/>
            </w:r>
          </w:hyperlink>
        </w:p>
        <w:p w:rsidR="00DD7F93" w:rsidP="004D34EE" w:rsidRDefault="009A1718" w14:paraId="5D062C9C" w14:textId="4D5E80FB">
          <w:pPr>
            <w:pStyle w:val="TOC3"/>
            <w:tabs>
              <w:tab w:val="right" w:leader="dot" w:pos="9350"/>
            </w:tabs>
            <w:rPr>
              <w:rFonts w:asciiTheme="minorHAnsi" w:hAnsiTheme="minorHAnsi" w:eastAsiaTheme="minorEastAsia"/>
              <w:noProof/>
              <w:sz w:val="22"/>
            </w:rPr>
          </w:pPr>
          <w:hyperlink w:anchor="_Toc100673012">
            <w:r w:rsidRPr="004D34EE" w:rsidR="00DD7F93">
              <w:rPr>
                <w:rStyle w:val="Hyperlink"/>
                <w:noProof/>
              </w:rPr>
              <w:t>Propellant</w:t>
            </w:r>
            <w:r w:rsidR="00DD7F93">
              <w:tab/>
            </w:r>
            <w:r w:rsidRPr="004D34EE" w:rsidR="00DD7F93">
              <w:rPr>
                <w:noProof/>
              </w:rPr>
              <w:fldChar w:fldCharType="begin"/>
            </w:r>
            <w:r w:rsidRPr="004D34EE" w:rsidR="00DD7F93">
              <w:rPr>
                <w:noProof/>
              </w:rPr>
              <w:instrText xml:space="preserve"> PAGEREF _Toc100673012 \h </w:instrText>
            </w:r>
            <w:r w:rsidRPr="004D34EE" w:rsidR="00DD7F93">
              <w:rPr>
                <w:noProof/>
              </w:rPr>
            </w:r>
            <w:r w:rsidRPr="004D34EE" w:rsidR="00DD7F93">
              <w:rPr>
                <w:noProof/>
              </w:rPr>
              <w:fldChar w:fldCharType="separate"/>
            </w:r>
            <w:r w:rsidRPr="004D34EE" w:rsidR="00DD7F93">
              <w:rPr>
                <w:noProof/>
              </w:rPr>
              <w:t>25</w:t>
            </w:r>
            <w:r w:rsidRPr="004D34EE" w:rsidR="00DD7F93">
              <w:rPr>
                <w:noProof/>
              </w:rPr>
              <w:fldChar w:fldCharType="end"/>
            </w:r>
          </w:hyperlink>
        </w:p>
        <w:p w:rsidR="00DD7F93" w:rsidP="004D34EE" w:rsidRDefault="009A1718" w14:paraId="48D5008D" w14:textId="7B182416">
          <w:pPr>
            <w:pStyle w:val="TOC2"/>
            <w:tabs>
              <w:tab w:val="right" w:leader="dot" w:pos="9350"/>
            </w:tabs>
            <w:rPr>
              <w:rFonts w:asciiTheme="minorHAnsi" w:hAnsiTheme="minorHAnsi" w:eastAsiaTheme="minorEastAsia"/>
              <w:noProof/>
              <w:sz w:val="22"/>
            </w:rPr>
          </w:pPr>
          <w:hyperlink w:anchor="_Toc100673013">
            <w:r w:rsidRPr="004D34EE" w:rsidR="00DD7F93">
              <w:rPr>
                <w:rStyle w:val="Hyperlink"/>
                <w:noProof/>
              </w:rPr>
              <w:t>Discussion</w:t>
            </w:r>
            <w:r w:rsidR="00DD7F93">
              <w:tab/>
            </w:r>
            <w:r w:rsidRPr="004D34EE" w:rsidR="00DD7F93">
              <w:rPr>
                <w:noProof/>
              </w:rPr>
              <w:fldChar w:fldCharType="begin"/>
            </w:r>
            <w:r w:rsidRPr="004D34EE" w:rsidR="00DD7F93">
              <w:rPr>
                <w:noProof/>
              </w:rPr>
              <w:instrText xml:space="preserve"> PAGEREF _Toc100673013 \h </w:instrText>
            </w:r>
            <w:r w:rsidRPr="004D34EE" w:rsidR="00DD7F93">
              <w:rPr>
                <w:noProof/>
              </w:rPr>
            </w:r>
            <w:r w:rsidRPr="004D34EE" w:rsidR="00DD7F93">
              <w:rPr>
                <w:noProof/>
              </w:rPr>
              <w:fldChar w:fldCharType="separate"/>
            </w:r>
            <w:r w:rsidRPr="004D34EE" w:rsidR="00DD7F93">
              <w:rPr>
                <w:noProof/>
              </w:rPr>
              <w:t>25</w:t>
            </w:r>
            <w:r w:rsidRPr="004D34EE" w:rsidR="00DD7F93">
              <w:rPr>
                <w:noProof/>
              </w:rPr>
              <w:fldChar w:fldCharType="end"/>
            </w:r>
          </w:hyperlink>
        </w:p>
        <w:p w:rsidR="00DD7F93" w:rsidP="004D34EE" w:rsidRDefault="009A1718" w14:paraId="62417710" w14:textId="39D1012B">
          <w:pPr>
            <w:pStyle w:val="TOC3"/>
            <w:tabs>
              <w:tab w:val="right" w:leader="dot" w:pos="9350"/>
            </w:tabs>
            <w:rPr>
              <w:rFonts w:asciiTheme="minorHAnsi" w:hAnsiTheme="minorHAnsi" w:eastAsiaTheme="minorEastAsia"/>
              <w:noProof/>
              <w:sz w:val="22"/>
            </w:rPr>
          </w:pPr>
          <w:hyperlink w:anchor="_Toc100673014">
            <w:r w:rsidRPr="004D34EE" w:rsidR="00DD7F93">
              <w:rPr>
                <w:rStyle w:val="Hyperlink"/>
                <w:noProof/>
              </w:rPr>
              <w:t>Errors</w:t>
            </w:r>
            <w:r w:rsidR="00DD7F93">
              <w:tab/>
            </w:r>
            <w:r w:rsidRPr="004D34EE" w:rsidR="00DD7F93">
              <w:rPr>
                <w:noProof/>
              </w:rPr>
              <w:fldChar w:fldCharType="begin"/>
            </w:r>
            <w:r w:rsidRPr="004D34EE" w:rsidR="00DD7F93">
              <w:rPr>
                <w:noProof/>
              </w:rPr>
              <w:instrText xml:space="preserve"> PAGEREF _Toc100673014 \h </w:instrText>
            </w:r>
            <w:r w:rsidRPr="004D34EE" w:rsidR="00DD7F93">
              <w:rPr>
                <w:noProof/>
              </w:rPr>
            </w:r>
            <w:r w:rsidRPr="004D34EE" w:rsidR="00DD7F93">
              <w:rPr>
                <w:noProof/>
              </w:rPr>
              <w:fldChar w:fldCharType="separate"/>
            </w:r>
            <w:r w:rsidRPr="004D34EE" w:rsidR="00DD7F93">
              <w:rPr>
                <w:noProof/>
              </w:rPr>
              <w:t>25</w:t>
            </w:r>
            <w:r w:rsidRPr="004D34EE" w:rsidR="00DD7F93">
              <w:rPr>
                <w:noProof/>
              </w:rPr>
              <w:fldChar w:fldCharType="end"/>
            </w:r>
          </w:hyperlink>
        </w:p>
        <w:p w:rsidR="00DD7F93" w:rsidP="004D34EE" w:rsidRDefault="009A1718" w14:paraId="11917CE8" w14:textId="4473EA98">
          <w:pPr>
            <w:pStyle w:val="TOC2"/>
            <w:tabs>
              <w:tab w:val="right" w:leader="dot" w:pos="9350"/>
            </w:tabs>
            <w:rPr>
              <w:rFonts w:asciiTheme="minorHAnsi" w:hAnsiTheme="minorHAnsi" w:eastAsiaTheme="minorEastAsia"/>
              <w:noProof/>
              <w:sz w:val="22"/>
            </w:rPr>
          </w:pPr>
          <w:hyperlink w:anchor="_Toc100673015">
            <w:r w:rsidRPr="004D34EE" w:rsidR="00DD7F93">
              <w:rPr>
                <w:rStyle w:val="Hyperlink"/>
                <w:noProof/>
              </w:rPr>
              <w:t>Conclusion</w:t>
            </w:r>
            <w:r w:rsidR="00DD7F93">
              <w:tab/>
            </w:r>
            <w:r w:rsidRPr="004D34EE" w:rsidR="00DD7F93">
              <w:rPr>
                <w:noProof/>
              </w:rPr>
              <w:fldChar w:fldCharType="begin"/>
            </w:r>
            <w:r w:rsidRPr="004D34EE" w:rsidR="00DD7F93">
              <w:rPr>
                <w:noProof/>
              </w:rPr>
              <w:instrText xml:space="preserve"> PAGEREF _Toc100673015 \h </w:instrText>
            </w:r>
            <w:r w:rsidRPr="004D34EE" w:rsidR="00DD7F93">
              <w:rPr>
                <w:noProof/>
              </w:rPr>
            </w:r>
            <w:r w:rsidRPr="004D34EE" w:rsidR="00DD7F93">
              <w:rPr>
                <w:noProof/>
              </w:rPr>
              <w:fldChar w:fldCharType="separate"/>
            </w:r>
            <w:r w:rsidRPr="004D34EE" w:rsidR="00DD7F93">
              <w:rPr>
                <w:noProof/>
              </w:rPr>
              <w:t>26</w:t>
            </w:r>
            <w:r w:rsidRPr="004D34EE" w:rsidR="00DD7F93">
              <w:rPr>
                <w:noProof/>
              </w:rPr>
              <w:fldChar w:fldCharType="end"/>
            </w:r>
          </w:hyperlink>
        </w:p>
        <w:p w:rsidR="00DD7F93" w:rsidP="004D34EE" w:rsidRDefault="009A1718" w14:paraId="11161FD1" w14:textId="216A86A8">
          <w:pPr>
            <w:pStyle w:val="TOC2"/>
            <w:tabs>
              <w:tab w:val="right" w:leader="dot" w:pos="9350"/>
            </w:tabs>
            <w:rPr>
              <w:rFonts w:asciiTheme="minorHAnsi" w:hAnsiTheme="minorHAnsi" w:eastAsiaTheme="minorEastAsia"/>
              <w:noProof/>
              <w:sz w:val="22"/>
            </w:rPr>
          </w:pPr>
          <w:hyperlink w:anchor="_Toc100673016">
            <w:r w:rsidRPr="004D34EE" w:rsidR="00DD7F93">
              <w:rPr>
                <w:rStyle w:val="Hyperlink"/>
                <w:noProof/>
              </w:rPr>
              <w:t>Future Work</w:t>
            </w:r>
            <w:r w:rsidR="00DD7F93">
              <w:tab/>
            </w:r>
            <w:r w:rsidRPr="004D34EE" w:rsidR="00DD7F93">
              <w:rPr>
                <w:noProof/>
              </w:rPr>
              <w:fldChar w:fldCharType="begin"/>
            </w:r>
            <w:r w:rsidRPr="004D34EE" w:rsidR="00DD7F93">
              <w:rPr>
                <w:noProof/>
              </w:rPr>
              <w:instrText xml:space="preserve"> PAGEREF _Toc100673016 \h </w:instrText>
            </w:r>
            <w:r w:rsidRPr="004D34EE" w:rsidR="00DD7F93">
              <w:rPr>
                <w:noProof/>
              </w:rPr>
            </w:r>
            <w:r w:rsidRPr="004D34EE" w:rsidR="00DD7F93">
              <w:rPr>
                <w:noProof/>
              </w:rPr>
              <w:fldChar w:fldCharType="separate"/>
            </w:r>
            <w:r w:rsidRPr="004D34EE" w:rsidR="00DD7F93">
              <w:rPr>
                <w:noProof/>
              </w:rPr>
              <w:t>26</w:t>
            </w:r>
            <w:r w:rsidRPr="004D34EE" w:rsidR="00DD7F93">
              <w:rPr>
                <w:noProof/>
              </w:rPr>
              <w:fldChar w:fldCharType="end"/>
            </w:r>
          </w:hyperlink>
        </w:p>
        <w:p w:rsidR="00DD7F93" w:rsidP="004D34EE" w:rsidRDefault="009A1718" w14:paraId="3CE18CAA" w14:textId="365DB4DD">
          <w:pPr>
            <w:pStyle w:val="TOC1"/>
            <w:tabs>
              <w:tab w:val="right" w:leader="dot" w:pos="9350"/>
            </w:tabs>
            <w:rPr>
              <w:rFonts w:asciiTheme="minorHAnsi" w:hAnsiTheme="minorHAnsi" w:eastAsiaTheme="minorEastAsia"/>
              <w:noProof/>
              <w:sz w:val="22"/>
            </w:rPr>
          </w:pPr>
          <w:hyperlink w:anchor="_Toc100673017">
            <w:r w:rsidRPr="004D34EE" w:rsidR="00DD7F93">
              <w:rPr>
                <w:rStyle w:val="Hyperlink"/>
                <w:noProof/>
              </w:rPr>
              <w:t>Appendices</w:t>
            </w:r>
            <w:r w:rsidR="00DD7F93">
              <w:tab/>
            </w:r>
            <w:r w:rsidRPr="004D34EE" w:rsidR="00DD7F93">
              <w:rPr>
                <w:noProof/>
              </w:rPr>
              <w:fldChar w:fldCharType="begin"/>
            </w:r>
            <w:r w:rsidRPr="004D34EE" w:rsidR="00DD7F93">
              <w:rPr>
                <w:noProof/>
              </w:rPr>
              <w:instrText xml:space="preserve"> PAGEREF _Toc100673017 \h </w:instrText>
            </w:r>
            <w:r w:rsidRPr="004D34EE" w:rsidR="00DD7F93">
              <w:rPr>
                <w:noProof/>
              </w:rPr>
            </w:r>
            <w:r w:rsidRPr="004D34EE" w:rsidR="00DD7F93">
              <w:rPr>
                <w:noProof/>
              </w:rPr>
              <w:fldChar w:fldCharType="separate"/>
            </w:r>
            <w:r w:rsidRPr="004D34EE" w:rsidR="00DD7F93">
              <w:rPr>
                <w:noProof/>
              </w:rPr>
              <w:t>27</w:t>
            </w:r>
            <w:r w:rsidRPr="004D34EE" w:rsidR="00DD7F93">
              <w:rPr>
                <w:noProof/>
              </w:rPr>
              <w:fldChar w:fldCharType="end"/>
            </w:r>
          </w:hyperlink>
        </w:p>
        <w:p w:rsidR="00DD7F93" w:rsidP="004D34EE" w:rsidRDefault="009A1718" w14:paraId="4327BFD4" w14:textId="5C833CB7">
          <w:pPr>
            <w:pStyle w:val="TOC1"/>
            <w:tabs>
              <w:tab w:val="right" w:leader="dot" w:pos="9350"/>
            </w:tabs>
            <w:rPr>
              <w:rFonts w:asciiTheme="minorHAnsi" w:hAnsiTheme="minorHAnsi" w:eastAsiaTheme="minorEastAsia"/>
              <w:noProof/>
              <w:sz w:val="22"/>
            </w:rPr>
          </w:pPr>
          <w:hyperlink w:anchor="_Toc100673018">
            <w:r w:rsidRPr="004D34EE" w:rsidR="00DD7F93">
              <w:rPr>
                <w:rStyle w:val="Hyperlink"/>
                <w:noProof/>
              </w:rPr>
              <w:t>Appendix A: Code of Conduct</w:t>
            </w:r>
            <w:r w:rsidR="00DD7F93">
              <w:tab/>
            </w:r>
            <w:r w:rsidRPr="004D34EE" w:rsidR="00DD7F93">
              <w:rPr>
                <w:noProof/>
              </w:rPr>
              <w:fldChar w:fldCharType="begin"/>
            </w:r>
            <w:r w:rsidRPr="004D34EE" w:rsidR="00DD7F93">
              <w:rPr>
                <w:noProof/>
              </w:rPr>
              <w:instrText xml:space="preserve"> PAGEREF _Toc100673018 \h </w:instrText>
            </w:r>
            <w:r w:rsidRPr="004D34EE" w:rsidR="00DD7F93">
              <w:rPr>
                <w:noProof/>
              </w:rPr>
            </w:r>
            <w:r w:rsidRPr="004D34EE" w:rsidR="00DD7F93">
              <w:rPr>
                <w:noProof/>
              </w:rPr>
              <w:fldChar w:fldCharType="separate"/>
            </w:r>
            <w:r w:rsidRPr="004D34EE" w:rsidR="00DD7F93">
              <w:rPr>
                <w:noProof/>
              </w:rPr>
              <w:t>28</w:t>
            </w:r>
            <w:r w:rsidRPr="004D34EE" w:rsidR="00DD7F93">
              <w:rPr>
                <w:noProof/>
              </w:rPr>
              <w:fldChar w:fldCharType="end"/>
            </w:r>
          </w:hyperlink>
        </w:p>
        <w:p w:rsidR="00DD7F93" w:rsidP="004D34EE" w:rsidRDefault="009A1718" w14:paraId="664A73F2" w14:textId="0C436AAD">
          <w:pPr>
            <w:pStyle w:val="TOC1"/>
            <w:tabs>
              <w:tab w:val="right" w:leader="dot" w:pos="9350"/>
            </w:tabs>
            <w:rPr>
              <w:rFonts w:asciiTheme="minorHAnsi" w:hAnsiTheme="minorHAnsi" w:eastAsiaTheme="minorEastAsia"/>
              <w:noProof/>
              <w:sz w:val="22"/>
            </w:rPr>
          </w:pPr>
          <w:hyperlink w:anchor="_Toc100673019">
            <w:r w:rsidRPr="004D34EE" w:rsidR="00DD7F93">
              <w:rPr>
                <w:rStyle w:val="Hyperlink"/>
                <w:noProof/>
              </w:rPr>
              <w:t>Appendix B: Functional Decomposition</w:t>
            </w:r>
            <w:r w:rsidR="00DD7F93">
              <w:tab/>
            </w:r>
            <w:r w:rsidRPr="004D34EE" w:rsidR="00DD7F93">
              <w:rPr>
                <w:noProof/>
              </w:rPr>
              <w:fldChar w:fldCharType="begin"/>
            </w:r>
            <w:r w:rsidRPr="004D34EE" w:rsidR="00DD7F93">
              <w:rPr>
                <w:noProof/>
              </w:rPr>
              <w:instrText xml:space="preserve"> PAGEREF _Toc100673019 \h </w:instrText>
            </w:r>
            <w:r w:rsidRPr="004D34EE" w:rsidR="00DD7F93">
              <w:rPr>
                <w:noProof/>
              </w:rPr>
            </w:r>
            <w:r w:rsidRPr="004D34EE" w:rsidR="00DD7F93">
              <w:rPr>
                <w:noProof/>
              </w:rPr>
              <w:fldChar w:fldCharType="separate"/>
            </w:r>
            <w:r w:rsidRPr="004D34EE" w:rsidR="00DD7F93">
              <w:rPr>
                <w:noProof/>
              </w:rPr>
              <w:t>30</w:t>
            </w:r>
            <w:r w:rsidRPr="004D34EE" w:rsidR="00DD7F93">
              <w:rPr>
                <w:noProof/>
              </w:rPr>
              <w:fldChar w:fldCharType="end"/>
            </w:r>
          </w:hyperlink>
        </w:p>
        <w:p w:rsidR="00DD7F93" w:rsidP="004D34EE" w:rsidRDefault="009A1718" w14:paraId="5D3E3EDE" w14:textId="435F0201">
          <w:pPr>
            <w:pStyle w:val="TOC1"/>
            <w:tabs>
              <w:tab w:val="right" w:leader="dot" w:pos="9350"/>
            </w:tabs>
            <w:rPr>
              <w:rFonts w:asciiTheme="minorHAnsi" w:hAnsiTheme="minorHAnsi" w:eastAsiaTheme="minorEastAsia"/>
              <w:noProof/>
              <w:sz w:val="22"/>
            </w:rPr>
          </w:pPr>
          <w:hyperlink w:anchor="_Toc100673020">
            <w:r w:rsidRPr="004D34EE" w:rsidR="00DD7F93">
              <w:rPr>
                <w:rStyle w:val="Hyperlink"/>
                <w:noProof/>
              </w:rPr>
              <w:t>Appendix C: Target Catalog</w:t>
            </w:r>
            <w:r w:rsidR="00DD7F93">
              <w:tab/>
            </w:r>
            <w:r w:rsidRPr="004D34EE" w:rsidR="00DD7F93">
              <w:rPr>
                <w:noProof/>
              </w:rPr>
              <w:fldChar w:fldCharType="begin"/>
            </w:r>
            <w:r w:rsidRPr="004D34EE" w:rsidR="00DD7F93">
              <w:rPr>
                <w:noProof/>
              </w:rPr>
              <w:instrText xml:space="preserve"> PAGEREF _Toc100673020 \h </w:instrText>
            </w:r>
            <w:r w:rsidRPr="004D34EE" w:rsidR="00DD7F93">
              <w:rPr>
                <w:noProof/>
              </w:rPr>
            </w:r>
            <w:r w:rsidRPr="004D34EE" w:rsidR="00DD7F93">
              <w:rPr>
                <w:noProof/>
              </w:rPr>
              <w:fldChar w:fldCharType="separate"/>
            </w:r>
            <w:r w:rsidRPr="004D34EE" w:rsidR="00DD7F93">
              <w:rPr>
                <w:noProof/>
              </w:rPr>
              <w:t>32</w:t>
            </w:r>
            <w:r w:rsidRPr="004D34EE" w:rsidR="00DD7F93">
              <w:rPr>
                <w:noProof/>
              </w:rPr>
              <w:fldChar w:fldCharType="end"/>
            </w:r>
          </w:hyperlink>
        </w:p>
        <w:p w:rsidR="00DD7F93" w:rsidP="004D34EE" w:rsidRDefault="009A1718" w14:paraId="0118A0FD" w14:textId="1025D935">
          <w:pPr>
            <w:pStyle w:val="TOC1"/>
            <w:tabs>
              <w:tab w:val="right" w:leader="dot" w:pos="9350"/>
            </w:tabs>
            <w:rPr>
              <w:rFonts w:asciiTheme="minorHAnsi" w:hAnsiTheme="minorHAnsi" w:eastAsiaTheme="minorEastAsia"/>
              <w:noProof/>
              <w:sz w:val="22"/>
            </w:rPr>
          </w:pPr>
          <w:hyperlink w:anchor="_Toc100673021">
            <w:r w:rsidRPr="004D34EE" w:rsidR="00DD7F93">
              <w:rPr>
                <w:rStyle w:val="Hyperlink"/>
                <w:noProof/>
              </w:rPr>
              <w:t>Appendix A: APA Headings (delete)</w:t>
            </w:r>
            <w:r w:rsidR="00DD7F93">
              <w:tab/>
            </w:r>
            <w:r w:rsidRPr="004D34EE" w:rsidR="00DD7F93">
              <w:rPr>
                <w:noProof/>
              </w:rPr>
              <w:fldChar w:fldCharType="begin"/>
            </w:r>
            <w:r w:rsidRPr="004D34EE" w:rsidR="00DD7F93">
              <w:rPr>
                <w:noProof/>
              </w:rPr>
              <w:instrText xml:space="preserve"> PAGEREF _Toc100673021 \h </w:instrText>
            </w:r>
            <w:r w:rsidRPr="004D34EE" w:rsidR="00DD7F93">
              <w:rPr>
                <w:noProof/>
              </w:rPr>
            </w:r>
            <w:r w:rsidRPr="004D34EE" w:rsidR="00DD7F93">
              <w:rPr>
                <w:noProof/>
              </w:rPr>
              <w:fldChar w:fldCharType="separate"/>
            </w:r>
            <w:r w:rsidRPr="004D34EE" w:rsidR="00DD7F93">
              <w:rPr>
                <w:noProof/>
              </w:rPr>
              <w:t>33</w:t>
            </w:r>
            <w:r w:rsidRPr="004D34EE" w:rsidR="00DD7F93">
              <w:rPr>
                <w:noProof/>
              </w:rPr>
              <w:fldChar w:fldCharType="end"/>
            </w:r>
          </w:hyperlink>
        </w:p>
        <w:p w:rsidR="00DD7F93" w:rsidP="004D34EE" w:rsidRDefault="009A1718" w14:paraId="590069D1" w14:textId="7D537BB2">
          <w:pPr>
            <w:pStyle w:val="TOC1"/>
            <w:tabs>
              <w:tab w:val="right" w:leader="dot" w:pos="9350"/>
            </w:tabs>
            <w:rPr>
              <w:rFonts w:asciiTheme="minorHAnsi" w:hAnsiTheme="minorHAnsi" w:eastAsiaTheme="minorEastAsia"/>
              <w:noProof/>
              <w:sz w:val="22"/>
            </w:rPr>
          </w:pPr>
          <w:hyperlink w:anchor="_Toc100673022">
            <w:r w:rsidRPr="004D34EE" w:rsidR="00DD7F93">
              <w:rPr>
                <w:rStyle w:val="Hyperlink"/>
                <w:noProof/>
              </w:rPr>
              <w:t>Heading 1 is Centered, Boldface, Uppercase and Lowercase Heading</w:t>
            </w:r>
            <w:r w:rsidR="00DD7F93">
              <w:tab/>
            </w:r>
            <w:r w:rsidRPr="004D34EE" w:rsidR="00DD7F93">
              <w:rPr>
                <w:noProof/>
              </w:rPr>
              <w:fldChar w:fldCharType="begin"/>
            </w:r>
            <w:r w:rsidRPr="004D34EE" w:rsidR="00DD7F93">
              <w:rPr>
                <w:noProof/>
              </w:rPr>
              <w:instrText xml:space="preserve"> PAGEREF _Toc100673022 \h </w:instrText>
            </w:r>
            <w:r w:rsidRPr="004D34EE" w:rsidR="00DD7F93">
              <w:rPr>
                <w:noProof/>
              </w:rPr>
            </w:r>
            <w:r w:rsidRPr="004D34EE" w:rsidR="00DD7F93">
              <w:rPr>
                <w:noProof/>
              </w:rPr>
              <w:fldChar w:fldCharType="separate"/>
            </w:r>
            <w:r w:rsidRPr="004D34EE" w:rsidR="00DD7F93">
              <w:rPr>
                <w:noProof/>
              </w:rPr>
              <w:t>33</w:t>
            </w:r>
            <w:r w:rsidRPr="004D34EE" w:rsidR="00DD7F93">
              <w:rPr>
                <w:noProof/>
              </w:rPr>
              <w:fldChar w:fldCharType="end"/>
            </w:r>
          </w:hyperlink>
        </w:p>
        <w:p w:rsidR="00DD7F93" w:rsidP="004D34EE" w:rsidRDefault="009A1718" w14:paraId="66483067" w14:textId="46C351F1">
          <w:pPr>
            <w:pStyle w:val="TOC2"/>
            <w:tabs>
              <w:tab w:val="right" w:leader="dot" w:pos="9350"/>
            </w:tabs>
            <w:rPr>
              <w:rFonts w:asciiTheme="minorHAnsi" w:hAnsiTheme="minorHAnsi" w:eastAsiaTheme="minorEastAsia"/>
              <w:noProof/>
              <w:sz w:val="22"/>
            </w:rPr>
          </w:pPr>
          <w:hyperlink w:anchor="_Toc100673023">
            <w:r w:rsidRPr="004D34EE" w:rsidR="00DD7F93">
              <w:rPr>
                <w:rStyle w:val="Hyperlink"/>
                <w:noProof/>
              </w:rPr>
              <w:t>Heading 2 is Flush Left, Boldface, Uppercase and Lowercase Heading</w:t>
            </w:r>
            <w:r w:rsidR="00DD7F93">
              <w:tab/>
            </w:r>
            <w:r w:rsidRPr="004D34EE" w:rsidR="00DD7F93">
              <w:rPr>
                <w:noProof/>
              </w:rPr>
              <w:fldChar w:fldCharType="begin"/>
            </w:r>
            <w:r w:rsidRPr="004D34EE" w:rsidR="00DD7F93">
              <w:rPr>
                <w:noProof/>
              </w:rPr>
              <w:instrText xml:space="preserve"> PAGEREF _Toc100673023 \h </w:instrText>
            </w:r>
            <w:r w:rsidRPr="004D34EE" w:rsidR="00DD7F93">
              <w:rPr>
                <w:noProof/>
              </w:rPr>
            </w:r>
            <w:r w:rsidRPr="004D34EE" w:rsidR="00DD7F93">
              <w:rPr>
                <w:noProof/>
              </w:rPr>
              <w:fldChar w:fldCharType="separate"/>
            </w:r>
            <w:r w:rsidRPr="004D34EE" w:rsidR="00DD7F93">
              <w:rPr>
                <w:noProof/>
              </w:rPr>
              <w:t>33</w:t>
            </w:r>
            <w:r w:rsidRPr="004D34EE" w:rsidR="00DD7F93">
              <w:rPr>
                <w:noProof/>
              </w:rPr>
              <w:fldChar w:fldCharType="end"/>
            </w:r>
          </w:hyperlink>
        </w:p>
        <w:p w:rsidR="00DD7F93" w:rsidP="004D34EE" w:rsidRDefault="009A1718" w14:paraId="32A5011B" w14:textId="7BCBF789">
          <w:pPr>
            <w:pStyle w:val="TOC3"/>
            <w:tabs>
              <w:tab w:val="right" w:leader="dot" w:pos="9350"/>
            </w:tabs>
            <w:rPr>
              <w:rFonts w:asciiTheme="minorHAnsi" w:hAnsiTheme="minorHAnsi" w:eastAsiaTheme="minorEastAsia"/>
              <w:noProof/>
              <w:sz w:val="22"/>
            </w:rPr>
          </w:pPr>
          <w:hyperlink w:anchor="_Toc100673024">
            <w:r w:rsidRPr="004D34EE" w:rsidR="00DD7F93">
              <w:rPr>
                <w:rStyle w:val="Hyperlink"/>
                <w:noProof/>
              </w:rPr>
              <w:t>Heading 3 is indented, boldface lowercase paragraph heading ending with a period.</w:t>
            </w:r>
            <w:r w:rsidR="00DD7F93">
              <w:tab/>
            </w:r>
            <w:r w:rsidRPr="004D34EE" w:rsidR="00DD7F93">
              <w:rPr>
                <w:noProof/>
              </w:rPr>
              <w:fldChar w:fldCharType="begin"/>
            </w:r>
            <w:r w:rsidRPr="004D34EE" w:rsidR="00DD7F93">
              <w:rPr>
                <w:noProof/>
              </w:rPr>
              <w:instrText xml:space="preserve"> PAGEREF _Toc100673024 \h </w:instrText>
            </w:r>
            <w:r w:rsidRPr="004D34EE" w:rsidR="00DD7F93">
              <w:rPr>
                <w:noProof/>
              </w:rPr>
            </w:r>
            <w:r w:rsidRPr="004D34EE" w:rsidR="00DD7F93">
              <w:rPr>
                <w:noProof/>
              </w:rPr>
              <w:fldChar w:fldCharType="separate"/>
            </w:r>
            <w:r w:rsidRPr="004D34EE" w:rsidR="00DD7F93">
              <w:rPr>
                <w:noProof/>
              </w:rPr>
              <w:t>33</w:t>
            </w:r>
            <w:r w:rsidRPr="004D34EE" w:rsidR="00DD7F93">
              <w:rPr>
                <w:noProof/>
              </w:rPr>
              <w:fldChar w:fldCharType="end"/>
            </w:r>
          </w:hyperlink>
        </w:p>
        <w:p w:rsidR="00DD7F93" w:rsidP="004D34EE" w:rsidRDefault="009A1718" w14:paraId="4FB1EA56" w14:textId="539EC054">
          <w:pPr>
            <w:pStyle w:val="TOC1"/>
            <w:tabs>
              <w:tab w:val="right" w:leader="dot" w:pos="9350"/>
            </w:tabs>
            <w:rPr>
              <w:rFonts w:asciiTheme="minorHAnsi" w:hAnsiTheme="minorHAnsi" w:eastAsiaTheme="minorEastAsia"/>
              <w:noProof/>
              <w:sz w:val="22"/>
            </w:rPr>
          </w:pPr>
          <w:hyperlink w:anchor="_Toc100673025">
            <w:r w:rsidRPr="004D34EE" w:rsidR="00DD7F93">
              <w:rPr>
                <w:rStyle w:val="Hyperlink"/>
                <w:noProof/>
              </w:rPr>
              <w:t>Appendix D Figures and Tables</w:t>
            </w:r>
            <w:r w:rsidR="00DD7F93">
              <w:tab/>
            </w:r>
            <w:r w:rsidRPr="004D34EE" w:rsidR="00DD7F93">
              <w:rPr>
                <w:noProof/>
              </w:rPr>
              <w:fldChar w:fldCharType="begin"/>
            </w:r>
            <w:r w:rsidRPr="004D34EE" w:rsidR="00DD7F93">
              <w:rPr>
                <w:noProof/>
              </w:rPr>
              <w:instrText xml:space="preserve"> PAGEREF _Toc100673025 \h </w:instrText>
            </w:r>
            <w:r w:rsidRPr="004D34EE" w:rsidR="00DD7F93">
              <w:rPr>
                <w:noProof/>
              </w:rPr>
            </w:r>
            <w:r w:rsidRPr="004D34EE" w:rsidR="00DD7F93">
              <w:rPr>
                <w:noProof/>
              </w:rPr>
              <w:fldChar w:fldCharType="separate"/>
            </w:r>
            <w:r w:rsidRPr="004D34EE" w:rsidR="00DD7F93">
              <w:rPr>
                <w:noProof/>
              </w:rPr>
              <w:t>34</w:t>
            </w:r>
            <w:r w:rsidRPr="004D34EE" w:rsidR="00DD7F93">
              <w:rPr>
                <w:noProof/>
              </w:rPr>
              <w:fldChar w:fldCharType="end"/>
            </w:r>
          </w:hyperlink>
        </w:p>
        <w:p w:rsidR="00DD7F93" w:rsidP="004D34EE" w:rsidRDefault="009A1718" w14:paraId="141AB203" w14:textId="19D2C3F6">
          <w:pPr>
            <w:pStyle w:val="TOC1"/>
            <w:tabs>
              <w:tab w:val="right" w:leader="dot" w:pos="9350"/>
            </w:tabs>
            <w:rPr>
              <w:rFonts w:asciiTheme="minorHAnsi" w:hAnsiTheme="minorHAnsi" w:eastAsiaTheme="minorEastAsia"/>
              <w:noProof/>
              <w:sz w:val="22"/>
            </w:rPr>
          </w:pPr>
          <w:hyperlink w:anchor="_Toc100673026">
            <w:r w:rsidRPr="004D34EE" w:rsidR="00DD7F93">
              <w:rPr>
                <w:rStyle w:val="Hyperlink"/>
                <w:noProof/>
              </w:rPr>
              <w:t>Operations Manual</w:t>
            </w:r>
            <w:r w:rsidR="00DD7F93">
              <w:tab/>
            </w:r>
            <w:r w:rsidRPr="004D34EE" w:rsidR="00DD7F93">
              <w:rPr>
                <w:noProof/>
              </w:rPr>
              <w:fldChar w:fldCharType="begin"/>
            </w:r>
            <w:r w:rsidRPr="004D34EE" w:rsidR="00DD7F93">
              <w:rPr>
                <w:noProof/>
              </w:rPr>
              <w:instrText xml:space="preserve"> PAGEREF _Toc100673026 \h </w:instrText>
            </w:r>
            <w:r w:rsidRPr="004D34EE" w:rsidR="00DD7F93">
              <w:rPr>
                <w:noProof/>
              </w:rPr>
            </w:r>
            <w:r w:rsidRPr="004D34EE" w:rsidR="00DD7F93">
              <w:rPr>
                <w:noProof/>
              </w:rPr>
              <w:fldChar w:fldCharType="separate"/>
            </w:r>
            <w:r w:rsidRPr="004D34EE" w:rsidR="00DD7F93">
              <w:rPr>
                <w:noProof/>
              </w:rPr>
              <w:t>41</w:t>
            </w:r>
            <w:r w:rsidRPr="004D34EE" w:rsidR="00DD7F93">
              <w:rPr>
                <w:noProof/>
              </w:rPr>
              <w:fldChar w:fldCharType="end"/>
            </w:r>
          </w:hyperlink>
        </w:p>
        <w:p w:rsidR="00DD7F93" w:rsidP="004D34EE" w:rsidRDefault="009A1718" w14:paraId="6C1F6592" w14:textId="1804A649">
          <w:pPr>
            <w:pStyle w:val="TOC1"/>
            <w:tabs>
              <w:tab w:val="right" w:leader="dot" w:pos="9350"/>
            </w:tabs>
            <w:rPr>
              <w:rFonts w:asciiTheme="minorHAnsi" w:hAnsiTheme="minorHAnsi" w:eastAsiaTheme="minorEastAsia"/>
              <w:noProof/>
              <w:sz w:val="22"/>
            </w:rPr>
          </w:pPr>
          <w:hyperlink w:anchor="_Toc100673027">
            <w:r w:rsidRPr="004D34EE" w:rsidR="00DD7F93">
              <w:rPr>
                <w:rStyle w:val="Hyperlink"/>
                <w:noProof/>
              </w:rPr>
              <w:t>Calculations</w:t>
            </w:r>
            <w:r w:rsidR="00DD7F93">
              <w:tab/>
            </w:r>
            <w:r w:rsidRPr="004D34EE" w:rsidR="00DD7F93">
              <w:rPr>
                <w:noProof/>
              </w:rPr>
              <w:fldChar w:fldCharType="begin"/>
            </w:r>
            <w:r w:rsidRPr="004D34EE" w:rsidR="00DD7F93">
              <w:rPr>
                <w:noProof/>
              </w:rPr>
              <w:instrText xml:space="preserve"> PAGEREF _Toc100673027 \h </w:instrText>
            </w:r>
            <w:r w:rsidRPr="004D34EE" w:rsidR="00DD7F93">
              <w:rPr>
                <w:noProof/>
              </w:rPr>
            </w:r>
            <w:r w:rsidRPr="004D34EE" w:rsidR="00DD7F93">
              <w:rPr>
                <w:noProof/>
              </w:rPr>
              <w:fldChar w:fldCharType="separate"/>
            </w:r>
            <w:r w:rsidRPr="004D34EE" w:rsidR="00DD7F93">
              <w:rPr>
                <w:noProof/>
              </w:rPr>
              <w:t>51</w:t>
            </w:r>
            <w:r w:rsidRPr="004D34EE" w:rsidR="00DD7F93">
              <w:rPr>
                <w:noProof/>
              </w:rPr>
              <w:fldChar w:fldCharType="end"/>
            </w:r>
          </w:hyperlink>
        </w:p>
        <w:p w:rsidR="00DD7F93" w:rsidP="004D34EE" w:rsidRDefault="009A1718" w14:paraId="16C61B75" w14:textId="44EB6E26">
          <w:pPr>
            <w:pStyle w:val="TOC1"/>
            <w:tabs>
              <w:tab w:val="right" w:leader="dot" w:pos="9350"/>
            </w:tabs>
            <w:rPr>
              <w:rFonts w:asciiTheme="minorHAnsi" w:hAnsiTheme="minorHAnsi" w:eastAsiaTheme="minorEastAsia"/>
              <w:noProof/>
              <w:sz w:val="22"/>
            </w:rPr>
          </w:pPr>
          <w:hyperlink w:anchor="_Toc100673028">
            <w:r w:rsidRPr="004D34EE" w:rsidR="00DD7F93">
              <w:rPr>
                <w:rStyle w:val="Hyperlink"/>
                <w:noProof/>
              </w:rPr>
              <w:t>Risk Assessment</w:t>
            </w:r>
            <w:r w:rsidR="00DD7F93">
              <w:tab/>
            </w:r>
            <w:r w:rsidRPr="004D34EE" w:rsidR="00DD7F93">
              <w:rPr>
                <w:noProof/>
              </w:rPr>
              <w:fldChar w:fldCharType="begin"/>
            </w:r>
            <w:r w:rsidRPr="004D34EE" w:rsidR="00DD7F93">
              <w:rPr>
                <w:noProof/>
              </w:rPr>
              <w:instrText xml:space="preserve"> PAGEREF _Toc100673028 \h </w:instrText>
            </w:r>
            <w:r w:rsidRPr="004D34EE" w:rsidR="00DD7F93">
              <w:rPr>
                <w:noProof/>
              </w:rPr>
            </w:r>
            <w:r w:rsidRPr="004D34EE" w:rsidR="00DD7F93">
              <w:rPr>
                <w:noProof/>
              </w:rPr>
              <w:fldChar w:fldCharType="separate"/>
            </w:r>
            <w:r w:rsidRPr="004D34EE" w:rsidR="00DD7F93">
              <w:rPr>
                <w:noProof/>
              </w:rPr>
              <w:t>1</w:t>
            </w:r>
            <w:r w:rsidRPr="004D34EE" w:rsidR="00DD7F93">
              <w:rPr>
                <w:noProof/>
              </w:rPr>
              <w:fldChar w:fldCharType="end"/>
            </w:r>
          </w:hyperlink>
        </w:p>
        <w:p w:rsidR="00DD7F93" w:rsidP="004D34EE" w:rsidRDefault="009A1718" w14:paraId="23B2D55E" w14:textId="39BDDE69">
          <w:pPr>
            <w:pStyle w:val="TOC1"/>
            <w:tabs>
              <w:tab w:val="right" w:leader="dot" w:pos="9350"/>
            </w:tabs>
            <w:rPr>
              <w:rFonts w:asciiTheme="minorHAnsi" w:hAnsiTheme="minorHAnsi" w:eastAsiaTheme="minorEastAsia"/>
              <w:noProof/>
              <w:sz w:val="22"/>
            </w:rPr>
          </w:pPr>
          <w:hyperlink w:anchor="_Toc100673029">
            <w:r w:rsidRPr="004D34EE" w:rsidR="00DD7F93">
              <w:rPr>
                <w:rStyle w:val="Hyperlink"/>
                <w:noProof/>
              </w:rPr>
              <w:t>List emergency response contact information:</w:t>
            </w:r>
            <w:r w:rsidR="00DD7F93">
              <w:tab/>
            </w:r>
            <w:r w:rsidRPr="004D34EE" w:rsidR="00DD7F93">
              <w:rPr>
                <w:noProof/>
              </w:rPr>
              <w:fldChar w:fldCharType="begin"/>
            </w:r>
            <w:r w:rsidRPr="004D34EE" w:rsidR="00DD7F93">
              <w:rPr>
                <w:noProof/>
              </w:rPr>
              <w:instrText xml:space="preserve"> PAGEREF _Toc100673029 \h </w:instrText>
            </w:r>
            <w:r w:rsidRPr="004D34EE" w:rsidR="00DD7F93">
              <w:rPr>
                <w:noProof/>
              </w:rPr>
            </w:r>
            <w:r w:rsidRPr="004D34EE" w:rsidR="00DD7F93">
              <w:rPr>
                <w:noProof/>
              </w:rPr>
              <w:fldChar w:fldCharType="separate"/>
            </w:r>
            <w:r w:rsidRPr="004D34EE" w:rsidR="00DD7F93">
              <w:rPr>
                <w:noProof/>
              </w:rPr>
              <w:t>3</w:t>
            </w:r>
            <w:r w:rsidRPr="004D34EE" w:rsidR="00DD7F93">
              <w:rPr>
                <w:noProof/>
              </w:rPr>
              <w:fldChar w:fldCharType="end"/>
            </w:r>
          </w:hyperlink>
        </w:p>
        <w:p w:rsidR="00DD7F93" w:rsidP="004D34EE" w:rsidRDefault="009A1718" w14:paraId="3C270449" w14:textId="2BC8824F">
          <w:pPr>
            <w:pStyle w:val="TOC1"/>
            <w:tabs>
              <w:tab w:val="right" w:leader="dot" w:pos="9350"/>
            </w:tabs>
            <w:rPr>
              <w:rFonts w:asciiTheme="minorHAnsi" w:hAnsiTheme="minorHAnsi" w:eastAsiaTheme="minorEastAsia"/>
              <w:noProof/>
              <w:sz w:val="22"/>
            </w:rPr>
          </w:pPr>
          <w:hyperlink w:anchor="_Toc100673030">
            <w:r w:rsidRPr="004D34EE" w:rsidR="00DD7F93">
              <w:rPr>
                <w:rStyle w:val="Hyperlink"/>
                <w:noProof/>
              </w:rPr>
              <w:t>Safety review signatures</w:t>
            </w:r>
            <w:r w:rsidR="00DD7F93">
              <w:tab/>
            </w:r>
            <w:r w:rsidRPr="004D34EE" w:rsidR="00DD7F93">
              <w:rPr>
                <w:noProof/>
              </w:rPr>
              <w:fldChar w:fldCharType="begin"/>
            </w:r>
            <w:r w:rsidRPr="004D34EE" w:rsidR="00DD7F93">
              <w:rPr>
                <w:noProof/>
              </w:rPr>
              <w:instrText xml:space="preserve"> PAGEREF _Toc100673030 \h </w:instrText>
            </w:r>
            <w:r w:rsidRPr="004D34EE" w:rsidR="00DD7F93">
              <w:rPr>
                <w:noProof/>
              </w:rPr>
            </w:r>
            <w:r w:rsidRPr="004D34EE" w:rsidR="00DD7F93">
              <w:rPr>
                <w:noProof/>
              </w:rPr>
              <w:fldChar w:fldCharType="separate"/>
            </w:r>
            <w:r w:rsidRPr="004D34EE" w:rsidR="00DD7F93">
              <w:rPr>
                <w:noProof/>
              </w:rPr>
              <w:t>3</w:t>
            </w:r>
            <w:r w:rsidRPr="004D34EE" w:rsidR="00DD7F93">
              <w:rPr>
                <w:noProof/>
              </w:rPr>
              <w:fldChar w:fldCharType="end"/>
            </w:r>
          </w:hyperlink>
        </w:p>
        <w:p w:rsidR="00DD7F93" w:rsidP="004D34EE" w:rsidRDefault="009A1718" w14:paraId="799C6CEF" w14:textId="253C7E4D">
          <w:pPr>
            <w:pStyle w:val="TOC1"/>
            <w:tabs>
              <w:tab w:val="right" w:leader="dot" w:pos="9350"/>
            </w:tabs>
            <w:rPr>
              <w:rFonts w:asciiTheme="minorHAnsi" w:hAnsiTheme="minorHAnsi" w:eastAsiaTheme="minorEastAsia"/>
              <w:noProof/>
              <w:sz w:val="22"/>
            </w:rPr>
          </w:pPr>
          <w:hyperlink w:anchor="_Toc100673031">
            <w:r w:rsidRPr="004D34EE" w:rsidR="00DD7F93">
              <w:rPr>
                <w:rStyle w:val="Hyperlink"/>
                <w:noProof/>
              </w:rPr>
              <w:t>References</w:t>
            </w:r>
            <w:r w:rsidR="00DD7F93">
              <w:tab/>
            </w:r>
            <w:r w:rsidRPr="004D34EE" w:rsidR="00DD7F93">
              <w:rPr>
                <w:noProof/>
              </w:rPr>
              <w:fldChar w:fldCharType="begin"/>
            </w:r>
            <w:r w:rsidRPr="004D34EE" w:rsidR="00DD7F93">
              <w:rPr>
                <w:noProof/>
              </w:rPr>
              <w:instrText xml:space="preserve"> PAGEREF _Toc100673031 \h </w:instrText>
            </w:r>
            <w:r w:rsidRPr="004D34EE" w:rsidR="00DD7F93">
              <w:rPr>
                <w:noProof/>
              </w:rPr>
            </w:r>
            <w:r w:rsidRPr="004D34EE" w:rsidR="00DD7F93">
              <w:rPr>
                <w:noProof/>
              </w:rPr>
              <w:fldChar w:fldCharType="separate"/>
            </w:r>
            <w:r w:rsidRPr="004D34EE" w:rsidR="00DD7F93">
              <w:rPr>
                <w:noProof/>
              </w:rPr>
              <w:t>4</w:t>
            </w:r>
            <w:r w:rsidRPr="004D34EE" w:rsidR="00DD7F93">
              <w:rPr>
                <w:noProof/>
              </w:rPr>
              <w:fldChar w:fldCharType="end"/>
            </w:r>
          </w:hyperlink>
        </w:p>
        <w:p w:rsidRPr="008F3D67" w:rsidR="008F3D67" w:rsidRDefault="008F3D67" w14:paraId="14DE5D46" w14:textId="2D5FCD6D">
          <w:pPr>
            <w:pStyle w:val="TOCHeading"/>
            <w:rPr>
              <w:rStyle w:val="Heading1Char"/>
              <w:color w:val="auto"/>
            </w:rPr>
          </w:pPr>
          <w:r w:rsidRPr="004D34EE">
            <w:rPr>
              <w:rStyle w:val="Heading1Char"/>
              <w:color w:val="auto"/>
            </w:rPr>
            <w:t>Table of Contents</w:t>
          </w:r>
        </w:p>
        <w:p w:rsidR="008F3D67" w:rsidRDefault="008F3D67" w14:paraId="31AD0931" w14:textId="6DFAFD63">
          <w:r>
            <w:rPr>
              <w:b/>
              <w:bCs/>
              <w:noProof/>
            </w:rPr>
            <w:fldChar w:fldCharType="end"/>
          </w:r>
        </w:p>
      </w:sdtContent>
    </w:sdt>
    <w:p w:rsidR="00D240A3" w:rsidRDefault="00346DC3" w14:paraId="4D3C12AD" w14:textId="77777777">
      <w:pPr>
        <w:spacing w:after="160" w:line="259" w:lineRule="auto"/>
        <w:rPr>
          <w:b/>
        </w:rPr>
      </w:pPr>
      <w:r>
        <w:rPr>
          <w:b/>
        </w:rPr>
        <w:br w:type="page"/>
      </w:r>
    </w:p>
    <w:p w:rsidR="00D240A3" w:rsidP="004D34EE" w:rsidRDefault="00D240A3" w14:paraId="63591793" w14:textId="6F5FD1A7">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"Table" </w:instrText>
      </w:r>
      <w:r>
        <w:rPr>
          <w:b/>
        </w:rPr>
        <w:fldChar w:fldCharType="separate"/>
      </w:r>
      <w:hyperlink w:anchor="_Toc100673032" r:id="rId13">
        <w:r w:rsidRPr="004D34EE" w:rsidR="00DD7F93">
          <w:rPr>
            <w:rStyle w:val="Hyperlink"/>
            <w:noProof/>
          </w:rPr>
          <w:t>Table 1:Binary Pairwise Comparison Chart</w:t>
        </w:r>
        <w:r>
          <w:tab/>
        </w:r>
        <w:r w:rsidRPr="004D34EE">
          <w:rPr>
            <w:noProof/>
          </w:rPr>
          <w:fldChar w:fldCharType="begin"/>
        </w:r>
        <w:r w:rsidRPr="004D34EE">
          <w:rPr>
            <w:noProof/>
          </w:rPr>
          <w:instrText xml:space="preserve"> PAGEREF _Toc100673032 \h </w:instrText>
        </w:r>
        <w:r w:rsidRPr="004D34EE">
          <w:rPr>
            <w:noProof/>
          </w:rPr>
        </w:r>
        <w:r w:rsidRPr="004D34EE">
          <w:rPr>
            <w:noProof/>
          </w:rPr>
          <w:fldChar w:fldCharType="separate"/>
        </w:r>
        <w:r w:rsidRPr="004D34EE" w:rsidR="00DD7F93">
          <w:rPr>
            <w:noProof/>
          </w:rPr>
          <w:t>15</w:t>
        </w:r>
        <w:r w:rsidRPr="004D34EE">
          <w:rPr>
            <w:noProof/>
          </w:rPr>
          <w:fldChar w:fldCharType="end"/>
        </w:r>
      </w:hyperlink>
    </w:p>
    <w:p w:rsidR="00DD7F93" w:rsidP="004D34EE" w:rsidRDefault="009A1718" w14:paraId="263E2061" w14:textId="555B265E">
      <w:pPr>
        <w:pStyle w:val="TableofFigures"/>
        <w:tabs>
          <w:tab w:val="right" w:leader="dot" w:pos="9350"/>
        </w:tabs>
        <w:rPr>
          <w:rFonts w:asciiTheme="minorHAnsi" w:hAnsiTheme="minorHAnsi" w:eastAsiaTheme="minorEastAsia"/>
          <w:noProof/>
          <w:sz w:val="22"/>
        </w:rPr>
      </w:pPr>
      <w:hyperlink w:anchor="_Toc100673033">
        <w:r w:rsidRPr="004D34EE" w:rsidR="00DD7F93">
          <w:rPr>
            <w:rStyle w:val="Hyperlink"/>
            <w:noProof/>
          </w:rPr>
          <w:t>Table 2: House of Quality</w:t>
        </w:r>
        <w:r w:rsidR="00DD7F93">
          <w:tab/>
        </w:r>
        <w:r w:rsidRPr="004D34EE" w:rsidR="00DD7F93">
          <w:rPr>
            <w:noProof/>
          </w:rPr>
          <w:fldChar w:fldCharType="begin"/>
        </w:r>
        <w:r w:rsidRPr="004D34EE" w:rsidR="00DD7F93">
          <w:rPr>
            <w:noProof/>
          </w:rPr>
          <w:instrText xml:space="preserve"> PAGEREF _Toc100673033 \h </w:instrText>
        </w:r>
        <w:r w:rsidRPr="004D34EE" w:rsidR="00DD7F93">
          <w:rPr>
            <w:noProof/>
          </w:rPr>
        </w:r>
        <w:r w:rsidRPr="004D34EE" w:rsidR="00DD7F93">
          <w:rPr>
            <w:noProof/>
          </w:rPr>
          <w:fldChar w:fldCharType="separate"/>
        </w:r>
        <w:r w:rsidRPr="004D34EE" w:rsidR="00DD7F93">
          <w:rPr>
            <w:noProof/>
          </w:rPr>
          <w:t>16</w:t>
        </w:r>
        <w:r w:rsidRPr="004D34EE" w:rsidR="00DD7F93">
          <w:rPr>
            <w:noProof/>
          </w:rPr>
          <w:fldChar w:fldCharType="end"/>
        </w:r>
      </w:hyperlink>
    </w:p>
    <w:p w:rsidR="00DD7F93" w:rsidP="004D34EE" w:rsidRDefault="009A1718" w14:paraId="20411F81" w14:textId="71BA220A">
      <w:pPr>
        <w:pStyle w:val="TableofFigures"/>
        <w:tabs>
          <w:tab w:val="right" w:leader="dot" w:pos="9350"/>
        </w:tabs>
        <w:rPr>
          <w:rFonts w:asciiTheme="minorHAnsi" w:hAnsiTheme="minorHAnsi" w:eastAsiaTheme="minorEastAsia"/>
          <w:noProof/>
          <w:sz w:val="22"/>
        </w:rPr>
      </w:pPr>
      <w:hyperlink w:anchor="_Toc100673034">
        <w:r w:rsidRPr="004D34EE" w:rsidR="00DD7F93">
          <w:rPr>
            <w:rStyle w:val="Hyperlink"/>
            <w:noProof/>
          </w:rPr>
          <w:t>Table 3: First Pugh Chart</w:t>
        </w:r>
        <w:r w:rsidR="00DD7F93">
          <w:tab/>
        </w:r>
        <w:r w:rsidRPr="004D34EE" w:rsidR="00DD7F93">
          <w:rPr>
            <w:noProof/>
          </w:rPr>
          <w:fldChar w:fldCharType="begin"/>
        </w:r>
        <w:r w:rsidRPr="004D34EE" w:rsidR="00DD7F93">
          <w:rPr>
            <w:noProof/>
          </w:rPr>
          <w:instrText xml:space="preserve"> PAGEREF _Toc100673034 \h </w:instrText>
        </w:r>
        <w:r w:rsidRPr="004D34EE" w:rsidR="00DD7F93">
          <w:rPr>
            <w:noProof/>
          </w:rPr>
        </w:r>
        <w:r w:rsidRPr="004D34EE" w:rsidR="00DD7F93">
          <w:rPr>
            <w:noProof/>
          </w:rPr>
          <w:fldChar w:fldCharType="separate"/>
        </w:r>
        <w:r w:rsidRPr="004D34EE" w:rsidR="00DD7F93">
          <w:rPr>
            <w:noProof/>
          </w:rPr>
          <w:t>17</w:t>
        </w:r>
        <w:r w:rsidRPr="004D34EE" w:rsidR="00DD7F93">
          <w:rPr>
            <w:noProof/>
          </w:rPr>
          <w:fldChar w:fldCharType="end"/>
        </w:r>
      </w:hyperlink>
    </w:p>
    <w:p w:rsidR="00DD7F93" w:rsidP="004D34EE" w:rsidRDefault="009A1718" w14:paraId="22BD0B18" w14:textId="7146C8B5">
      <w:pPr>
        <w:pStyle w:val="TableofFigures"/>
        <w:tabs>
          <w:tab w:val="right" w:leader="dot" w:pos="9350"/>
        </w:tabs>
        <w:rPr>
          <w:rFonts w:asciiTheme="minorHAnsi" w:hAnsiTheme="minorHAnsi" w:eastAsiaTheme="minorEastAsia"/>
          <w:noProof/>
          <w:sz w:val="22"/>
        </w:rPr>
      </w:pPr>
      <w:hyperlink w:anchor="_Toc100673035">
        <w:r w:rsidRPr="004D34EE" w:rsidR="00DD7F93">
          <w:rPr>
            <w:rStyle w:val="Hyperlink"/>
            <w:noProof/>
          </w:rPr>
          <w:t>Table 4: Final Pugh Chart</w:t>
        </w:r>
        <w:r w:rsidR="00DD7F93">
          <w:tab/>
        </w:r>
        <w:r w:rsidRPr="004D34EE" w:rsidR="00DD7F93">
          <w:rPr>
            <w:noProof/>
          </w:rPr>
          <w:fldChar w:fldCharType="begin"/>
        </w:r>
        <w:r w:rsidRPr="004D34EE" w:rsidR="00DD7F93">
          <w:rPr>
            <w:noProof/>
          </w:rPr>
          <w:instrText xml:space="preserve"> PAGEREF _Toc100673035 \h </w:instrText>
        </w:r>
        <w:r w:rsidRPr="004D34EE" w:rsidR="00DD7F93">
          <w:rPr>
            <w:noProof/>
          </w:rPr>
        </w:r>
        <w:r w:rsidRPr="004D34EE" w:rsidR="00DD7F93">
          <w:rPr>
            <w:noProof/>
          </w:rPr>
          <w:fldChar w:fldCharType="separate"/>
        </w:r>
        <w:r w:rsidRPr="004D34EE" w:rsidR="00DD7F93">
          <w:rPr>
            <w:noProof/>
          </w:rPr>
          <w:t>18</w:t>
        </w:r>
        <w:r w:rsidRPr="004D34EE" w:rsidR="00DD7F93">
          <w:rPr>
            <w:noProof/>
          </w:rPr>
          <w:fldChar w:fldCharType="end"/>
        </w:r>
      </w:hyperlink>
    </w:p>
    <w:p w:rsidR="00DD7F93" w:rsidP="004D34EE" w:rsidRDefault="009A1718" w14:paraId="7D6CDD16" w14:textId="26538CEB">
      <w:pPr>
        <w:pStyle w:val="TableofFigures"/>
        <w:tabs>
          <w:tab w:val="right" w:leader="dot" w:pos="9350"/>
        </w:tabs>
        <w:rPr>
          <w:rFonts w:asciiTheme="minorHAnsi" w:hAnsiTheme="minorHAnsi" w:eastAsiaTheme="minorEastAsia"/>
          <w:noProof/>
          <w:sz w:val="22"/>
        </w:rPr>
      </w:pPr>
      <w:hyperlink w:anchor="_Toc100673036">
        <w:r w:rsidRPr="004D34EE" w:rsidR="00DD7F93">
          <w:rPr>
            <w:rStyle w:val="Hyperlink"/>
            <w:noProof/>
          </w:rPr>
          <w:t>Table 5: Analytical Hierarchy Chart</w:t>
        </w:r>
        <w:r w:rsidR="00DD7F93">
          <w:tab/>
        </w:r>
        <w:r w:rsidRPr="004D34EE" w:rsidR="00DD7F93">
          <w:rPr>
            <w:noProof/>
          </w:rPr>
          <w:fldChar w:fldCharType="begin"/>
        </w:r>
        <w:r w:rsidRPr="004D34EE" w:rsidR="00DD7F93">
          <w:rPr>
            <w:noProof/>
          </w:rPr>
          <w:instrText xml:space="preserve"> PAGEREF _Toc100673036 \h </w:instrText>
        </w:r>
        <w:r w:rsidRPr="004D34EE" w:rsidR="00DD7F93">
          <w:rPr>
            <w:noProof/>
          </w:rPr>
        </w:r>
        <w:r w:rsidRPr="004D34EE" w:rsidR="00DD7F93">
          <w:rPr>
            <w:noProof/>
          </w:rPr>
          <w:fldChar w:fldCharType="separate"/>
        </w:r>
        <w:r w:rsidRPr="004D34EE" w:rsidR="00DD7F93">
          <w:rPr>
            <w:noProof/>
          </w:rPr>
          <w:t>19</w:t>
        </w:r>
        <w:r w:rsidRPr="004D34EE" w:rsidR="00DD7F93">
          <w:rPr>
            <w:noProof/>
          </w:rPr>
          <w:fldChar w:fldCharType="end"/>
        </w:r>
      </w:hyperlink>
    </w:p>
    <w:p w:rsidR="00DD7F93" w:rsidP="004D34EE" w:rsidRDefault="009A1718" w14:paraId="0563102F" w14:textId="3B5AEB76">
      <w:pPr>
        <w:pStyle w:val="TableofFigures"/>
        <w:tabs>
          <w:tab w:val="right" w:leader="dot" w:pos="9350"/>
        </w:tabs>
        <w:rPr>
          <w:rFonts w:asciiTheme="minorHAnsi" w:hAnsiTheme="minorHAnsi" w:eastAsiaTheme="minorEastAsia"/>
          <w:noProof/>
          <w:sz w:val="22"/>
        </w:rPr>
      </w:pPr>
      <w:hyperlink w:anchor="_Toc100673037">
        <w:r w:rsidRPr="004D34EE" w:rsidR="00DD7F93">
          <w:rPr>
            <w:rStyle w:val="Hyperlink"/>
            <w:noProof/>
          </w:rPr>
          <w:t>Table 6: Normalized Criteria Comparison Matrix</w:t>
        </w:r>
        <w:r w:rsidR="00DD7F93">
          <w:tab/>
        </w:r>
        <w:r w:rsidRPr="004D34EE" w:rsidR="00DD7F93">
          <w:rPr>
            <w:noProof/>
          </w:rPr>
          <w:fldChar w:fldCharType="begin"/>
        </w:r>
        <w:r w:rsidRPr="004D34EE" w:rsidR="00DD7F93">
          <w:rPr>
            <w:noProof/>
          </w:rPr>
          <w:instrText xml:space="preserve"> PAGEREF _Toc100673037 \h </w:instrText>
        </w:r>
        <w:r w:rsidRPr="004D34EE" w:rsidR="00DD7F93">
          <w:rPr>
            <w:noProof/>
          </w:rPr>
        </w:r>
        <w:r w:rsidRPr="004D34EE" w:rsidR="00DD7F93">
          <w:rPr>
            <w:noProof/>
          </w:rPr>
          <w:fldChar w:fldCharType="separate"/>
        </w:r>
        <w:r w:rsidRPr="004D34EE" w:rsidR="00DD7F93">
          <w:rPr>
            <w:noProof/>
          </w:rPr>
          <w:t>19</w:t>
        </w:r>
        <w:r w:rsidRPr="004D34EE" w:rsidR="00DD7F93">
          <w:rPr>
            <w:noProof/>
          </w:rPr>
          <w:fldChar w:fldCharType="end"/>
        </w:r>
      </w:hyperlink>
    </w:p>
    <w:p w:rsidR="00DD7F93" w:rsidP="004D34EE" w:rsidRDefault="009A1718" w14:paraId="0C2BC278" w14:textId="7E14D68F">
      <w:pPr>
        <w:pStyle w:val="TableofFigures"/>
        <w:tabs>
          <w:tab w:val="right" w:leader="dot" w:pos="9350"/>
        </w:tabs>
        <w:rPr>
          <w:rFonts w:asciiTheme="minorHAnsi" w:hAnsiTheme="minorHAnsi" w:eastAsiaTheme="minorEastAsia"/>
          <w:noProof/>
          <w:sz w:val="22"/>
        </w:rPr>
      </w:pPr>
      <w:hyperlink w:anchor="_Toc100673038">
        <w:r w:rsidRPr="004D34EE" w:rsidR="00DD7F93">
          <w:rPr>
            <w:rStyle w:val="Hyperlink"/>
            <w:noProof/>
          </w:rPr>
          <w:t>Table 7: Consistency Ratio Check</w:t>
        </w:r>
        <w:r w:rsidR="00DD7F93">
          <w:tab/>
        </w:r>
        <w:r w:rsidRPr="004D34EE" w:rsidR="00DD7F93">
          <w:rPr>
            <w:noProof/>
          </w:rPr>
          <w:fldChar w:fldCharType="begin"/>
        </w:r>
        <w:r w:rsidRPr="004D34EE" w:rsidR="00DD7F93">
          <w:rPr>
            <w:noProof/>
          </w:rPr>
          <w:instrText xml:space="preserve"> PAGEREF _Toc100673038 \h </w:instrText>
        </w:r>
        <w:r w:rsidRPr="004D34EE" w:rsidR="00DD7F93">
          <w:rPr>
            <w:noProof/>
          </w:rPr>
        </w:r>
        <w:r w:rsidRPr="004D34EE" w:rsidR="00DD7F93">
          <w:rPr>
            <w:noProof/>
          </w:rPr>
          <w:fldChar w:fldCharType="separate"/>
        </w:r>
        <w:r w:rsidRPr="004D34EE" w:rsidR="00DD7F93">
          <w:rPr>
            <w:noProof/>
          </w:rPr>
          <w:t>20</w:t>
        </w:r>
        <w:r w:rsidRPr="004D34EE" w:rsidR="00DD7F93">
          <w:rPr>
            <w:noProof/>
          </w:rPr>
          <w:fldChar w:fldCharType="end"/>
        </w:r>
      </w:hyperlink>
    </w:p>
    <w:p w:rsidR="00DD7F93" w:rsidP="004D34EE" w:rsidRDefault="009A1718" w14:paraId="7F8AC44C" w14:textId="39AA050A">
      <w:pPr>
        <w:pStyle w:val="TableofFigures"/>
        <w:tabs>
          <w:tab w:val="right" w:leader="dot" w:pos="9350"/>
        </w:tabs>
        <w:rPr>
          <w:rFonts w:asciiTheme="minorHAnsi" w:hAnsiTheme="minorHAnsi" w:eastAsiaTheme="minorEastAsia"/>
          <w:noProof/>
          <w:sz w:val="22"/>
        </w:rPr>
      </w:pPr>
      <w:hyperlink w:anchor="_Toc100673039" r:id="rId14">
        <w:r w:rsidRPr="004D34EE" w:rsidR="00DD7F93">
          <w:rPr>
            <w:rStyle w:val="Hyperlink"/>
            <w:noProof/>
          </w:rPr>
          <w:t>Table 8: Functional Decomposition.</w:t>
        </w:r>
        <w:r w:rsidR="00DD7F93">
          <w:tab/>
        </w:r>
        <w:r w:rsidRPr="004D34EE" w:rsidR="00DD7F93">
          <w:rPr>
            <w:noProof/>
          </w:rPr>
          <w:fldChar w:fldCharType="begin"/>
        </w:r>
        <w:r w:rsidRPr="004D34EE" w:rsidR="00DD7F93">
          <w:rPr>
            <w:noProof/>
          </w:rPr>
          <w:instrText xml:space="preserve"> PAGEREF _Toc100673039 \h </w:instrText>
        </w:r>
        <w:r w:rsidRPr="004D34EE" w:rsidR="00DD7F93">
          <w:rPr>
            <w:noProof/>
          </w:rPr>
        </w:r>
        <w:r w:rsidRPr="004D34EE" w:rsidR="00DD7F93">
          <w:rPr>
            <w:noProof/>
          </w:rPr>
          <w:fldChar w:fldCharType="separate"/>
        </w:r>
        <w:r w:rsidRPr="004D34EE" w:rsidR="00DD7F93">
          <w:rPr>
            <w:noProof/>
          </w:rPr>
          <w:t>30</w:t>
        </w:r>
        <w:r w:rsidRPr="004D34EE" w:rsidR="00DD7F93">
          <w:rPr>
            <w:noProof/>
          </w:rPr>
          <w:fldChar w:fldCharType="end"/>
        </w:r>
      </w:hyperlink>
    </w:p>
    <w:p w:rsidR="00DD7F93" w:rsidP="004D34EE" w:rsidRDefault="009A1718" w14:paraId="77614970" w14:textId="41FA3D0D">
      <w:pPr>
        <w:pStyle w:val="TableofFigures"/>
        <w:tabs>
          <w:tab w:val="right" w:leader="dot" w:pos="9350"/>
        </w:tabs>
        <w:rPr>
          <w:rFonts w:asciiTheme="minorHAnsi" w:hAnsiTheme="minorHAnsi" w:eastAsiaTheme="minorEastAsia"/>
          <w:noProof/>
          <w:sz w:val="22"/>
        </w:rPr>
      </w:pPr>
      <w:hyperlink w:anchor="_Toc100673040">
        <w:r w:rsidRPr="004D34EE" w:rsidR="00DD7F93">
          <w:rPr>
            <w:rStyle w:val="Hyperlink"/>
            <w:noProof/>
          </w:rPr>
          <w:t>Table 9: Functional Decomposition Cross Reference Table.</w:t>
        </w:r>
        <w:r w:rsidR="00DD7F93">
          <w:tab/>
        </w:r>
        <w:r w:rsidRPr="004D34EE" w:rsidR="00DD7F93">
          <w:rPr>
            <w:noProof/>
          </w:rPr>
          <w:fldChar w:fldCharType="begin"/>
        </w:r>
        <w:r w:rsidRPr="004D34EE" w:rsidR="00DD7F93">
          <w:rPr>
            <w:noProof/>
          </w:rPr>
          <w:instrText xml:space="preserve"> PAGEREF _Toc100673040 \h </w:instrText>
        </w:r>
        <w:r w:rsidRPr="004D34EE" w:rsidR="00DD7F93">
          <w:rPr>
            <w:noProof/>
          </w:rPr>
        </w:r>
        <w:r w:rsidRPr="004D34EE" w:rsidR="00DD7F93">
          <w:rPr>
            <w:noProof/>
          </w:rPr>
          <w:fldChar w:fldCharType="separate"/>
        </w:r>
        <w:r w:rsidRPr="004D34EE" w:rsidR="00DD7F93">
          <w:rPr>
            <w:noProof/>
          </w:rPr>
          <w:t>31</w:t>
        </w:r>
        <w:r w:rsidRPr="004D34EE" w:rsidR="00DD7F93">
          <w:rPr>
            <w:noProof/>
          </w:rPr>
          <w:fldChar w:fldCharType="end"/>
        </w:r>
      </w:hyperlink>
    </w:p>
    <w:p w:rsidR="00DD7F93" w:rsidP="004D34EE" w:rsidRDefault="009A1718" w14:paraId="64B8C3F6" w14:textId="647F6BFC">
      <w:pPr>
        <w:pStyle w:val="TableofFigures"/>
        <w:tabs>
          <w:tab w:val="right" w:leader="dot" w:pos="9350"/>
        </w:tabs>
        <w:rPr>
          <w:rFonts w:asciiTheme="minorHAnsi" w:hAnsiTheme="minorHAnsi" w:eastAsiaTheme="minorEastAsia"/>
          <w:noProof/>
          <w:sz w:val="22"/>
        </w:rPr>
      </w:pPr>
      <w:hyperlink w:anchor="_Toc100673041">
        <w:r w:rsidRPr="004D34EE" w:rsidR="00DD7F93">
          <w:rPr>
            <w:rStyle w:val="Hyperlink"/>
            <w:noProof/>
          </w:rPr>
          <w:t>Table 10: Target Catalog</w:t>
        </w:r>
        <w:r w:rsidR="00DD7F93">
          <w:tab/>
        </w:r>
        <w:r w:rsidRPr="004D34EE" w:rsidR="00DD7F93">
          <w:rPr>
            <w:noProof/>
          </w:rPr>
          <w:fldChar w:fldCharType="begin"/>
        </w:r>
        <w:r w:rsidRPr="004D34EE" w:rsidR="00DD7F93">
          <w:rPr>
            <w:noProof/>
          </w:rPr>
          <w:instrText xml:space="preserve"> PAGEREF _Toc100673041 \h </w:instrText>
        </w:r>
        <w:r w:rsidRPr="004D34EE" w:rsidR="00DD7F93">
          <w:rPr>
            <w:noProof/>
          </w:rPr>
        </w:r>
        <w:r w:rsidRPr="004D34EE" w:rsidR="00DD7F93">
          <w:rPr>
            <w:noProof/>
          </w:rPr>
          <w:fldChar w:fldCharType="separate"/>
        </w:r>
        <w:r w:rsidRPr="004D34EE" w:rsidR="00DD7F93">
          <w:rPr>
            <w:noProof/>
          </w:rPr>
          <w:t>32</w:t>
        </w:r>
        <w:r w:rsidRPr="004D34EE" w:rsidR="00DD7F93">
          <w:rPr>
            <w:noProof/>
          </w:rPr>
          <w:fldChar w:fldCharType="end"/>
        </w:r>
      </w:hyperlink>
    </w:p>
    <w:p w:rsidR="00DD7F93" w:rsidP="004D34EE" w:rsidRDefault="009A1718" w14:paraId="59055CCD" w14:textId="61EF27E8">
      <w:pPr>
        <w:pStyle w:val="TableofFigures"/>
        <w:tabs>
          <w:tab w:val="right" w:leader="dot" w:pos="9350"/>
        </w:tabs>
        <w:rPr>
          <w:rFonts w:asciiTheme="minorHAnsi" w:hAnsiTheme="minorHAnsi" w:eastAsiaTheme="minorEastAsia"/>
          <w:noProof/>
          <w:sz w:val="22"/>
        </w:rPr>
      </w:pPr>
      <w:hyperlink w:anchor="_Toc100673042">
        <w:r w:rsidRPr="004D34EE" w:rsidR="00DD7F93">
          <w:rPr>
            <w:rStyle w:val="Hyperlink"/>
            <w:noProof/>
          </w:rPr>
          <w:t>Table 12: Concept Generation</w:t>
        </w:r>
        <w:r w:rsidR="00DD7F93">
          <w:tab/>
        </w:r>
        <w:r w:rsidRPr="004D34EE" w:rsidR="00DD7F93">
          <w:rPr>
            <w:noProof/>
          </w:rPr>
          <w:fldChar w:fldCharType="begin"/>
        </w:r>
        <w:r w:rsidRPr="004D34EE" w:rsidR="00DD7F93">
          <w:rPr>
            <w:noProof/>
          </w:rPr>
          <w:instrText xml:space="preserve"> PAGEREF _Toc100673042 \h </w:instrText>
        </w:r>
        <w:r w:rsidRPr="004D34EE" w:rsidR="00DD7F93">
          <w:rPr>
            <w:noProof/>
          </w:rPr>
        </w:r>
        <w:r w:rsidRPr="004D34EE" w:rsidR="00DD7F93">
          <w:rPr>
            <w:noProof/>
          </w:rPr>
          <w:fldChar w:fldCharType="separate"/>
        </w:r>
        <w:r w:rsidRPr="004D34EE" w:rsidR="00DD7F93">
          <w:rPr>
            <w:noProof/>
          </w:rPr>
          <w:t>36</w:t>
        </w:r>
        <w:r w:rsidRPr="004D34EE" w:rsidR="00DD7F93">
          <w:rPr>
            <w:noProof/>
          </w:rPr>
          <w:fldChar w:fldCharType="end"/>
        </w:r>
      </w:hyperlink>
    </w:p>
    <w:p w:rsidR="00DD7F93" w:rsidP="004D34EE" w:rsidRDefault="009A1718" w14:paraId="61C68AF0" w14:textId="3EE58C54">
      <w:pPr>
        <w:pStyle w:val="TableofFigures"/>
        <w:tabs>
          <w:tab w:val="right" w:leader="dot" w:pos="9350"/>
        </w:tabs>
        <w:rPr>
          <w:rFonts w:asciiTheme="minorHAnsi" w:hAnsiTheme="minorHAnsi" w:eastAsiaTheme="minorEastAsia"/>
          <w:noProof/>
          <w:sz w:val="22"/>
        </w:rPr>
      </w:pPr>
      <w:hyperlink w:anchor="_Toc100673043">
        <w:r w:rsidRPr="004D34EE" w:rsidR="00DD7F93">
          <w:rPr>
            <w:rStyle w:val="Hyperlink"/>
            <w:noProof/>
          </w:rPr>
          <w:t>Table 13: Second Iteration Pugh Chart</w:t>
        </w:r>
        <w:r w:rsidR="00DD7F93">
          <w:tab/>
        </w:r>
        <w:r w:rsidRPr="004D34EE" w:rsidR="00DD7F93">
          <w:rPr>
            <w:noProof/>
          </w:rPr>
          <w:fldChar w:fldCharType="begin"/>
        </w:r>
        <w:r w:rsidRPr="004D34EE" w:rsidR="00DD7F93">
          <w:rPr>
            <w:noProof/>
          </w:rPr>
          <w:instrText xml:space="preserve"> PAGEREF _Toc100673043 \h </w:instrText>
        </w:r>
        <w:r w:rsidRPr="004D34EE" w:rsidR="00DD7F93">
          <w:rPr>
            <w:noProof/>
          </w:rPr>
        </w:r>
        <w:r w:rsidRPr="004D34EE" w:rsidR="00DD7F93">
          <w:rPr>
            <w:noProof/>
          </w:rPr>
          <w:fldChar w:fldCharType="separate"/>
        </w:r>
        <w:r w:rsidRPr="004D34EE" w:rsidR="00DD7F93">
          <w:rPr>
            <w:noProof/>
          </w:rPr>
          <w:t>39</w:t>
        </w:r>
        <w:r w:rsidRPr="004D34EE" w:rsidR="00DD7F93">
          <w:rPr>
            <w:noProof/>
          </w:rPr>
          <w:fldChar w:fldCharType="end"/>
        </w:r>
      </w:hyperlink>
    </w:p>
    <w:p w:rsidR="00DD7F93" w:rsidP="004D34EE" w:rsidRDefault="009A1718" w14:paraId="040120D7" w14:textId="1BAC2118">
      <w:pPr>
        <w:pStyle w:val="TableofFigures"/>
        <w:tabs>
          <w:tab w:val="right" w:leader="dot" w:pos="9350"/>
        </w:tabs>
        <w:rPr>
          <w:rFonts w:asciiTheme="minorHAnsi" w:hAnsiTheme="minorHAnsi" w:eastAsiaTheme="minorEastAsia"/>
          <w:noProof/>
          <w:sz w:val="22"/>
        </w:rPr>
      </w:pPr>
      <w:hyperlink w:anchor="_Toc100673044">
        <w:r w:rsidRPr="004D34EE" w:rsidR="00DD7F93">
          <w:rPr>
            <w:rStyle w:val="Hyperlink"/>
            <w:noProof/>
          </w:rPr>
          <w:t>Table 14: Third Iteration Pugh Chart</w:t>
        </w:r>
        <w:r w:rsidR="00DD7F93">
          <w:tab/>
        </w:r>
        <w:r w:rsidRPr="004D34EE" w:rsidR="00DD7F93">
          <w:rPr>
            <w:noProof/>
          </w:rPr>
          <w:fldChar w:fldCharType="begin"/>
        </w:r>
        <w:r w:rsidRPr="004D34EE" w:rsidR="00DD7F93">
          <w:rPr>
            <w:noProof/>
          </w:rPr>
          <w:instrText xml:space="preserve"> PAGEREF _Toc100673044 \h </w:instrText>
        </w:r>
        <w:r w:rsidRPr="004D34EE" w:rsidR="00DD7F93">
          <w:rPr>
            <w:noProof/>
          </w:rPr>
        </w:r>
        <w:r w:rsidRPr="004D34EE" w:rsidR="00DD7F93">
          <w:rPr>
            <w:noProof/>
          </w:rPr>
          <w:fldChar w:fldCharType="separate"/>
        </w:r>
        <w:r w:rsidRPr="004D34EE" w:rsidR="00DD7F93">
          <w:rPr>
            <w:noProof/>
          </w:rPr>
          <w:t>39</w:t>
        </w:r>
        <w:r w:rsidRPr="004D34EE" w:rsidR="00DD7F93">
          <w:rPr>
            <w:noProof/>
          </w:rPr>
          <w:fldChar w:fldCharType="end"/>
        </w:r>
      </w:hyperlink>
    </w:p>
    <w:p w:rsidR="00DD7F93" w:rsidP="004D34EE" w:rsidRDefault="009A1718" w14:paraId="1A0BF13A" w14:textId="2D97C592">
      <w:pPr>
        <w:pStyle w:val="TableofFigures"/>
        <w:tabs>
          <w:tab w:val="right" w:leader="dot" w:pos="9350"/>
        </w:tabs>
        <w:rPr>
          <w:rFonts w:asciiTheme="minorHAnsi" w:hAnsiTheme="minorHAnsi" w:eastAsiaTheme="minorEastAsia"/>
          <w:noProof/>
          <w:sz w:val="22"/>
        </w:rPr>
      </w:pPr>
      <w:hyperlink w:anchor="_Toc100673045">
        <w:r w:rsidRPr="004D34EE" w:rsidR="00DD7F93">
          <w:rPr>
            <w:rStyle w:val="Hyperlink"/>
            <w:noProof/>
          </w:rPr>
          <w:t>Table 15: Analytical Hierarchy Chart for Final Concepts</w:t>
        </w:r>
        <w:r w:rsidR="00DD7F93">
          <w:tab/>
        </w:r>
        <w:r w:rsidRPr="004D34EE" w:rsidR="00DD7F93">
          <w:rPr>
            <w:noProof/>
          </w:rPr>
          <w:fldChar w:fldCharType="begin"/>
        </w:r>
        <w:r w:rsidRPr="004D34EE" w:rsidR="00DD7F93">
          <w:rPr>
            <w:noProof/>
          </w:rPr>
          <w:instrText xml:space="preserve"> PAGEREF _Toc100673045 \h </w:instrText>
        </w:r>
        <w:r w:rsidRPr="004D34EE" w:rsidR="00DD7F93">
          <w:rPr>
            <w:noProof/>
          </w:rPr>
        </w:r>
        <w:r w:rsidRPr="004D34EE" w:rsidR="00DD7F93">
          <w:rPr>
            <w:noProof/>
          </w:rPr>
          <w:fldChar w:fldCharType="separate"/>
        </w:r>
        <w:r w:rsidRPr="004D34EE" w:rsidR="00DD7F93">
          <w:rPr>
            <w:noProof/>
          </w:rPr>
          <w:t>39</w:t>
        </w:r>
        <w:r w:rsidRPr="004D34EE" w:rsidR="00DD7F93">
          <w:rPr>
            <w:noProof/>
          </w:rPr>
          <w:fldChar w:fldCharType="end"/>
        </w:r>
      </w:hyperlink>
    </w:p>
    <w:p w:rsidR="00DD7F93" w:rsidP="004D34EE" w:rsidRDefault="009A1718" w14:paraId="3D3025B1" w14:textId="07969B10">
      <w:pPr>
        <w:pStyle w:val="TableofFigures"/>
        <w:tabs>
          <w:tab w:val="right" w:leader="dot" w:pos="9350"/>
        </w:tabs>
        <w:rPr>
          <w:rFonts w:asciiTheme="minorHAnsi" w:hAnsiTheme="minorHAnsi" w:eastAsiaTheme="minorEastAsia"/>
          <w:noProof/>
          <w:sz w:val="22"/>
        </w:rPr>
      </w:pPr>
      <w:hyperlink w:anchor="_Toc100673046">
        <w:r w:rsidRPr="004D34EE" w:rsidR="00DD7F93">
          <w:rPr>
            <w:rStyle w:val="Hyperlink"/>
            <w:noProof/>
          </w:rPr>
          <w:t>Table 16: Analytical Hierarchy Chart for Final Concepts</w:t>
        </w:r>
        <w:r w:rsidR="00DD7F93">
          <w:tab/>
        </w:r>
        <w:r w:rsidRPr="004D34EE" w:rsidR="00DD7F93">
          <w:rPr>
            <w:noProof/>
          </w:rPr>
          <w:fldChar w:fldCharType="begin"/>
        </w:r>
        <w:r w:rsidRPr="004D34EE" w:rsidR="00DD7F93">
          <w:rPr>
            <w:noProof/>
          </w:rPr>
          <w:instrText xml:space="preserve"> PAGEREF _Toc100673046 \h </w:instrText>
        </w:r>
        <w:r w:rsidRPr="004D34EE" w:rsidR="00DD7F93">
          <w:rPr>
            <w:noProof/>
          </w:rPr>
        </w:r>
        <w:r w:rsidRPr="004D34EE" w:rsidR="00DD7F93">
          <w:rPr>
            <w:noProof/>
          </w:rPr>
          <w:fldChar w:fldCharType="separate"/>
        </w:r>
        <w:r w:rsidRPr="004D34EE" w:rsidR="00DD7F93">
          <w:rPr>
            <w:noProof/>
          </w:rPr>
          <w:t>40</w:t>
        </w:r>
        <w:r w:rsidRPr="004D34EE" w:rsidR="00DD7F93">
          <w:rPr>
            <w:noProof/>
          </w:rPr>
          <w:fldChar w:fldCharType="end"/>
        </w:r>
      </w:hyperlink>
    </w:p>
    <w:p w:rsidR="00DD7F93" w:rsidP="004D34EE" w:rsidRDefault="009A1718" w14:paraId="0BB5189B" w14:textId="694686E8">
      <w:pPr>
        <w:pStyle w:val="TableofFigures"/>
        <w:tabs>
          <w:tab w:val="right" w:leader="dot" w:pos="9350"/>
        </w:tabs>
        <w:rPr>
          <w:rFonts w:asciiTheme="minorHAnsi" w:hAnsiTheme="minorHAnsi" w:eastAsiaTheme="minorEastAsia"/>
          <w:noProof/>
          <w:sz w:val="22"/>
        </w:rPr>
      </w:pPr>
      <w:hyperlink w:anchor="_Toc100673047">
        <w:r w:rsidRPr="004D34EE" w:rsidR="00DD7F93">
          <w:rPr>
            <w:rStyle w:val="Hyperlink"/>
            <w:noProof/>
          </w:rPr>
          <w:t>Table 17: Analytical Hierarchy Chart for Final Concepts</w:t>
        </w:r>
        <w:r w:rsidR="00DD7F93">
          <w:tab/>
        </w:r>
        <w:r w:rsidRPr="004D34EE" w:rsidR="00DD7F93">
          <w:rPr>
            <w:noProof/>
          </w:rPr>
          <w:fldChar w:fldCharType="begin"/>
        </w:r>
        <w:r w:rsidRPr="004D34EE" w:rsidR="00DD7F93">
          <w:rPr>
            <w:noProof/>
          </w:rPr>
          <w:instrText xml:space="preserve"> PAGEREF _Toc100673047 \h </w:instrText>
        </w:r>
        <w:r w:rsidRPr="004D34EE" w:rsidR="00DD7F93">
          <w:rPr>
            <w:noProof/>
          </w:rPr>
        </w:r>
        <w:r w:rsidRPr="004D34EE" w:rsidR="00DD7F93">
          <w:rPr>
            <w:noProof/>
          </w:rPr>
          <w:fldChar w:fldCharType="separate"/>
        </w:r>
        <w:r w:rsidRPr="004D34EE" w:rsidR="00DD7F93">
          <w:rPr>
            <w:noProof/>
          </w:rPr>
          <w:t>40</w:t>
        </w:r>
        <w:r w:rsidRPr="004D34EE" w:rsidR="00DD7F93">
          <w:rPr>
            <w:noProof/>
          </w:rPr>
          <w:fldChar w:fldCharType="end"/>
        </w:r>
      </w:hyperlink>
    </w:p>
    <w:p w:rsidR="00DD7F93" w:rsidP="004D34EE" w:rsidRDefault="009A1718" w14:paraId="32602A3E" w14:textId="088812A4">
      <w:pPr>
        <w:pStyle w:val="TableofFigures"/>
        <w:tabs>
          <w:tab w:val="right" w:leader="dot" w:pos="9350"/>
        </w:tabs>
        <w:rPr>
          <w:rFonts w:asciiTheme="minorHAnsi" w:hAnsiTheme="minorHAnsi" w:eastAsiaTheme="minorEastAsia"/>
          <w:noProof/>
          <w:sz w:val="22"/>
        </w:rPr>
      </w:pPr>
      <w:hyperlink w:anchor="_Toc100673048">
        <w:r w:rsidRPr="004D34EE" w:rsidR="00DD7F93">
          <w:rPr>
            <w:rStyle w:val="Hyperlink"/>
            <w:noProof/>
          </w:rPr>
          <w:t>Table 18: Analytical Hierarchy Chart for Final Concepts</w:t>
        </w:r>
        <w:r w:rsidR="00DD7F93">
          <w:tab/>
        </w:r>
        <w:r w:rsidRPr="004D34EE" w:rsidR="00DD7F93">
          <w:rPr>
            <w:noProof/>
          </w:rPr>
          <w:fldChar w:fldCharType="begin"/>
        </w:r>
        <w:r w:rsidRPr="004D34EE" w:rsidR="00DD7F93">
          <w:rPr>
            <w:noProof/>
          </w:rPr>
          <w:instrText xml:space="preserve"> PAGEREF _Toc100673048 \h </w:instrText>
        </w:r>
        <w:r w:rsidRPr="004D34EE" w:rsidR="00DD7F93">
          <w:rPr>
            <w:noProof/>
          </w:rPr>
        </w:r>
        <w:r w:rsidRPr="004D34EE" w:rsidR="00DD7F93">
          <w:rPr>
            <w:noProof/>
          </w:rPr>
          <w:fldChar w:fldCharType="separate"/>
        </w:r>
        <w:r w:rsidRPr="004D34EE" w:rsidR="00DD7F93">
          <w:rPr>
            <w:noProof/>
          </w:rPr>
          <w:t>40</w:t>
        </w:r>
        <w:r w:rsidRPr="004D34EE" w:rsidR="00DD7F93">
          <w:rPr>
            <w:noProof/>
          </w:rPr>
          <w:fldChar w:fldCharType="end"/>
        </w:r>
      </w:hyperlink>
    </w:p>
    <w:p w:rsidR="00DD7F93" w:rsidP="004D34EE" w:rsidRDefault="009A1718" w14:paraId="070B084C" w14:textId="04C6902D">
      <w:pPr>
        <w:pStyle w:val="TableofFigures"/>
        <w:tabs>
          <w:tab w:val="right" w:leader="dot" w:pos="9350"/>
        </w:tabs>
        <w:rPr>
          <w:rFonts w:asciiTheme="minorHAnsi" w:hAnsiTheme="minorHAnsi" w:eastAsiaTheme="minorEastAsia"/>
          <w:noProof/>
          <w:sz w:val="22"/>
        </w:rPr>
      </w:pPr>
      <w:hyperlink w:anchor="_Toc100673049">
        <w:r w:rsidRPr="004D34EE" w:rsidR="00DD7F93">
          <w:rPr>
            <w:rStyle w:val="Hyperlink"/>
            <w:noProof/>
          </w:rPr>
          <w:t>Table 19: Analytical Hierarchy Chart for Final Concepts</w:t>
        </w:r>
        <w:r w:rsidR="00DD7F93">
          <w:tab/>
        </w:r>
        <w:r w:rsidRPr="004D34EE" w:rsidR="00DD7F93">
          <w:rPr>
            <w:noProof/>
          </w:rPr>
          <w:fldChar w:fldCharType="begin"/>
        </w:r>
        <w:r w:rsidRPr="004D34EE" w:rsidR="00DD7F93">
          <w:rPr>
            <w:noProof/>
          </w:rPr>
          <w:instrText xml:space="preserve"> PAGEREF _Toc100673049 \h </w:instrText>
        </w:r>
        <w:r w:rsidRPr="004D34EE" w:rsidR="00DD7F93">
          <w:rPr>
            <w:noProof/>
          </w:rPr>
        </w:r>
        <w:r w:rsidRPr="004D34EE" w:rsidR="00DD7F93">
          <w:rPr>
            <w:noProof/>
          </w:rPr>
          <w:fldChar w:fldCharType="separate"/>
        </w:r>
        <w:r w:rsidRPr="004D34EE" w:rsidR="00DD7F93">
          <w:rPr>
            <w:noProof/>
          </w:rPr>
          <w:t>40</w:t>
        </w:r>
        <w:r w:rsidRPr="004D34EE" w:rsidR="00DD7F93">
          <w:rPr>
            <w:noProof/>
          </w:rPr>
          <w:fldChar w:fldCharType="end"/>
        </w:r>
      </w:hyperlink>
    </w:p>
    <w:p w:rsidR="00D240A3" w:rsidP="00D240A3" w:rsidRDefault="00D240A3" w14:paraId="4C13B4C9" w14:textId="2D5FCD6D">
      <w:pPr>
        <w:pStyle w:val="Heading1"/>
      </w:pPr>
      <w:bookmarkStart w:name="_Toc83907535" w:id="10"/>
      <w:bookmarkStart w:name="_Toc633372176" w:id="11"/>
      <w:bookmarkStart w:name="_Toc2100761704" w:id="12"/>
      <w:bookmarkStart w:name="_Toc100672965" w:id="13"/>
      <w:r>
        <w:t>List of Tables</w:t>
      </w:r>
      <w:bookmarkEnd w:id="10"/>
      <w:bookmarkEnd w:id="11"/>
      <w:bookmarkEnd w:id="12"/>
      <w:bookmarkEnd w:id="13"/>
    </w:p>
    <w:p w:rsidR="00D240A3" w:rsidP="002C1432" w:rsidRDefault="00D240A3" w14:paraId="1133DDE2" w14:textId="1891E93C">
      <w:pPr>
        <w:spacing w:after="160" w:line="259" w:lineRule="auto"/>
        <w:rPr>
          <w:b/>
        </w:rPr>
      </w:pPr>
      <w:r>
        <w:rPr>
          <w:b/>
        </w:rPr>
        <w:fldChar w:fldCharType="end"/>
      </w:r>
    </w:p>
    <w:p w:rsidR="001434D7" w:rsidP="002C1432" w:rsidRDefault="001434D7" w14:paraId="627715FC" w14:textId="77777777">
      <w:pPr>
        <w:spacing w:after="160" w:line="259" w:lineRule="auto"/>
        <w:rPr>
          <w:b/>
        </w:rPr>
      </w:pPr>
    </w:p>
    <w:p w:rsidR="001434D7" w:rsidP="002C1432" w:rsidRDefault="001434D7" w14:paraId="67E689F1" w14:textId="6888063A">
      <w:pPr>
        <w:spacing w:after="160" w:line="259" w:lineRule="auto"/>
        <w:rPr>
          <w:b/>
        </w:rPr>
      </w:pPr>
    </w:p>
    <w:p w:rsidR="00D240A3" w:rsidP="004D34EE" w:rsidRDefault="00D240A3" w14:paraId="22085514" w14:textId="6BEF359C">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"Figure" </w:instrText>
      </w:r>
      <w:r>
        <w:rPr>
          <w:b/>
        </w:rPr>
        <w:fldChar w:fldCharType="separate"/>
      </w:r>
      <w:hyperlink w:anchor="_Toc100673050">
        <w:r w:rsidRPr="004D34EE" w:rsidR="00DD7F93">
          <w:rPr>
            <w:rStyle w:val="Hyperlink"/>
            <w:noProof/>
          </w:rPr>
          <w:t>Figure 1: Spring Project Plan</w:t>
        </w:r>
        <w:r>
          <w:tab/>
        </w:r>
        <w:r w:rsidRPr="004D34EE">
          <w:rPr>
            <w:noProof/>
          </w:rPr>
          <w:fldChar w:fldCharType="begin"/>
        </w:r>
        <w:r w:rsidRPr="004D34EE">
          <w:rPr>
            <w:noProof/>
          </w:rPr>
          <w:instrText xml:space="preserve"> PAGEREF _Toc100673050 \h </w:instrText>
        </w:r>
        <w:r w:rsidRPr="004D34EE">
          <w:rPr>
            <w:noProof/>
          </w:rPr>
        </w:r>
        <w:r w:rsidRPr="004D34EE">
          <w:rPr>
            <w:noProof/>
          </w:rPr>
          <w:fldChar w:fldCharType="separate"/>
        </w:r>
        <w:r w:rsidRPr="004D34EE" w:rsidR="00DD7F93">
          <w:rPr>
            <w:noProof/>
          </w:rPr>
          <w:t>21</w:t>
        </w:r>
        <w:r w:rsidRPr="004D34EE">
          <w:rPr>
            <w:noProof/>
          </w:rPr>
          <w:fldChar w:fldCharType="end"/>
        </w:r>
      </w:hyperlink>
    </w:p>
    <w:p w:rsidR="00DD7F93" w:rsidP="004D34EE" w:rsidRDefault="009A1718" w14:paraId="385AEF06" w14:textId="3EC5DB60">
      <w:pPr>
        <w:pStyle w:val="TableofFigures"/>
        <w:tabs>
          <w:tab w:val="right" w:leader="dot" w:pos="9350"/>
        </w:tabs>
        <w:rPr>
          <w:rFonts w:asciiTheme="minorHAnsi" w:hAnsiTheme="minorHAnsi" w:eastAsiaTheme="minorEastAsia"/>
          <w:noProof/>
          <w:sz w:val="22"/>
        </w:rPr>
      </w:pPr>
      <w:hyperlink w:anchor="_Toc100673051">
        <w:r w:rsidRPr="004D34EE" w:rsidR="00DD7F93">
          <w:rPr>
            <w:rStyle w:val="Hyperlink"/>
            <w:noProof/>
          </w:rPr>
          <w:t>Figure 2: Work Breakdown Structure</w:t>
        </w:r>
        <w:r w:rsidR="00DD7F93">
          <w:tab/>
        </w:r>
        <w:r w:rsidRPr="004D34EE" w:rsidR="00DD7F93">
          <w:rPr>
            <w:noProof/>
          </w:rPr>
          <w:fldChar w:fldCharType="begin"/>
        </w:r>
        <w:r w:rsidRPr="004D34EE" w:rsidR="00DD7F93">
          <w:rPr>
            <w:noProof/>
          </w:rPr>
          <w:instrText xml:space="preserve"> PAGEREF _Toc100673051 \h </w:instrText>
        </w:r>
        <w:r w:rsidRPr="004D34EE" w:rsidR="00DD7F93">
          <w:rPr>
            <w:noProof/>
          </w:rPr>
        </w:r>
        <w:r w:rsidRPr="004D34EE" w:rsidR="00DD7F93">
          <w:rPr>
            <w:noProof/>
          </w:rPr>
          <w:fldChar w:fldCharType="separate"/>
        </w:r>
        <w:r w:rsidRPr="004D34EE" w:rsidR="00DD7F93">
          <w:rPr>
            <w:noProof/>
          </w:rPr>
          <w:t>34</w:t>
        </w:r>
        <w:r w:rsidRPr="004D34EE" w:rsidR="00DD7F93">
          <w:rPr>
            <w:noProof/>
          </w:rPr>
          <w:fldChar w:fldCharType="end"/>
        </w:r>
      </w:hyperlink>
    </w:p>
    <w:p w:rsidR="00DD7F93" w:rsidP="004D34EE" w:rsidRDefault="009A1718" w14:paraId="26D5C1EF" w14:textId="147CA94D">
      <w:pPr>
        <w:pStyle w:val="TableofFigures"/>
        <w:tabs>
          <w:tab w:val="right" w:leader="dot" w:pos="9350"/>
        </w:tabs>
        <w:rPr>
          <w:rFonts w:asciiTheme="minorHAnsi" w:hAnsiTheme="minorHAnsi" w:eastAsiaTheme="minorEastAsia"/>
          <w:noProof/>
          <w:sz w:val="22"/>
        </w:rPr>
      </w:pPr>
      <w:hyperlink w:anchor="_Toc100673052">
        <w:r w:rsidRPr="004D34EE" w:rsidR="00DD7F93">
          <w:rPr>
            <w:rStyle w:val="Hyperlink"/>
            <w:noProof/>
          </w:rPr>
          <w:t>Figure 3: Machined Canister</w:t>
        </w:r>
        <w:r w:rsidR="00DD7F93">
          <w:tab/>
        </w:r>
        <w:r w:rsidRPr="004D34EE" w:rsidR="00DD7F93">
          <w:rPr>
            <w:noProof/>
          </w:rPr>
          <w:fldChar w:fldCharType="begin"/>
        </w:r>
        <w:r w:rsidRPr="004D34EE" w:rsidR="00DD7F93">
          <w:rPr>
            <w:noProof/>
          </w:rPr>
          <w:instrText xml:space="preserve"> PAGEREF _Toc100673052 \h </w:instrText>
        </w:r>
        <w:r w:rsidRPr="004D34EE" w:rsidR="00DD7F93">
          <w:rPr>
            <w:noProof/>
          </w:rPr>
        </w:r>
        <w:r w:rsidRPr="004D34EE" w:rsidR="00DD7F93">
          <w:rPr>
            <w:noProof/>
          </w:rPr>
          <w:fldChar w:fldCharType="separate"/>
        </w:r>
        <w:r w:rsidRPr="004D34EE" w:rsidR="00DD7F93">
          <w:rPr>
            <w:noProof/>
          </w:rPr>
          <w:t>41</w:t>
        </w:r>
        <w:r w:rsidRPr="004D34EE" w:rsidR="00DD7F93">
          <w:rPr>
            <w:noProof/>
          </w:rPr>
          <w:fldChar w:fldCharType="end"/>
        </w:r>
      </w:hyperlink>
    </w:p>
    <w:p w:rsidR="00DD7F93" w:rsidP="004D34EE" w:rsidRDefault="009A1718" w14:paraId="1F5EFA8A" w14:textId="4A172EDF">
      <w:pPr>
        <w:pStyle w:val="TableofFigures"/>
        <w:tabs>
          <w:tab w:val="right" w:leader="dot" w:pos="9350"/>
        </w:tabs>
        <w:rPr>
          <w:rFonts w:asciiTheme="minorHAnsi" w:hAnsiTheme="minorHAnsi" w:eastAsiaTheme="minorEastAsia"/>
          <w:noProof/>
          <w:sz w:val="22"/>
        </w:rPr>
      </w:pPr>
      <w:hyperlink w:anchor="_Toc100673053">
        <w:r w:rsidRPr="004D34EE" w:rsidR="00DD7F93">
          <w:rPr>
            <w:rStyle w:val="Hyperlink"/>
            <w:noProof/>
          </w:rPr>
          <w:t>Figure 4: Proposed Design CAD Model</w:t>
        </w:r>
        <w:r w:rsidR="00DD7F93">
          <w:tab/>
        </w:r>
        <w:r w:rsidRPr="004D34EE" w:rsidR="00DD7F93">
          <w:rPr>
            <w:noProof/>
          </w:rPr>
          <w:fldChar w:fldCharType="begin"/>
        </w:r>
        <w:r w:rsidRPr="004D34EE" w:rsidR="00DD7F93">
          <w:rPr>
            <w:noProof/>
          </w:rPr>
          <w:instrText xml:space="preserve"> PAGEREF _Toc100673053 \h </w:instrText>
        </w:r>
        <w:r w:rsidRPr="004D34EE" w:rsidR="00DD7F93">
          <w:rPr>
            <w:noProof/>
          </w:rPr>
        </w:r>
        <w:r w:rsidRPr="004D34EE" w:rsidR="00DD7F93">
          <w:rPr>
            <w:noProof/>
          </w:rPr>
          <w:fldChar w:fldCharType="separate"/>
        </w:r>
        <w:r w:rsidRPr="004D34EE" w:rsidR="00DD7F93">
          <w:rPr>
            <w:noProof/>
          </w:rPr>
          <w:t>45</w:t>
        </w:r>
        <w:r w:rsidRPr="004D34EE" w:rsidR="00DD7F93">
          <w:rPr>
            <w:noProof/>
          </w:rPr>
          <w:fldChar w:fldCharType="end"/>
        </w:r>
      </w:hyperlink>
    </w:p>
    <w:p w:rsidR="00DD7F93" w:rsidP="004D34EE" w:rsidRDefault="009A1718" w14:paraId="3BD60DAF" w14:textId="0976900D">
      <w:pPr>
        <w:pStyle w:val="TableofFigures"/>
        <w:tabs>
          <w:tab w:val="right" w:leader="dot" w:pos="9350"/>
        </w:tabs>
        <w:rPr>
          <w:rFonts w:asciiTheme="minorHAnsi" w:hAnsiTheme="minorHAnsi" w:eastAsiaTheme="minorEastAsia"/>
          <w:noProof/>
          <w:sz w:val="22"/>
        </w:rPr>
      </w:pPr>
      <w:hyperlink w:anchor="_Toc100673054">
        <w:r w:rsidRPr="004D34EE" w:rsidR="00DD7F93">
          <w:rPr>
            <w:rStyle w:val="Hyperlink"/>
            <w:noProof/>
          </w:rPr>
          <w:t>Figure 5: Testing Diagram</w:t>
        </w:r>
        <w:r w:rsidR="00DD7F93">
          <w:tab/>
        </w:r>
        <w:r w:rsidRPr="004D34EE" w:rsidR="00DD7F93">
          <w:rPr>
            <w:noProof/>
          </w:rPr>
          <w:fldChar w:fldCharType="begin"/>
        </w:r>
        <w:r w:rsidRPr="004D34EE" w:rsidR="00DD7F93">
          <w:rPr>
            <w:noProof/>
          </w:rPr>
          <w:instrText xml:space="preserve"> PAGEREF _Toc100673054 \h </w:instrText>
        </w:r>
        <w:r w:rsidRPr="004D34EE" w:rsidR="00DD7F93">
          <w:rPr>
            <w:noProof/>
          </w:rPr>
        </w:r>
        <w:r w:rsidRPr="004D34EE" w:rsidR="00DD7F93">
          <w:rPr>
            <w:noProof/>
          </w:rPr>
          <w:fldChar w:fldCharType="separate"/>
        </w:r>
        <w:r w:rsidRPr="004D34EE" w:rsidR="00DD7F93">
          <w:rPr>
            <w:noProof/>
          </w:rPr>
          <w:t>46</w:t>
        </w:r>
        <w:r w:rsidRPr="004D34EE" w:rsidR="00DD7F93">
          <w:rPr>
            <w:noProof/>
          </w:rPr>
          <w:fldChar w:fldCharType="end"/>
        </w:r>
      </w:hyperlink>
    </w:p>
    <w:p w:rsidR="00DD7F93" w:rsidP="004D34EE" w:rsidRDefault="009A1718" w14:paraId="436D9E57" w14:textId="3C69032E">
      <w:pPr>
        <w:pStyle w:val="TableofFigures"/>
        <w:tabs>
          <w:tab w:val="right" w:leader="dot" w:pos="9350"/>
        </w:tabs>
        <w:rPr>
          <w:rFonts w:asciiTheme="minorHAnsi" w:hAnsiTheme="minorHAnsi" w:eastAsiaTheme="minorEastAsia"/>
          <w:noProof/>
          <w:sz w:val="22"/>
        </w:rPr>
      </w:pPr>
      <w:hyperlink w:anchor="_Toc100673055">
        <w:r w:rsidRPr="004D34EE" w:rsidR="00DD7F93">
          <w:rPr>
            <w:rStyle w:val="Hyperlink"/>
            <w:noProof/>
          </w:rPr>
          <w:t>Figure 6: Thermocouple Wiring Diagram</w:t>
        </w:r>
        <w:r w:rsidR="00DD7F93">
          <w:tab/>
        </w:r>
        <w:r w:rsidRPr="004D34EE" w:rsidR="00DD7F93">
          <w:rPr>
            <w:noProof/>
          </w:rPr>
          <w:fldChar w:fldCharType="begin"/>
        </w:r>
        <w:r w:rsidRPr="004D34EE" w:rsidR="00DD7F93">
          <w:rPr>
            <w:noProof/>
          </w:rPr>
          <w:instrText xml:space="preserve"> PAGEREF _Toc100673055 \h </w:instrText>
        </w:r>
        <w:r w:rsidRPr="004D34EE" w:rsidR="00DD7F93">
          <w:rPr>
            <w:noProof/>
          </w:rPr>
        </w:r>
        <w:r w:rsidRPr="004D34EE" w:rsidR="00DD7F93">
          <w:rPr>
            <w:noProof/>
          </w:rPr>
          <w:fldChar w:fldCharType="separate"/>
        </w:r>
        <w:r w:rsidRPr="004D34EE" w:rsidR="00DD7F93">
          <w:rPr>
            <w:noProof/>
          </w:rPr>
          <w:t>47</w:t>
        </w:r>
        <w:r w:rsidRPr="004D34EE" w:rsidR="00DD7F93">
          <w:rPr>
            <w:noProof/>
          </w:rPr>
          <w:fldChar w:fldCharType="end"/>
        </w:r>
      </w:hyperlink>
    </w:p>
    <w:p w:rsidR="00D240A3" w:rsidP="00D240A3" w:rsidRDefault="00D240A3" w14:paraId="4BBF128E" w14:textId="2D5FCD6D">
      <w:pPr>
        <w:pStyle w:val="Heading1"/>
      </w:pPr>
      <w:bookmarkStart w:name="_Toc1117432220" w:id="14"/>
      <w:bookmarkStart w:name="_Toc1325752980" w:id="15"/>
      <w:bookmarkStart w:name="_Toc100672966" w:id="16"/>
      <w:r>
        <w:t>List of Figures</w:t>
      </w:r>
      <w:bookmarkEnd w:id="14"/>
      <w:bookmarkEnd w:id="15"/>
      <w:bookmarkEnd w:id="16"/>
    </w:p>
    <w:p w:rsidR="00D240A3" w:rsidRDefault="00D240A3" w14:paraId="393E25C0" w14:textId="798F1669">
      <w:pPr>
        <w:spacing w:after="160" w:line="259" w:lineRule="auto"/>
        <w:rPr>
          <w:b/>
        </w:rPr>
      </w:pPr>
      <w:r>
        <w:rPr>
          <w:b/>
        </w:rPr>
        <w:fldChar w:fldCharType="end"/>
      </w:r>
    </w:p>
    <w:p w:rsidR="00D240A3" w:rsidRDefault="00D240A3" w14:paraId="7455EAAA" w14:textId="77777777">
      <w:pPr>
        <w:spacing w:after="160" w:line="259" w:lineRule="auto"/>
        <w:rPr>
          <w:b/>
        </w:rPr>
      </w:pPr>
      <w:r>
        <w:rPr>
          <w:b/>
        </w:rPr>
        <w:br w:type="page"/>
      </w:r>
    </w:p>
    <w:p w:rsidR="009206C9" w:rsidP="00D240A3" w:rsidRDefault="00D240A3" w14:paraId="5DE4ACFF" w14:textId="665FA7C1">
      <w:pPr>
        <w:pStyle w:val="Heading1"/>
      </w:pPr>
      <w:bookmarkStart w:name="_Toc1084000087" w:id="17"/>
      <w:bookmarkStart w:name="_Toc887021945" w:id="18"/>
      <w:bookmarkStart w:name="_Toc100672967" w:id="19"/>
      <w:r>
        <w:t>N</w:t>
      </w:r>
      <w:r w:rsidR="46C3FC5C">
        <w:t>omenclature</w:t>
      </w:r>
      <w:bookmarkEnd w:id="17"/>
      <w:bookmarkEnd w:id="18"/>
      <w:bookmarkEnd w:id="19"/>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20"/>
        <w:gridCol w:w="5930"/>
      </w:tblGrid>
      <w:tr w:rsidR="006C6260" w:rsidTr="00673874" w14:paraId="0B2016D6" w14:textId="77777777">
        <w:tc>
          <w:tcPr>
            <w:tcW w:w="3420" w:type="dxa"/>
          </w:tcPr>
          <w:p w:rsidR="006C6260" w:rsidRDefault="006C6260" w14:paraId="69B54B3E" w14:textId="2CDED242">
            <w:pPr>
              <w:spacing w:after="160" w:line="259" w:lineRule="auto"/>
              <w:ind w:firstLine="0"/>
            </w:pPr>
            <w:r>
              <w:t>NASA</w:t>
            </w:r>
          </w:p>
        </w:tc>
        <w:tc>
          <w:tcPr>
            <w:tcW w:w="5930" w:type="dxa"/>
          </w:tcPr>
          <w:p w:rsidR="004E5912" w:rsidRDefault="00673874" w14:paraId="6B1476D7" w14:textId="6BE05426">
            <w:pPr>
              <w:spacing w:after="160" w:line="259" w:lineRule="auto"/>
              <w:ind w:firstLine="0"/>
            </w:pPr>
            <w:r>
              <w:t xml:space="preserve">= </w:t>
            </w:r>
            <w:r w:rsidR="004E5912">
              <w:t>The National Aeronautics and Space Administration</w:t>
            </w:r>
          </w:p>
        </w:tc>
      </w:tr>
      <w:tr w:rsidR="004E5912" w:rsidTr="00673874" w14:paraId="4A023283" w14:textId="77777777">
        <w:tc>
          <w:tcPr>
            <w:tcW w:w="3420" w:type="dxa"/>
          </w:tcPr>
          <w:p w:rsidR="004E5912" w:rsidRDefault="004E5912" w14:paraId="63282CE3" w14:textId="1C6A21DF">
            <w:pPr>
              <w:spacing w:after="160" w:line="259" w:lineRule="auto"/>
              <w:ind w:firstLine="0"/>
            </w:pPr>
            <w:r>
              <w:t>TREAT</w:t>
            </w:r>
          </w:p>
        </w:tc>
        <w:tc>
          <w:tcPr>
            <w:tcW w:w="5930" w:type="dxa"/>
          </w:tcPr>
          <w:p w:rsidR="004E5912" w:rsidRDefault="00673874" w14:paraId="174EEDB7" w14:textId="32C8EF4D">
            <w:pPr>
              <w:spacing w:after="160" w:line="259" w:lineRule="auto"/>
              <w:ind w:firstLine="0"/>
            </w:pPr>
            <w:r>
              <w:rPr>
                <w:rStyle w:val="normaltextrun"/>
              </w:rPr>
              <w:t xml:space="preserve">= </w:t>
            </w:r>
            <w:r w:rsidR="004E5912">
              <w:rPr>
                <w:rStyle w:val="normaltextrun"/>
              </w:rPr>
              <w:t>T</w:t>
            </w:r>
            <w:r w:rsidRPr="00BD0425" w:rsidR="004E5912">
              <w:rPr>
                <w:rStyle w:val="normaltextrun"/>
              </w:rPr>
              <w:t xml:space="preserve">ransient </w:t>
            </w:r>
            <w:r w:rsidR="004E5912">
              <w:rPr>
                <w:rStyle w:val="normaltextrun"/>
              </w:rPr>
              <w:t>R</w:t>
            </w:r>
            <w:r w:rsidRPr="00BD0425" w:rsidR="004E5912">
              <w:rPr>
                <w:rStyle w:val="normaltextrun"/>
              </w:rPr>
              <w:t xml:space="preserve">eactor </w:t>
            </w:r>
            <w:r w:rsidR="004E5912">
              <w:rPr>
                <w:rStyle w:val="normaltextrun"/>
              </w:rPr>
              <w:t>T</w:t>
            </w:r>
            <w:r w:rsidRPr="00BD0425" w:rsidR="004E5912">
              <w:rPr>
                <w:rStyle w:val="normaltextrun"/>
              </w:rPr>
              <w:t>est</w:t>
            </w:r>
          </w:p>
        </w:tc>
      </w:tr>
      <w:tr w:rsidR="00910DBF" w:rsidTr="00673874" w14:paraId="781B0E0E" w14:textId="77777777">
        <w:tc>
          <w:tcPr>
            <w:tcW w:w="3420" w:type="dxa"/>
          </w:tcPr>
          <w:p w:rsidR="00910DBF" w:rsidRDefault="00984E41" w14:paraId="72EA6663" w14:textId="53EEE568">
            <w:pPr>
              <w:spacing w:after="160" w:line="259" w:lineRule="auto"/>
              <w:ind w:firstLine="0"/>
            </w:pPr>
            <w:r>
              <w:t>INL</w:t>
            </w:r>
          </w:p>
        </w:tc>
        <w:tc>
          <w:tcPr>
            <w:tcW w:w="5930" w:type="dxa"/>
          </w:tcPr>
          <w:p w:rsidR="00910DBF" w:rsidRDefault="00673874" w14:paraId="2566E990" w14:textId="6A69E5B1">
            <w:pPr>
              <w:spacing w:after="160" w:line="259" w:lineRule="auto"/>
              <w:ind w:firstLine="0"/>
              <w:rPr>
                <w:rStyle w:val="normaltextrun"/>
              </w:rPr>
            </w:pPr>
            <w:r>
              <w:rPr>
                <w:rStyle w:val="normaltextrun"/>
              </w:rPr>
              <w:t xml:space="preserve">= </w:t>
            </w:r>
            <w:r w:rsidR="00984E41">
              <w:rPr>
                <w:rStyle w:val="normaltextrun"/>
              </w:rPr>
              <w:t>Idaho National Lab</w:t>
            </w:r>
          </w:p>
        </w:tc>
      </w:tr>
      <w:tr w:rsidR="00910DBF" w:rsidTr="00673874" w14:paraId="12908551" w14:textId="77777777">
        <w:tc>
          <w:tcPr>
            <w:tcW w:w="3420" w:type="dxa"/>
          </w:tcPr>
          <w:p w:rsidR="00910DBF" w:rsidRDefault="00910DBF" w14:paraId="40F719A2" w14:textId="69408CF3">
            <w:pPr>
              <w:spacing w:after="160" w:line="259" w:lineRule="auto"/>
              <w:ind w:firstLine="0"/>
            </w:pPr>
            <w:r>
              <w:t>NTP</w:t>
            </w:r>
          </w:p>
        </w:tc>
        <w:tc>
          <w:tcPr>
            <w:tcW w:w="5930" w:type="dxa"/>
          </w:tcPr>
          <w:p w:rsidR="00910DBF" w:rsidRDefault="00673874" w14:paraId="629F4114" w14:textId="6B4B1068">
            <w:pPr>
              <w:spacing w:after="160" w:line="259" w:lineRule="auto"/>
              <w:ind w:firstLine="0"/>
              <w:rPr>
                <w:rStyle w:val="normaltextrun"/>
              </w:rPr>
            </w:pPr>
            <w:r>
              <w:rPr>
                <w:rStyle w:val="normaltextrun"/>
              </w:rPr>
              <w:t xml:space="preserve">= </w:t>
            </w:r>
            <w:r w:rsidR="00910DBF">
              <w:rPr>
                <w:rStyle w:val="normaltextrun"/>
              </w:rPr>
              <w:t>Nuclear Thermal Propulsion</w:t>
            </w:r>
          </w:p>
        </w:tc>
      </w:tr>
      <w:tr w:rsidR="00023CD3" w:rsidTr="00673874" w14:paraId="3D282D45" w14:textId="77777777">
        <w:tc>
          <w:tcPr>
            <w:tcW w:w="3420" w:type="dxa"/>
          </w:tcPr>
          <w:p w:rsidR="00023CD3" w:rsidRDefault="00023CD3" w14:paraId="067A9F1E" w14:textId="0516295D">
            <w:pPr>
              <w:spacing w:after="160" w:line="259" w:lineRule="auto"/>
              <w:ind w:firstLine="0"/>
            </w:pPr>
            <w:r>
              <w:t>BUSTER</w:t>
            </w:r>
          </w:p>
        </w:tc>
        <w:tc>
          <w:tcPr>
            <w:tcW w:w="5930" w:type="dxa"/>
          </w:tcPr>
          <w:p w:rsidR="00023CD3" w:rsidRDefault="00673874" w14:paraId="2936FA2C" w14:textId="7121B77F">
            <w:pPr>
              <w:spacing w:after="160" w:line="259" w:lineRule="auto"/>
              <w:ind w:firstLine="0"/>
              <w:rPr>
                <w:rStyle w:val="normaltextrun"/>
              </w:rPr>
            </w:pPr>
            <w:r>
              <w:rPr>
                <w:rStyle w:val="normaltextrun"/>
              </w:rPr>
              <w:t xml:space="preserve">= </w:t>
            </w:r>
            <w:r w:rsidR="002C4AD6">
              <w:rPr>
                <w:rStyle w:val="normaltextrun"/>
              </w:rPr>
              <w:t>Broad Use Specimen Transient Experiment Rig</w:t>
            </w:r>
          </w:p>
        </w:tc>
      </w:tr>
      <w:tr w:rsidR="008830B0" w:rsidTr="00673874" w14:paraId="3CCC003A" w14:textId="77777777">
        <w:tc>
          <w:tcPr>
            <w:tcW w:w="3420" w:type="dxa"/>
          </w:tcPr>
          <w:p w:rsidR="008830B0" w:rsidRDefault="008830B0" w14:paraId="2FEF8057" w14:textId="7931983E">
            <w:pPr>
              <w:spacing w:after="160" w:line="259" w:lineRule="auto"/>
              <w:ind w:firstLine="0"/>
            </w:pPr>
            <w:r>
              <w:t>K</w:t>
            </w:r>
          </w:p>
        </w:tc>
        <w:tc>
          <w:tcPr>
            <w:tcW w:w="5930" w:type="dxa"/>
          </w:tcPr>
          <w:p w:rsidR="00984E41" w:rsidRDefault="00673874" w14:paraId="121B4FAB" w14:textId="551C8C36">
            <w:pPr>
              <w:spacing w:after="160" w:line="259" w:lineRule="auto"/>
              <w:ind w:firstLine="0"/>
              <w:rPr>
                <w:rStyle w:val="normaltextrun"/>
              </w:rPr>
            </w:pPr>
            <w:r>
              <w:rPr>
                <w:rStyle w:val="normaltextrun"/>
              </w:rPr>
              <w:t xml:space="preserve">= </w:t>
            </w:r>
            <w:r w:rsidR="008830B0">
              <w:rPr>
                <w:rStyle w:val="normaltextrun"/>
              </w:rPr>
              <w:t>Kelvin</w:t>
            </w:r>
          </w:p>
        </w:tc>
      </w:tr>
    </w:tbl>
    <w:p w:rsidR="00103904" w:rsidRDefault="00103904" w14:paraId="73FE0769" w14:textId="08080777">
      <w:pPr>
        <w:spacing w:after="160" w:line="259" w:lineRule="auto"/>
      </w:pPr>
    </w:p>
    <w:p w:rsidR="00103904" w:rsidP="00E56801" w:rsidRDefault="00103904" w14:paraId="48FBCC23" w14:textId="3C11EB45">
      <w:pPr>
        <w:spacing w:after="160" w:line="259" w:lineRule="auto"/>
        <w:ind w:firstLine="0"/>
        <w:sectPr w:rsidR="00103904" w:rsidSect="00FA34C4">
          <w:headerReference w:type="default" r:id="rId15"/>
          <w:footerReference w:type="default" r:id="rId16"/>
          <w:footerReference w:type="first" r:id="rId17"/>
          <w:pgSz w:w="12240" w:h="15840"/>
          <w:pgMar w:top="1440" w:right="1440" w:bottom="1440" w:left="1440" w:header="720" w:footer="720" w:gutter="0"/>
          <w:pgNumType w:fmt="lowerRoman" w:start="1"/>
          <w:cols w:space="720"/>
          <w:docGrid w:linePitch="360"/>
        </w:sectPr>
      </w:pPr>
      <w:r>
        <w:br w:type="page"/>
      </w:r>
    </w:p>
    <w:p w:rsidR="00346DC3" w:rsidP="00D240A3" w:rsidRDefault="009206C9" w14:paraId="5845F82B" w14:textId="75EABA59">
      <w:pPr>
        <w:pStyle w:val="Heading1"/>
      </w:pPr>
      <w:bookmarkStart w:name="_Toc989160423" w:id="20"/>
      <w:bookmarkStart w:name="_Toc628984250" w:id="21"/>
      <w:bookmarkStart w:name="_Toc100672968" w:id="22"/>
      <w:r>
        <w:t xml:space="preserve">Chapter </w:t>
      </w:r>
      <w:r w:rsidR="00FD7588">
        <w:t>One</w:t>
      </w:r>
      <w:r>
        <w:t>: EML 4551C</w:t>
      </w:r>
      <w:bookmarkEnd w:id="20"/>
      <w:bookmarkEnd w:id="21"/>
      <w:bookmarkEnd w:id="22"/>
    </w:p>
    <w:p w:rsidR="0045532C" w:rsidP="00BB40A0" w:rsidRDefault="0045532C" w14:paraId="71F6AE6D" w14:textId="77777777"/>
    <w:p w:rsidR="00BB40A0" w:rsidP="008C6CD3" w:rsidRDefault="00DA402C" w14:paraId="187906C2" w14:textId="74D62049">
      <w:pPr>
        <w:pStyle w:val="Heading2"/>
        <w:numPr>
          <w:ilvl w:val="1"/>
          <w:numId w:val="1"/>
        </w:numPr>
      </w:pPr>
      <w:bookmarkStart w:name="_Toc1536711972" w:id="23"/>
      <w:bookmarkStart w:name="_Toc729816241" w:id="24"/>
      <w:bookmarkStart w:name="_Toc100672969" w:id="25"/>
      <w:r>
        <w:t>Project Scope</w:t>
      </w:r>
      <w:bookmarkEnd w:id="23"/>
      <w:bookmarkEnd w:id="24"/>
      <w:bookmarkEnd w:id="25"/>
    </w:p>
    <w:p w:rsidRPr="00BD0425" w:rsidR="00BD0425" w:rsidP="00823F24" w:rsidRDefault="00BD0425" w14:paraId="486B30D0" w14:textId="77777777">
      <w:pPr>
        <w:pStyle w:val="Heading3"/>
        <w:rPr>
          <w:rFonts w:ascii="Segoe UI" w:hAnsi="Segoe UI" w:cs="Segoe UI"/>
          <w:color w:val="2F5496"/>
        </w:rPr>
      </w:pPr>
      <w:bookmarkStart w:name="_Toc463454729" w:id="26"/>
      <w:bookmarkStart w:name="_Toc90642316" w:id="27"/>
      <w:bookmarkStart w:name="_Toc100672970" w:id="28"/>
      <w:r w:rsidRPr="0A3360B5">
        <w:rPr>
          <w:rStyle w:val="normaltextrun"/>
          <w:color w:val="000000" w:themeColor="text1"/>
        </w:rPr>
        <w:t>Project Description</w:t>
      </w:r>
      <w:bookmarkEnd w:id="28"/>
      <w:r w:rsidRPr="0A3360B5">
        <w:rPr>
          <w:rStyle w:val="eop"/>
          <w:color w:val="000000" w:themeColor="text1"/>
        </w:rPr>
        <w:t> </w:t>
      </w:r>
      <w:bookmarkEnd w:id="26"/>
      <w:bookmarkEnd w:id="27"/>
    </w:p>
    <w:p w:rsidRPr="00167A7F" w:rsidR="00BD0425" w:rsidP="00167A7F" w:rsidRDefault="00BD0425" w14:paraId="533C6A9C" w14:textId="62C3FBAE">
      <w:pPr>
        <w:pStyle w:val="paragraph"/>
        <w:spacing w:before="0" w:beforeAutospacing="0" w:after="0" w:afterAutospacing="0" w:line="480" w:lineRule="auto"/>
        <w:ind w:left="360" w:firstLine="360"/>
        <w:textAlignment w:val="baseline"/>
      </w:pPr>
      <w:r w:rsidRPr="00BD0425">
        <w:rPr>
          <w:rStyle w:val="normaltextrun"/>
        </w:rPr>
        <w:t>Our client, </w:t>
      </w:r>
      <w:r w:rsidR="00CD377F">
        <w:rPr>
          <w:rStyle w:val="normaltextrun"/>
        </w:rPr>
        <w:t>Marvin</w:t>
      </w:r>
      <w:r w:rsidRPr="00BD0425">
        <w:rPr>
          <w:rStyle w:val="normaltextrun"/>
        </w:rPr>
        <w:t xml:space="preserve"> </w:t>
      </w:r>
      <w:r w:rsidR="00CD377F">
        <w:rPr>
          <w:rStyle w:val="normaltextrun"/>
        </w:rPr>
        <w:t>Barne</w:t>
      </w:r>
      <w:r w:rsidR="00C710AE">
        <w:rPr>
          <w:rStyle w:val="normaltextrun"/>
        </w:rPr>
        <w:t xml:space="preserve">s </w:t>
      </w:r>
      <w:r w:rsidRPr="00BD0425">
        <w:rPr>
          <w:rStyle w:val="normaltextrun"/>
        </w:rPr>
        <w:t>at NASA, needs a canister that can be</w:t>
      </w:r>
      <w:r w:rsidR="00167A7F">
        <w:rPr>
          <w:rStyle w:val="normaltextrun"/>
        </w:rPr>
        <w:t xml:space="preserve"> incorporated in their “Big </w:t>
      </w:r>
      <w:r w:rsidRPr="00BD0425">
        <w:rPr>
          <w:rStyle w:val="normaltextrun"/>
        </w:rPr>
        <w:t>Buster”</w:t>
      </w:r>
      <w:r w:rsidR="00AF0B06">
        <w:rPr>
          <w:rStyle w:val="normaltextrun"/>
        </w:rPr>
        <w:t xml:space="preserve"> </w:t>
      </w:r>
      <w:r w:rsidRPr="00BD0425">
        <w:rPr>
          <w:rStyle w:val="normaltextrun"/>
        </w:rPr>
        <w:t>project. The Big Buster project involves NASA testing multiple types of elements as a baseline fuel for a nuclear reactor. The canister will go into the section of the Big Buster where the fission reaction occurs and produces a level of heat that is typically around half that of the sun. To achieve this, the canister needs to be made from a material that can withstand 3000 K. Within NASA’s Big Buster project, the fluid reacting to the baseline fuel is hydrogen, this indicated that the material our canister is made of cannot be able to react with hydrogen any temperatures. The Big Buster project is used for testing at the transient reactor testing facility (T</w:t>
      </w:r>
      <w:r w:rsidR="00C8352D">
        <w:rPr>
          <w:rStyle w:val="normaltextrun"/>
        </w:rPr>
        <w:t>REAT</w:t>
      </w:r>
      <w:r w:rsidRPr="00BD0425">
        <w:rPr>
          <w:rStyle w:val="normaltextrun"/>
        </w:rPr>
        <w:t> Facility) in Idaho Falls, Idaho.</w:t>
      </w:r>
    </w:p>
    <w:p w:rsidRPr="00BD0425" w:rsidR="00BD0425" w:rsidP="00823F24" w:rsidRDefault="00BD0425" w14:paraId="4FD2D4B6" w14:textId="77777777">
      <w:pPr>
        <w:pStyle w:val="Heading3"/>
        <w:rPr>
          <w:rFonts w:ascii="Segoe UI" w:hAnsi="Segoe UI" w:cs="Segoe UI"/>
          <w:color w:val="2F5496"/>
        </w:rPr>
      </w:pPr>
      <w:bookmarkStart w:name="_Toc2145370637" w:id="29"/>
      <w:bookmarkStart w:name="_Toc1974304156" w:id="30"/>
      <w:bookmarkStart w:name="_Toc100672971" w:id="31"/>
      <w:r w:rsidRPr="0A3360B5">
        <w:rPr>
          <w:rStyle w:val="normaltextrun"/>
          <w:color w:val="000000" w:themeColor="text1"/>
        </w:rPr>
        <w:t>Key Goals</w:t>
      </w:r>
      <w:bookmarkEnd w:id="31"/>
      <w:r w:rsidRPr="0A3360B5">
        <w:rPr>
          <w:rStyle w:val="eop"/>
          <w:color w:val="000000" w:themeColor="text1"/>
        </w:rPr>
        <w:t> </w:t>
      </w:r>
      <w:bookmarkEnd w:id="29"/>
      <w:bookmarkEnd w:id="30"/>
    </w:p>
    <w:p w:rsidRPr="0086276A" w:rsidR="00002FD5" w:rsidP="0086276A" w:rsidRDefault="00BD0425" w14:paraId="0C58F3C5" w14:textId="4CB716A3">
      <w:pPr>
        <w:pStyle w:val="paragraph"/>
        <w:spacing w:before="0" w:beforeAutospacing="0" w:after="0" w:afterAutospacing="0" w:line="480" w:lineRule="auto"/>
        <w:ind w:left="360" w:firstLine="360"/>
        <w:textAlignment w:val="baseline"/>
        <w:rPr>
          <w:rFonts w:eastAsiaTheme="majorEastAsia"/>
        </w:rPr>
      </w:pPr>
      <w:r w:rsidRPr="00BD0425">
        <w:rPr>
          <w:rStyle w:val="normaltextrun"/>
        </w:rPr>
        <w:t>The main objective of this project is to design and develop a canister that will safely contain the nuclear reaction between the baseline fuel and the fluid it reacts with. The baseline fuel will start out as uranium nitride if successful multiple other baseline fuels will be tested. The biggest obstacle will be the reaction temperature of a fission reaction and the lack of a reaction between the walls of the canister and the fluid. </w:t>
      </w:r>
      <w:r w:rsidRPr="00BD0425">
        <w:rPr>
          <w:rStyle w:val="eop"/>
          <w:rFonts w:eastAsiaTheme="majorEastAsia"/>
        </w:rPr>
        <w:t> </w:t>
      </w:r>
    </w:p>
    <w:p w:rsidRPr="00BD0425" w:rsidR="00BD0425" w:rsidP="00823F24" w:rsidRDefault="00BD0425" w14:paraId="6F0BE169" w14:textId="77777777">
      <w:pPr>
        <w:pStyle w:val="Heading3"/>
        <w:rPr>
          <w:rFonts w:ascii="Segoe UI" w:hAnsi="Segoe UI" w:cs="Segoe UI"/>
          <w:color w:val="2F5496"/>
        </w:rPr>
      </w:pPr>
      <w:bookmarkStart w:name="_Toc2143162830" w:id="32"/>
      <w:bookmarkStart w:name="_Toc70313320" w:id="33"/>
      <w:bookmarkStart w:name="_Toc100672972" w:id="34"/>
      <w:r w:rsidRPr="0A3360B5">
        <w:rPr>
          <w:rStyle w:val="normaltextrun"/>
          <w:color w:val="000000" w:themeColor="text1"/>
        </w:rPr>
        <w:t>Market</w:t>
      </w:r>
      <w:bookmarkEnd w:id="34"/>
      <w:r w:rsidRPr="0A3360B5">
        <w:rPr>
          <w:rStyle w:val="eop"/>
          <w:color w:val="000000" w:themeColor="text1"/>
        </w:rPr>
        <w:t> </w:t>
      </w:r>
      <w:bookmarkEnd w:id="32"/>
      <w:bookmarkEnd w:id="33"/>
    </w:p>
    <w:p w:rsidRPr="00BD0425" w:rsidR="00BD0425" w:rsidP="00BD0425" w:rsidRDefault="00BD0425" w14:paraId="35D373A7" w14:textId="473919B6">
      <w:pPr>
        <w:pStyle w:val="paragraph"/>
        <w:spacing w:before="0" w:beforeAutospacing="0" w:after="0" w:afterAutospacing="0" w:line="480" w:lineRule="auto"/>
        <w:ind w:left="360" w:firstLine="360"/>
        <w:textAlignment w:val="baseline"/>
        <w:rPr>
          <w:rFonts w:ascii="Segoe UI" w:hAnsi="Segoe UI" w:cs="Segoe UI"/>
        </w:rPr>
      </w:pPr>
      <w:r w:rsidRPr="00BD0425">
        <w:rPr>
          <w:rStyle w:val="normaltextrun"/>
        </w:rPr>
        <w:t xml:space="preserve">Our canisters' primary and sole market is for NASA to use in their Big Buster project. The contact at NASA for development is </w:t>
      </w:r>
      <w:r w:rsidR="0012153F">
        <w:rPr>
          <w:rStyle w:val="normaltextrun"/>
        </w:rPr>
        <w:t>Marvin Barnes</w:t>
      </w:r>
      <w:r w:rsidRPr="00BD0425">
        <w:rPr>
          <w:rStyle w:val="normaltextrun"/>
        </w:rPr>
        <w:t> who has worked at NASA for 35 years and worked on multiple nuclear reaction propulsion projects. During development of the canister, dimensions of Big Buster will be given, and the canister’s volume and dimensions will be based off Big Buster’s dimensions.</w:t>
      </w:r>
      <w:r w:rsidRPr="00BD0425">
        <w:rPr>
          <w:rStyle w:val="eop"/>
          <w:rFonts w:eastAsiaTheme="majorEastAsia"/>
        </w:rPr>
        <w:t> </w:t>
      </w:r>
    </w:p>
    <w:p w:rsidRPr="00BD0425" w:rsidR="00BD0425" w:rsidP="00823F24" w:rsidRDefault="00BD0425" w14:paraId="0C08A6E9" w14:textId="77777777">
      <w:pPr>
        <w:pStyle w:val="Heading3"/>
        <w:rPr>
          <w:rFonts w:ascii="Segoe UI" w:hAnsi="Segoe UI" w:cs="Segoe UI"/>
          <w:color w:val="2F5496"/>
        </w:rPr>
      </w:pPr>
      <w:bookmarkStart w:name="_Toc1935757401" w:id="35"/>
      <w:bookmarkStart w:name="_Toc295982227" w:id="36"/>
      <w:bookmarkStart w:name="_Toc100672973" w:id="37"/>
      <w:r w:rsidRPr="0A3360B5">
        <w:rPr>
          <w:rStyle w:val="normaltextrun"/>
          <w:color w:val="000000" w:themeColor="text1"/>
        </w:rPr>
        <w:t>Assumptions</w:t>
      </w:r>
      <w:bookmarkEnd w:id="37"/>
      <w:r w:rsidRPr="0A3360B5">
        <w:rPr>
          <w:rStyle w:val="eop"/>
          <w:color w:val="000000" w:themeColor="text1"/>
        </w:rPr>
        <w:t> </w:t>
      </w:r>
      <w:bookmarkEnd w:id="35"/>
      <w:bookmarkEnd w:id="36"/>
    </w:p>
    <w:p w:rsidRPr="0086276A" w:rsidR="00BD0425" w:rsidP="0086276A" w:rsidRDefault="00BD0425" w14:paraId="68EB940B" w14:textId="26C31F9A">
      <w:pPr>
        <w:pStyle w:val="paragraph"/>
        <w:spacing w:before="0" w:beforeAutospacing="0" w:after="0" w:afterAutospacing="0" w:line="480" w:lineRule="auto"/>
        <w:ind w:left="360" w:firstLine="360"/>
        <w:textAlignment w:val="baseline"/>
        <w:rPr>
          <w:rFonts w:eastAsiaTheme="majorEastAsia"/>
        </w:rPr>
      </w:pPr>
      <w:r w:rsidRPr="00BD0425">
        <w:rPr>
          <w:rStyle w:val="normaltextrun"/>
        </w:rPr>
        <w:t>Most assumptions will come from the fact that the use of our canister will occur in Idaho Falls, Idaho. Another key aspect is knowing that after each use of the nuclear reactor, there is a down period of roughly three to five months of inactivity and the average temperature of a fission reaction that creates the most energy is 3</w:t>
      </w:r>
      <w:r w:rsidR="000758B0">
        <w:rPr>
          <w:rStyle w:val="normaltextrun"/>
        </w:rPr>
        <w:t>,</w:t>
      </w:r>
      <w:r w:rsidRPr="00BD0425">
        <w:rPr>
          <w:rStyle w:val="normaltextrun"/>
        </w:rPr>
        <w:t>000 K and that the material needs to withstand that temperature. It is safe to assume that the weight of the canister will not affect the use or efficiency of the overall system given that the canister is for testing purposes. The Big Buster, where the canister is involved, is mounted on the ground and not for use in space, meaning weight is not a concern. Another assumption made is that the correct ratio of baseline fuel and hydrogen will be offered within the canister and that everything else in Big Buster is working according to plan. Even though nuclear reactions create a radioactive product, the assumption will be made that we do not need to have a material that absorbs radioactivity. This is due do the short run time of the testing, the five months down period, and the precautions taken by NASA to prevent interactions with radioactive material. If the reaction was tested for a longer time, then radioactive absorptivity would be considered when selecting a material.</w:t>
      </w:r>
      <w:r w:rsidRPr="00BD0425">
        <w:rPr>
          <w:rStyle w:val="eop"/>
          <w:rFonts w:eastAsiaTheme="majorEastAsia"/>
        </w:rPr>
        <w:t> </w:t>
      </w:r>
    </w:p>
    <w:p w:rsidRPr="00BD0425" w:rsidR="00BD0425" w:rsidP="00823F24" w:rsidRDefault="00BD0425" w14:paraId="3E15BCD2" w14:textId="77777777">
      <w:pPr>
        <w:pStyle w:val="Heading3"/>
        <w:rPr>
          <w:rFonts w:ascii="Segoe UI" w:hAnsi="Segoe UI" w:cs="Segoe UI"/>
          <w:color w:val="2F5496"/>
        </w:rPr>
      </w:pPr>
      <w:bookmarkStart w:name="_Toc901360268" w:id="38"/>
      <w:bookmarkStart w:name="_Toc884870457" w:id="39"/>
      <w:bookmarkStart w:name="_Toc100672974" w:id="40"/>
      <w:r w:rsidRPr="0A3360B5">
        <w:rPr>
          <w:rStyle w:val="normaltextrun"/>
          <w:color w:val="000000" w:themeColor="text1"/>
        </w:rPr>
        <w:t>Stakeholders</w:t>
      </w:r>
      <w:bookmarkEnd w:id="40"/>
      <w:r w:rsidRPr="0A3360B5">
        <w:rPr>
          <w:rStyle w:val="eop"/>
          <w:color w:val="000000" w:themeColor="text1"/>
        </w:rPr>
        <w:t> </w:t>
      </w:r>
      <w:bookmarkEnd w:id="38"/>
      <w:bookmarkEnd w:id="39"/>
    </w:p>
    <w:p w:rsidR="003C59BB" w:rsidP="17A9344D" w:rsidRDefault="552D4FCA" w14:paraId="71ECF25A" w14:textId="4CC62AB0">
      <w:pPr>
        <w:pStyle w:val="paragraph"/>
        <w:spacing w:before="0" w:beforeAutospacing="0" w:after="0" w:afterAutospacing="0" w:line="480" w:lineRule="auto"/>
        <w:ind w:left="360" w:firstLine="360"/>
        <w:textAlignment w:val="baseline"/>
        <w:rPr>
          <w:rStyle w:val="eop"/>
          <w:rFonts w:eastAsiaTheme="majorEastAsia"/>
        </w:rPr>
      </w:pPr>
      <w:r w:rsidRPr="17A9344D">
        <w:rPr>
          <w:rStyle w:val="normaltextrun"/>
        </w:rPr>
        <w:t xml:space="preserve">The key stakeholder for this canister project is NASA and the connection to NASA, </w:t>
      </w:r>
      <w:r w:rsidRPr="17A9344D" w:rsidR="3C8373AD">
        <w:rPr>
          <w:rStyle w:val="normaltextrun"/>
        </w:rPr>
        <w:t>Marvin Barnes</w:t>
      </w:r>
      <w:r w:rsidRPr="17A9344D">
        <w:rPr>
          <w:rStyle w:val="normaltextrun"/>
        </w:rPr>
        <w:t>. The advisor for this project is Dr. Eric Hellstrom, another stakeholder, because of his involvement with development. Each member of the development team is a stakeholder as well because of the time and knowledge into this project. Other companies that are in need for a canister that contains a nuclear reaction won’t be a direct stakeholder but can take reference from the work on this project, however, because NASA is the primary stakeholder. The development of the canister will be made for specific use for NASA and the Big Buster and Sirius Module project.</w:t>
      </w:r>
      <w:r w:rsidRPr="17A9344D">
        <w:rPr>
          <w:rStyle w:val="eop"/>
          <w:rFonts w:eastAsiaTheme="majorEastAsia"/>
        </w:rPr>
        <w:t> </w:t>
      </w:r>
    </w:p>
    <w:p w:rsidRPr="0086276A" w:rsidR="0086276A" w:rsidP="0086276A" w:rsidRDefault="0086276A" w14:paraId="05476AA5" w14:textId="77777777">
      <w:pPr>
        <w:pStyle w:val="paragraph"/>
        <w:spacing w:before="0" w:beforeAutospacing="0" w:after="0" w:afterAutospacing="0" w:line="480" w:lineRule="auto"/>
        <w:ind w:left="360" w:firstLine="360"/>
        <w:textAlignment w:val="baseline"/>
        <w:rPr>
          <w:rFonts w:ascii="Segoe UI" w:hAnsi="Segoe UI" w:cs="Segoe UI"/>
        </w:rPr>
      </w:pPr>
    </w:p>
    <w:p w:rsidR="003C59BB" w:rsidP="008C6CD3" w:rsidRDefault="003C59BB" w14:paraId="2F7FAF0F" w14:textId="32BDF9CD">
      <w:pPr>
        <w:pStyle w:val="Heading2"/>
        <w:numPr>
          <w:ilvl w:val="1"/>
          <w:numId w:val="1"/>
        </w:numPr>
      </w:pPr>
      <w:bookmarkStart w:name="_Toc1407804452" w:id="41"/>
      <w:bookmarkStart w:name="_Toc1013338756" w:id="42"/>
      <w:bookmarkStart w:name="_Toc100672975" w:id="43"/>
      <w:r>
        <w:t>Customer Needs</w:t>
      </w:r>
      <w:bookmarkEnd w:id="41"/>
      <w:bookmarkEnd w:id="42"/>
      <w:bookmarkEnd w:id="43"/>
    </w:p>
    <w:p w:rsidRPr="003E1A02" w:rsidR="0086249F" w:rsidP="0086249F" w:rsidRDefault="0086249F" w14:paraId="03D8C650" w14:textId="77777777">
      <w:pPr>
        <w:pStyle w:val="Heading3"/>
        <w:rPr>
          <w:rFonts w:eastAsia="Times New Roman"/>
        </w:rPr>
      </w:pPr>
      <w:bookmarkStart w:name="_Toc83905471" w:id="44"/>
      <w:bookmarkStart w:name="_Toc83895242" w:id="45"/>
      <w:bookmarkStart w:name="_Toc333415744" w:id="46"/>
      <w:bookmarkStart w:name="_Toc555329095" w:id="47"/>
      <w:bookmarkStart w:name="_Toc100672976" w:id="48"/>
      <w:r w:rsidRPr="0A3360B5">
        <w:rPr>
          <w:rFonts w:eastAsia="Times New Roman"/>
        </w:rPr>
        <w:t>Interpreted Need</w:t>
      </w:r>
      <w:bookmarkEnd w:id="44"/>
      <w:bookmarkEnd w:id="45"/>
      <w:bookmarkEnd w:id="48"/>
      <w:r w:rsidRPr="0A3360B5">
        <w:rPr>
          <w:rFonts w:eastAsia="Times New Roman"/>
        </w:rPr>
        <w:t xml:space="preserve"> </w:t>
      </w:r>
      <w:bookmarkEnd w:id="46"/>
      <w:bookmarkEnd w:id="47"/>
    </w:p>
    <w:p w:rsidRPr="00723DF3" w:rsidR="0086249F" w:rsidP="17A9344D" w:rsidRDefault="15B0C301" w14:paraId="63A9C7B0" w14:textId="786B94F4">
      <w:pPr>
        <w:rPr>
          <w:rFonts w:eastAsia="Times New Roman" w:cs="Times New Roman"/>
          <w14:textOutline w14:w="0" w14:cap="flat" w14:cmpd="sng" w14:algn="ctr">
            <w14:noFill/>
            <w14:prstDash w14:val="solid"/>
            <w14:round/>
          </w14:textOutline>
        </w:rPr>
      </w:pPr>
      <w:r w:rsidRPr="17A9344D">
        <w:rPr>
          <w:rFonts w:eastAsia="Times New Roman" w:cs="Times New Roman"/>
          <w14:textOutline w14:w="0" w14:cap="flat" w14:cmpd="sng" w14:algn="ctr">
            <w14:noFill/>
            <w14:prstDash w14:val="solid"/>
            <w14:round/>
          </w14:textOutline>
        </w:rPr>
        <w:t xml:space="preserve">To determine the goals for our design, our team interviewed </w:t>
      </w:r>
      <w:r w:rsidRPr="17A9344D" w:rsidR="1217B97D">
        <w:rPr>
          <w:rFonts w:eastAsia="Times New Roman" w:cs="Times New Roman"/>
          <w14:textOutline w14:w="0" w14:cap="flat" w14:cmpd="sng" w14:algn="ctr">
            <w14:noFill/>
            <w14:prstDash w14:val="solid"/>
            <w14:round/>
          </w14:textOutline>
        </w:rPr>
        <w:t>Marvin Barnes</w:t>
      </w:r>
      <w:r w:rsidRPr="17A9344D">
        <w:rPr>
          <w:rFonts w:eastAsia="Times New Roman" w:cs="Times New Roman"/>
          <w14:textOutline w14:w="0" w14:cap="flat" w14:cmpd="sng" w14:algn="ctr">
            <w14:noFill/>
            <w14:prstDash w14:val="solid"/>
            <w14:round/>
          </w14:textOutline>
        </w:rPr>
        <w:t xml:space="preserve">, a NASA engineer wanting a canister developed for fuel testing. While NASA is the target demographic, </w:t>
      </w:r>
      <w:r w:rsidRPr="17A9344D" w:rsidR="3C8373AD">
        <w:rPr>
          <w:rFonts w:eastAsia="Times New Roman" w:cs="Times New Roman"/>
          <w14:textOutline w14:w="0" w14:cap="flat" w14:cmpd="sng" w14:algn="ctr">
            <w14:noFill/>
            <w14:prstDash w14:val="solid"/>
            <w14:round/>
          </w14:textOutline>
        </w:rPr>
        <w:t>Marvin</w:t>
      </w:r>
      <w:r w:rsidRPr="17A9344D">
        <w:rPr>
          <w:rFonts w:eastAsia="Times New Roman" w:cs="Times New Roman"/>
          <w14:textOutline w14:w="0" w14:cap="flat" w14:cmpd="sng" w14:algn="ctr">
            <w14:noFill/>
            <w14:prstDash w14:val="solid"/>
            <w14:round/>
          </w14:textOutline>
        </w:rPr>
        <w:t xml:space="preserve"> is acting as the individual customer representing NASA. These questions were designed to allow for more needs to be found from the responses. The questions are open ended to help keep the results unbiased from a specific design. The questions are also open-ended enough for the needs of this device to be usable with other projects either through NASA or contractors.  </w:t>
      </w:r>
    </w:p>
    <w:p w:rsidRPr="003E1A02" w:rsidR="0086249F" w:rsidP="0086249F" w:rsidRDefault="0086249F" w14:paraId="035E89E0" w14:textId="77777777">
      <w:pPr>
        <w:pStyle w:val="Heading3"/>
        <w:rPr>
          <w:rFonts w:eastAsia="Times New Roman"/>
        </w:rPr>
      </w:pPr>
      <w:bookmarkStart w:name="_Toc83905472" w:id="49"/>
      <w:bookmarkStart w:name="_Toc83895243" w:id="50"/>
      <w:bookmarkStart w:name="_Toc820524774" w:id="51"/>
      <w:bookmarkStart w:name="_Toc808560497" w:id="52"/>
      <w:bookmarkStart w:name="_Toc100672977" w:id="53"/>
      <w:r w:rsidRPr="0A3360B5">
        <w:rPr>
          <w:rFonts w:eastAsia="Times New Roman"/>
        </w:rPr>
        <w:t>Explanation of Results</w:t>
      </w:r>
      <w:bookmarkEnd w:id="49"/>
      <w:bookmarkEnd w:id="50"/>
      <w:bookmarkEnd w:id="51"/>
      <w:bookmarkEnd w:id="52"/>
      <w:bookmarkEnd w:id="53"/>
    </w:p>
    <w:p w:rsidRPr="00723DF3" w:rsidR="0086249F" w:rsidP="008C6CD3" w:rsidRDefault="625A743C" w14:paraId="5CDC0F2B" w14:textId="77777777">
      <w:pPr>
        <w:pStyle w:val="ListParagraph"/>
        <w:numPr>
          <w:ilvl w:val="0"/>
          <w:numId w:val="4"/>
        </w:numPr>
        <w:spacing w:after="160"/>
        <w:rPr>
          <w:rFonts w:cs="Times New Roman"/>
        </w:rPr>
      </w:pPr>
      <w:r w:rsidRPr="44B5142D">
        <w:rPr>
          <w:rFonts w:eastAsia="Times New Roman" w:cs="Times New Roman"/>
        </w:rPr>
        <w:t>The canister will need to fit into the Big Buster project and contain a nuclear reactor reaction that will reach up to 3000K for a period of at least 30 seconds.</w:t>
      </w:r>
    </w:p>
    <w:p w:rsidR="0086249F" w:rsidP="008C6CD3" w:rsidRDefault="625A743C" w14:paraId="013ED8B0" w14:textId="77777777">
      <w:pPr>
        <w:pStyle w:val="ListParagraph"/>
        <w:numPr>
          <w:ilvl w:val="0"/>
          <w:numId w:val="4"/>
        </w:numPr>
        <w:spacing w:after="160"/>
        <w:rPr>
          <w:rFonts w:cs="Times New Roman"/>
        </w:rPr>
      </w:pPr>
      <w:r w:rsidRPr="44B5142D">
        <w:rPr>
          <w:rFonts w:eastAsia="Times New Roman" w:cs="Times New Roman"/>
        </w:rPr>
        <w:t>Our device will be used by the TREAT Reactor in the Idaho National Laboratory, Idaho Falls, Idaho and will not be subjected to the limits of weight and density as well as budget is not a concern.</w:t>
      </w:r>
    </w:p>
    <w:p w:rsidR="0086249F" w:rsidP="008C6CD3" w:rsidRDefault="625A743C" w14:paraId="630B9946" w14:textId="77777777">
      <w:pPr>
        <w:pStyle w:val="ListParagraph"/>
        <w:numPr>
          <w:ilvl w:val="0"/>
          <w:numId w:val="4"/>
        </w:numPr>
        <w:spacing w:after="160"/>
        <w:rPr>
          <w:rFonts w:cs="Times New Roman"/>
        </w:rPr>
      </w:pPr>
      <w:r w:rsidRPr="44B5142D">
        <w:rPr>
          <w:rFonts w:eastAsia="Times New Roman" w:cs="Times New Roman"/>
        </w:rPr>
        <w:t>The device will not be used in space and will be subjected to atmospheric gravity.</w:t>
      </w:r>
    </w:p>
    <w:p w:rsidR="0086249F" w:rsidP="008C6CD3" w:rsidRDefault="625A743C" w14:paraId="4F03FB41" w14:textId="77777777">
      <w:pPr>
        <w:pStyle w:val="ListParagraph"/>
        <w:numPr>
          <w:ilvl w:val="0"/>
          <w:numId w:val="4"/>
        </w:numPr>
        <w:spacing w:after="160"/>
        <w:rPr>
          <w:rFonts w:cs="Times New Roman"/>
        </w:rPr>
      </w:pPr>
      <w:r w:rsidRPr="44B5142D">
        <w:rPr>
          <w:rFonts w:eastAsia="Times New Roman" w:cs="Times New Roman"/>
        </w:rPr>
        <w:t>Radiation absorption does not need to be considered even if radioactive materials such as Uranium are used.</w:t>
      </w:r>
    </w:p>
    <w:p w:rsidR="0086249F" w:rsidP="008C6CD3" w:rsidRDefault="625A743C" w14:paraId="66CAD656" w14:textId="77777777">
      <w:pPr>
        <w:pStyle w:val="ListParagraph"/>
        <w:numPr>
          <w:ilvl w:val="0"/>
          <w:numId w:val="4"/>
        </w:numPr>
        <w:spacing w:after="160"/>
        <w:rPr>
          <w:rFonts w:cs="Times New Roman"/>
        </w:rPr>
      </w:pPr>
      <w:r w:rsidRPr="44B5142D">
        <w:rPr>
          <w:rFonts w:eastAsia="Times New Roman" w:cs="Times New Roman"/>
        </w:rPr>
        <w:t>The canister design needs to be able to have a flow through one direction and the interior needs to be sticky resistant.</w:t>
      </w:r>
    </w:p>
    <w:p w:rsidR="0045532C" w:rsidP="17A9344D" w:rsidRDefault="15B0C301" w14:paraId="2EE751F6" w14:textId="702CCB0A">
      <w:pPr>
        <w:rPr>
          <w:rFonts w:eastAsia="Times New Roman" w:cs="Times New Roman"/>
        </w:rPr>
      </w:pPr>
      <w:r w:rsidRPr="17A9344D">
        <w:rPr>
          <w:rFonts w:eastAsia="Times New Roman" w:cs="Times New Roman"/>
        </w:rPr>
        <w:t xml:space="preserve">The information from </w:t>
      </w:r>
      <w:r w:rsidRPr="17A9344D" w:rsidR="0122A3F2">
        <w:rPr>
          <w:rFonts w:eastAsia="Times New Roman" w:cs="Times New Roman"/>
        </w:rPr>
        <w:t>T</w:t>
      </w:r>
      <w:r w:rsidRPr="17A9344D">
        <w:rPr>
          <w:rFonts w:eastAsia="Times New Roman" w:cs="Times New Roman"/>
        </w:rPr>
        <w:t xml:space="preserve">able 1 is relayed here. The canister project will be inserted into the Big Buster from the TREAT Reactor in the Idaho National Laboratory, and it will be used as a container for a nuclear fission reactor. Uranium will be used as its fuel source, and it will reach temperatures of 3000K for a time of 30 seconds. Although Uranium is considered radioactive, for the project, radiation absorption will not be considered a high risk. The reaction will be bolstered by a flow of hydrogen into the reactor to create thrust propulsion for the whole Big Buster project. This flow of hydrogen will be inserted in a one-way flow and the canister must be able to resist the hydrogen sticking to the inner surface. </w:t>
      </w:r>
    </w:p>
    <w:p w:rsidRPr="0086276A" w:rsidR="0086276A" w:rsidP="0086276A" w:rsidRDefault="0086276A" w14:paraId="60C1B8DD" w14:textId="77777777">
      <w:pPr>
        <w:rPr>
          <w:rFonts w:eastAsia="Times New Roman" w:cs="Times New Roman"/>
          <w:szCs w:val="24"/>
        </w:rPr>
      </w:pPr>
    </w:p>
    <w:p w:rsidR="003C59BB" w:rsidP="008C6CD3" w:rsidRDefault="003C59BB" w14:paraId="4C4FD35F" w14:textId="0834C49D">
      <w:pPr>
        <w:pStyle w:val="Heading2"/>
        <w:numPr>
          <w:ilvl w:val="1"/>
          <w:numId w:val="1"/>
        </w:numPr>
      </w:pPr>
      <w:bookmarkStart w:name="_Toc54363210" w:id="54"/>
      <w:bookmarkStart w:name="_Toc1159430085" w:id="55"/>
      <w:bookmarkStart w:name="_Toc100672978" w:id="56"/>
      <w:r>
        <w:t>Functional Decomposition</w:t>
      </w:r>
      <w:bookmarkEnd w:id="54"/>
      <w:bookmarkEnd w:id="55"/>
      <w:bookmarkEnd w:id="56"/>
    </w:p>
    <w:p w:rsidR="00BB5065" w:rsidP="00257981" w:rsidRDefault="001C30B1" w14:paraId="350126A8" w14:textId="3B6E17B0">
      <w:pPr>
        <w:pStyle w:val="Heading3"/>
      </w:pPr>
      <w:bookmarkStart w:name="_Toc460286893" w:id="57"/>
      <w:bookmarkStart w:name="_Toc228950831" w:id="58"/>
      <w:bookmarkStart w:name="_Toc100672979" w:id="59"/>
      <w:r>
        <w:t>Action and Outcome</w:t>
      </w:r>
      <w:bookmarkEnd w:id="57"/>
      <w:bookmarkEnd w:id="58"/>
      <w:bookmarkEnd w:id="59"/>
    </w:p>
    <w:p w:rsidR="000460DB" w:rsidP="44B5142D" w:rsidRDefault="002863BF" w14:paraId="1DAA4BA3" w14:textId="608AF33E">
      <w:pPr>
        <w:rPr>
          <w:rFonts w:eastAsia="Calibri"/>
        </w:rPr>
      </w:pPr>
      <w:r w:rsidRPr="63A60791">
        <w:rPr>
          <w:rFonts w:eastAsia="Calibri"/>
        </w:rPr>
        <w:t xml:space="preserve">This project </w:t>
      </w:r>
      <w:r w:rsidRPr="63A60791" w:rsidR="009C08A2">
        <w:rPr>
          <w:rFonts w:eastAsia="Calibri"/>
        </w:rPr>
        <w:t>consists of</w:t>
      </w:r>
      <w:r w:rsidRPr="63A60791" w:rsidR="008D4AC3">
        <w:rPr>
          <w:rFonts w:eastAsia="Calibri"/>
        </w:rPr>
        <w:t xml:space="preserve"> </w:t>
      </w:r>
      <w:r w:rsidRPr="313CF894" w:rsidR="566D56B4">
        <w:rPr>
          <w:rFonts w:eastAsia="Calibri"/>
        </w:rPr>
        <w:t>d</w:t>
      </w:r>
      <w:r w:rsidRPr="313CF894" w:rsidR="03F6312D">
        <w:rPr>
          <w:rFonts w:eastAsia="Calibri"/>
        </w:rPr>
        <w:t xml:space="preserve">esigning and building </w:t>
      </w:r>
      <w:r w:rsidRPr="63A60791" w:rsidR="008D4AC3">
        <w:rPr>
          <w:rFonts w:eastAsia="Calibri"/>
        </w:rPr>
        <w:t xml:space="preserve">a </w:t>
      </w:r>
      <w:r w:rsidRPr="63A60791" w:rsidR="001D59E6">
        <w:rPr>
          <w:rFonts w:eastAsia="Calibri"/>
        </w:rPr>
        <w:t>form fitted</w:t>
      </w:r>
      <w:r w:rsidRPr="63A60791" w:rsidR="008D4AC3">
        <w:rPr>
          <w:rFonts w:eastAsia="Calibri"/>
        </w:rPr>
        <w:t xml:space="preserve"> </w:t>
      </w:r>
      <w:r w:rsidRPr="313CF894" w:rsidR="03F6312D">
        <w:rPr>
          <w:rFonts w:eastAsia="Calibri"/>
        </w:rPr>
        <w:t>canister</w:t>
      </w:r>
      <w:r w:rsidRPr="63A60791" w:rsidR="008D4AC3">
        <w:rPr>
          <w:rFonts w:eastAsia="Calibri"/>
        </w:rPr>
        <w:t xml:space="preserve"> </w:t>
      </w:r>
      <w:r w:rsidRPr="63A60791" w:rsidR="00777EE4">
        <w:rPr>
          <w:rFonts w:eastAsia="Calibri"/>
        </w:rPr>
        <w:t xml:space="preserve">that </w:t>
      </w:r>
      <w:r w:rsidRPr="5C3CDBFC" w:rsidR="394CE055">
        <w:rPr>
          <w:rFonts w:eastAsia="Calibri"/>
        </w:rPr>
        <w:t xml:space="preserve">encloses a uranium reaction and </w:t>
      </w:r>
      <w:r w:rsidRPr="63A60791" w:rsidR="00777EE4">
        <w:rPr>
          <w:rFonts w:eastAsia="Calibri"/>
        </w:rPr>
        <w:t xml:space="preserve">fits within specific </w:t>
      </w:r>
      <w:r w:rsidRPr="63A60791" w:rsidR="009C08A2">
        <w:rPr>
          <w:rFonts w:eastAsia="Calibri"/>
        </w:rPr>
        <w:t>dimensions</w:t>
      </w:r>
      <w:r w:rsidRPr="63A60791" w:rsidR="001D59E6">
        <w:rPr>
          <w:rFonts w:eastAsia="Calibri"/>
        </w:rPr>
        <w:t xml:space="preserve"> </w:t>
      </w:r>
      <w:r w:rsidRPr="63A60791" w:rsidR="00965DE2">
        <w:rPr>
          <w:rFonts w:eastAsia="Calibri"/>
        </w:rPr>
        <w:t xml:space="preserve">of the Big Buster project. </w:t>
      </w:r>
      <w:r w:rsidRPr="313CF894" w:rsidR="5C05940F">
        <w:rPr>
          <w:rFonts w:eastAsia="Calibri"/>
        </w:rPr>
        <w:t xml:space="preserve">It will be </w:t>
      </w:r>
      <w:r w:rsidRPr="313CF894" w:rsidR="38BBD035">
        <w:rPr>
          <w:rFonts w:eastAsia="Calibri"/>
        </w:rPr>
        <w:t>made of a specific material that must withstand 3</w:t>
      </w:r>
      <w:r w:rsidR="00B5775F">
        <w:rPr>
          <w:rFonts w:eastAsia="Calibri"/>
        </w:rPr>
        <w:t>,</w:t>
      </w:r>
      <w:r w:rsidRPr="313CF894" w:rsidR="38BBD035">
        <w:rPr>
          <w:rFonts w:eastAsia="Calibri"/>
        </w:rPr>
        <w:t>000K</w:t>
      </w:r>
      <w:r w:rsidRPr="45F383F8" w:rsidR="1E948F6E">
        <w:rPr>
          <w:rFonts w:eastAsia="Calibri"/>
        </w:rPr>
        <w:t xml:space="preserve"> </w:t>
      </w:r>
      <w:r w:rsidRPr="43368E7B" w:rsidR="1E948F6E">
        <w:rPr>
          <w:rFonts w:eastAsia="Calibri"/>
        </w:rPr>
        <w:t xml:space="preserve">for over a period of </w:t>
      </w:r>
      <w:r w:rsidRPr="584CBC43" w:rsidR="1E948F6E">
        <w:rPr>
          <w:rFonts w:eastAsia="Calibri"/>
        </w:rPr>
        <w:t>30 seconds</w:t>
      </w:r>
      <w:r w:rsidRPr="313CF894" w:rsidR="38BBD035">
        <w:rPr>
          <w:rFonts w:eastAsia="Calibri"/>
        </w:rPr>
        <w:t xml:space="preserve">, </w:t>
      </w:r>
      <w:r w:rsidRPr="5C3CDBFC" w:rsidR="2A6FDB14">
        <w:rPr>
          <w:rFonts w:eastAsia="Calibri"/>
        </w:rPr>
        <w:t xml:space="preserve">resist </w:t>
      </w:r>
      <w:r w:rsidRPr="5C3CDBFC" w:rsidR="38BBD035">
        <w:rPr>
          <w:rFonts w:eastAsia="Calibri"/>
        </w:rPr>
        <w:t>radiation</w:t>
      </w:r>
      <w:r w:rsidRPr="313CF894" w:rsidR="38BBD035">
        <w:rPr>
          <w:rFonts w:eastAsia="Calibri"/>
        </w:rPr>
        <w:t xml:space="preserve"> effects, and resist hydrogen</w:t>
      </w:r>
      <w:r w:rsidR="008D70F6">
        <w:rPr>
          <w:rFonts w:eastAsia="Calibri"/>
        </w:rPr>
        <w:t xml:space="preserve"> sticking to prevent hot spots</w:t>
      </w:r>
      <w:r w:rsidRPr="313CF894" w:rsidR="38BBD035">
        <w:rPr>
          <w:rFonts w:eastAsia="Calibri"/>
        </w:rPr>
        <w:t>. This canis</w:t>
      </w:r>
      <w:r w:rsidRPr="313CF894" w:rsidR="53819D4D">
        <w:rPr>
          <w:rFonts w:eastAsia="Calibri"/>
        </w:rPr>
        <w:t xml:space="preserve">ter will be tested with multiple </w:t>
      </w:r>
      <w:r w:rsidRPr="2CDAAD39" w:rsidR="405AAF25">
        <w:rPr>
          <w:rFonts w:eastAsia="Calibri"/>
        </w:rPr>
        <w:t xml:space="preserve">radioactive </w:t>
      </w:r>
      <w:r w:rsidRPr="136A6DAC" w:rsidR="405AAF25">
        <w:rPr>
          <w:rFonts w:eastAsia="Calibri"/>
        </w:rPr>
        <w:t>materials and will be</w:t>
      </w:r>
      <w:r w:rsidR="00BF0331">
        <w:rPr>
          <w:rFonts w:eastAsia="Calibri"/>
        </w:rPr>
        <w:t xml:space="preserve"> used to test thermal nuclear propulsion systems</w:t>
      </w:r>
      <w:r w:rsidRPr="722E5C3C" w:rsidR="0C271D57">
        <w:rPr>
          <w:rFonts w:eastAsia="Calibri"/>
        </w:rPr>
        <w:t>.</w:t>
      </w:r>
    </w:p>
    <w:p w:rsidR="000460DB" w:rsidP="000460DB" w:rsidRDefault="00535F3B" w14:paraId="754F45C3" w14:textId="4160578A">
      <w:pPr>
        <w:pStyle w:val="Heading3"/>
      </w:pPr>
      <w:bookmarkStart w:name="_Toc685684027" w:id="60"/>
      <w:bookmarkStart w:name="_Toc197131436" w:id="61"/>
      <w:bookmarkStart w:name="_Toc100672980" w:id="62"/>
      <w:r>
        <w:t>Smart Integration</w:t>
      </w:r>
      <w:bookmarkEnd w:id="60"/>
      <w:bookmarkEnd w:id="61"/>
      <w:bookmarkEnd w:id="62"/>
    </w:p>
    <w:p w:rsidR="00535F3B" w:rsidP="00535F3B" w:rsidRDefault="11F26055" w14:paraId="4FAB0C39" w14:textId="2B7847B4">
      <w:r>
        <w:t xml:space="preserve">The material of the canister is the most vital component of </w:t>
      </w:r>
      <w:r w:rsidR="7284AD64">
        <w:t xml:space="preserve">the project. </w:t>
      </w:r>
      <w:r w:rsidR="66EC76FC">
        <w:t>All</w:t>
      </w:r>
      <w:r w:rsidR="34130E0D">
        <w:t xml:space="preserve"> </w:t>
      </w:r>
      <w:r w:rsidR="6996481C">
        <w:t xml:space="preserve">its subcomponents are directly </w:t>
      </w:r>
      <w:r w:rsidR="76BA91EC">
        <w:t>affected</w:t>
      </w:r>
      <w:r w:rsidR="6996481C">
        <w:t xml:space="preserve"> by this attribute.</w:t>
      </w:r>
      <w:r w:rsidR="52CF9E3E">
        <w:t xml:space="preserve"> </w:t>
      </w:r>
      <w:r w:rsidR="5F189A6F">
        <w:t xml:space="preserve">If the material of the canister cannot withstand extreme temperatures, then the device will fail. </w:t>
      </w:r>
      <w:r w:rsidR="352505B2">
        <w:t xml:space="preserve">Hydrogen will need to flow through the canister for the NTP system </w:t>
      </w:r>
      <w:r w:rsidR="60E48050">
        <w:t xml:space="preserve">to </w:t>
      </w:r>
      <w:r w:rsidR="352505B2">
        <w:t xml:space="preserve">operate </w:t>
      </w:r>
      <w:r w:rsidR="35EFB4BD">
        <w:t xml:space="preserve">successfully. </w:t>
      </w:r>
      <w:r w:rsidR="1130010B">
        <w:t xml:space="preserve">The device could fail should the material it is made of </w:t>
      </w:r>
      <w:r w:rsidR="7D49B967">
        <w:t>react</w:t>
      </w:r>
      <w:r w:rsidR="4F42606E">
        <w:t xml:space="preserve"> </w:t>
      </w:r>
      <w:r w:rsidR="0A584E45">
        <w:t>negatively</w:t>
      </w:r>
      <w:r w:rsidR="1130010B">
        <w:t xml:space="preserve"> to hydrogen. </w:t>
      </w:r>
      <w:r w:rsidR="4B71B213">
        <w:t>The canister</w:t>
      </w:r>
      <w:r w:rsidR="653E5A12">
        <w:t xml:space="preserve">’s size is rather limited as </w:t>
      </w:r>
      <w:r w:rsidR="7DB4CD7C">
        <w:t xml:space="preserve">it </w:t>
      </w:r>
      <w:r w:rsidR="653E5A12">
        <w:t xml:space="preserve">will </w:t>
      </w:r>
      <w:r w:rsidR="7DB4CD7C">
        <w:t xml:space="preserve">have to </w:t>
      </w:r>
      <w:r w:rsidR="653E5A12">
        <w:t>fit inside of Big Buster.</w:t>
      </w:r>
      <w:r w:rsidR="359CF544">
        <w:t xml:space="preserve"> </w:t>
      </w:r>
      <w:r w:rsidR="665FAF37">
        <w:t>All these components are core to the NTP system’s</w:t>
      </w:r>
      <w:r w:rsidR="1941DC67">
        <w:t xml:space="preserve"> </w:t>
      </w:r>
      <w:r w:rsidR="4E8CC8C2">
        <w:t xml:space="preserve">reaction process. </w:t>
      </w:r>
    </w:p>
    <w:p w:rsidR="00535F3B" w:rsidP="00535F3B" w:rsidRDefault="00374F4D" w14:paraId="669CFB67" w14:textId="137303B2">
      <w:pPr>
        <w:pStyle w:val="Heading3"/>
      </w:pPr>
      <w:bookmarkStart w:name="_Toc1207057914" w:id="63"/>
      <w:bookmarkStart w:name="_Toc1545159060" w:id="64"/>
      <w:bookmarkStart w:name="_Toc100672981" w:id="65"/>
      <w:r>
        <w:t>Connection to System</w:t>
      </w:r>
      <w:bookmarkEnd w:id="63"/>
      <w:bookmarkEnd w:id="64"/>
      <w:bookmarkEnd w:id="65"/>
    </w:p>
    <w:p w:rsidR="00374F4D" w:rsidP="00CF38FD" w:rsidRDefault="002746B9" w14:paraId="700D2725" w14:textId="40121A92">
      <w:pPr>
        <w:ind w:firstLine="0"/>
      </w:pPr>
      <w:r>
        <w:tab/>
      </w:r>
      <w:r w:rsidR="7324A794">
        <w:t xml:space="preserve">Through </w:t>
      </w:r>
      <w:r w:rsidR="006662DC">
        <w:fldChar w:fldCharType="begin"/>
      </w:r>
      <w:r w:rsidR="006662DC">
        <w:instrText xml:space="preserve"> REF _Ref84339917 \h </w:instrText>
      </w:r>
      <w:r w:rsidR="006662DC">
        <w:fldChar w:fldCharType="separate"/>
      </w:r>
      <w:r w:rsidR="040C1694">
        <w:t xml:space="preserve">Table </w:t>
      </w:r>
      <w:r w:rsidR="040C1694">
        <w:rPr>
          <w:noProof/>
        </w:rPr>
        <w:t>1</w:t>
      </w:r>
      <w:r w:rsidR="040C1694">
        <w:t>: Functional Decomposition Cross Reference Table</w:t>
      </w:r>
      <w:r w:rsidR="006662DC">
        <w:fldChar w:fldCharType="end"/>
      </w:r>
      <w:r w:rsidR="291AB14E">
        <w:t xml:space="preserve">, </w:t>
      </w:r>
      <w:r w:rsidR="370E335F">
        <w:t xml:space="preserve">it is shown that </w:t>
      </w:r>
      <w:r w:rsidR="546AA031">
        <w:t xml:space="preserve">every function is </w:t>
      </w:r>
      <w:r w:rsidR="70C0E4FF">
        <w:t>integral to</w:t>
      </w:r>
      <w:r w:rsidR="546AA031">
        <w:t xml:space="preserve"> the NTP Reaction Process</w:t>
      </w:r>
      <w:r w:rsidR="7F6F6C79">
        <w:t xml:space="preserve">. </w:t>
      </w:r>
      <w:r w:rsidR="78CD60CA">
        <w:t xml:space="preserve">While </w:t>
      </w:r>
      <w:r w:rsidR="42ADC89F">
        <w:t xml:space="preserve">fitting in Big Buster is not </w:t>
      </w:r>
      <w:r w:rsidR="4946A95A">
        <w:t xml:space="preserve">used in every function, it is the most important </w:t>
      </w:r>
      <w:r w:rsidR="61B637FD">
        <w:t xml:space="preserve">aspect of the project, because without </w:t>
      </w:r>
      <w:r w:rsidR="6A6E1F8B">
        <w:t xml:space="preserve">the canister being able to fit in </w:t>
      </w:r>
      <w:r w:rsidR="61B637FD">
        <w:t>Big Buster</w:t>
      </w:r>
      <w:r w:rsidR="6A6E1F8B">
        <w:t>,</w:t>
      </w:r>
      <w:r w:rsidR="61B637FD">
        <w:t xml:space="preserve"> the NTP Reaction Process cannot happen. </w:t>
      </w:r>
      <w:r w:rsidR="6ABC340E">
        <w:t>For the process of allow</w:t>
      </w:r>
      <w:r w:rsidR="41689414">
        <w:t xml:space="preserve">ing flow in one direction, the canister will </w:t>
      </w:r>
      <w:r w:rsidR="7ABE0CE4">
        <w:t>use</w:t>
      </w:r>
      <w:r w:rsidR="41689414">
        <w:t xml:space="preserve"> hydrogen </w:t>
      </w:r>
      <w:r w:rsidR="443F3F37">
        <w:t>for the NTP reaction to occur</w:t>
      </w:r>
      <w:r w:rsidR="484028D8">
        <w:t xml:space="preserve">. </w:t>
      </w:r>
      <w:r w:rsidR="246DB86F">
        <w:t xml:space="preserve">It is very important for the </w:t>
      </w:r>
      <w:r w:rsidR="35A75FC6">
        <w:t>hydrogen to no</w:t>
      </w:r>
      <w:r w:rsidR="48FF7271">
        <w:t>t</w:t>
      </w:r>
      <w:r w:rsidR="35A75FC6">
        <w:t xml:space="preserve"> stick to the interior surface of the </w:t>
      </w:r>
      <w:r w:rsidR="246DB86F">
        <w:t>canister</w:t>
      </w:r>
      <w:r w:rsidR="01426723">
        <w:t xml:space="preserve"> because the material may become brittle </w:t>
      </w:r>
      <w:r w:rsidR="5C4AB033">
        <w:t xml:space="preserve">if it </w:t>
      </w:r>
      <w:r w:rsidR="0E5B5FF2">
        <w:t>encounters</w:t>
      </w:r>
      <w:r w:rsidR="5C4AB033">
        <w:t xml:space="preserve"> high temperature hydrogen.</w:t>
      </w:r>
      <w:r w:rsidR="065E959B">
        <w:t xml:space="preserve"> </w:t>
      </w:r>
    </w:p>
    <w:p w:rsidR="00374F4D" w:rsidP="00374F4D" w:rsidRDefault="0083297C" w14:paraId="792751AF" w14:textId="522E963A">
      <w:pPr>
        <w:pStyle w:val="Heading3"/>
      </w:pPr>
      <w:bookmarkStart w:name="_Toc168445572" w:id="66"/>
      <w:bookmarkStart w:name="_Toc1121786381" w:id="67"/>
      <w:bookmarkStart w:name="_Toc100672982" w:id="68"/>
      <w:r>
        <w:t>Function Resolution</w:t>
      </w:r>
      <w:bookmarkEnd w:id="68"/>
      <w:r>
        <w:t xml:space="preserve"> </w:t>
      </w:r>
      <w:bookmarkEnd w:id="66"/>
      <w:bookmarkEnd w:id="67"/>
    </w:p>
    <w:p w:rsidR="00BC7860" w:rsidP="00BC7860" w:rsidRDefault="5C170C4F" w14:paraId="2E75753E" w14:textId="04AE82AB">
      <w:r>
        <w:t>The</w:t>
      </w:r>
      <w:r w:rsidR="3BC58A44">
        <w:t xml:space="preserve"> </w:t>
      </w:r>
      <w:r w:rsidR="00094CC3">
        <w:t>form fitted</w:t>
      </w:r>
      <w:r w:rsidR="57209C8C">
        <w:t xml:space="preserve"> canister needs to </w:t>
      </w:r>
      <w:r w:rsidR="7620AEB1">
        <w:t>fit inside</w:t>
      </w:r>
      <w:r w:rsidR="70913299">
        <w:t xml:space="preserve"> Big Buster, withstand 3000K, and </w:t>
      </w:r>
      <w:r w:rsidR="5DB0364A">
        <w:t xml:space="preserve">allow hydrogen flow </w:t>
      </w:r>
      <w:r w:rsidR="00B855B1">
        <w:t>in one direction</w:t>
      </w:r>
      <w:r w:rsidR="5DB0364A">
        <w:t xml:space="preserve"> </w:t>
      </w:r>
      <w:r w:rsidR="348FEAEA">
        <w:t>without</w:t>
      </w:r>
      <w:r w:rsidR="6F6D4A41">
        <w:t xml:space="preserve"> </w:t>
      </w:r>
      <w:r w:rsidR="00773AC8">
        <w:t xml:space="preserve">sticking </w:t>
      </w:r>
      <w:r w:rsidR="009F5B23">
        <w:t>causing</w:t>
      </w:r>
      <w:r w:rsidR="00773AC8">
        <w:t xml:space="preserve"> </w:t>
      </w:r>
      <w:r w:rsidR="6F6D4A41">
        <w:t>hot spot propagation.</w:t>
      </w:r>
    </w:p>
    <w:p w:rsidRPr="00BC7860" w:rsidR="00D51D17" w:rsidP="00BC7860" w:rsidRDefault="00D51D17" w14:paraId="0743F601" w14:textId="77777777"/>
    <w:p w:rsidR="00A02D6F" w:rsidP="008C6CD3" w:rsidRDefault="001E10D6" w14:paraId="7120E38A" w14:textId="12F90C52">
      <w:pPr>
        <w:pStyle w:val="Heading2"/>
        <w:numPr>
          <w:ilvl w:val="2"/>
          <w:numId w:val="1"/>
        </w:numPr>
      </w:pPr>
      <w:bookmarkStart w:name="_Ref85747566" w:id="69"/>
      <w:bookmarkStart w:name="_Toc1543634807" w:id="70"/>
      <w:bookmarkStart w:name="_Toc241854988" w:id="71"/>
      <w:bookmarkStart w:name="_Toc100672983" w:id="72"/>
      <w:r>
        <w:t>Functional Decomposition Changes</w:t>
      </w:r>
      <w:bookmarkEnd w:id="69"/>
      <w:bookmarkEnd w:id="70"/>
      <w:bookmarkEnd w:id="71"/>
      <w:bookmarkEnd w:id="72"/>
    </w:p>
    <w:p w:rsidRPr="001E10D6" w:rsidR="001E10D6" w:rsidP="00CC790A" w:rsidRDefault="00CC790A" w14:paraId="25C5090D" w14:textId="5833B2CF">
      <w:pPr>
        <w:ind w:firstLine="360"/>
      </w:pPr>
      <w:r>
        <w:t xml:space="preserve">After further discussion with the sponsor of our project, a design change has been made </w:t>
      </w:r>
      <w:r w:rsidR="008E1647">
        <w:t xml:space="preserve">making Big Buster only pass pure liquid hydrogen to the canister.  This eliminates the function for the canister to only </w:t>
      </w:r>
      <w:r w:rsidR="00C36065">
        <w:t xml:space="preserve">allow the flow of hydrogen into the canister.  </w:t>
      </w:r>
      <w:r w:rsidR="00A80975">
        <w:t xml:space="preserve">While </w:t>
      </w:r>
      <w:r w:rsidR="002F0779">
        <w:t xml:space="preserve">preventing </w:t>
      </w:r>
      <w:r w:rsidR="008C67C1">
        <w:t xml:space="preserve">hydrogen from sticking to our canister </w:t>
      </w:r>
      <w:r w:rsidR="005717C3">
        <w:t xml:space="preserve">is still a function, only hydrogen will be introduced into the </w:t>
      </w:r>
      <w:r w:rsidR="00835DCA">
        <w:t xml:space="preserve">canister.  </w:t>
      </w:r>
    </w:p>
    <w:p w:rsidR="0045532C" w:rsidP="00BB40A0" w:rsidRDefault="0045532C" w14:paraId="62900C47" w14:textId="77777777"/>
    <w:p w:rsidR="003C59BB" w:rsidP="008C6CD3" w:rsidRDefault="003C59BB" w14:paraId="66306212" w14:textId="165CB9A6">
      <w:pPr>
        <w:pStyle w:val="Heading2"/>
        <w:numPr>
          <w:ilvl w:val="1"/>
          <w:numId w:val="1"/>
        </w:numPr>
      </w:pPr>
      <w:bookmarkStart w:name="_Toc102094174" w:id="73"/>
      <w:bookmarkStart w:name="_Toc1164318727" w:id="74"/>
      <w:bookmarkStart w:name="_Toc100672984" w:id="75"/>
      <w:r>
        <w:t>Target Summary</w:t>
      </w:r>
      <w:bookmarkEnd w:id="73"/>
      <w:bookmarkEnd w:id="74"/>
      <w:bookmarkEnd w:id="75"/>
    </w:p>
    <w:p w:rsidR="00841E0D" w:rsidP="001729B3" w:rsidRDefault="6607E53F" w14:paraId="4A745EFA" w14:textId="79D363C5">
      <w:pPr>
        <w:ind w:firstLine="360"/>
      </w:pPr>
      <w:r>
        <w:t xml:space="preserve">For the </w:t>
      </w:r>
      <w:r w:rsidR="7960182A">
        <w:t xml:space="preserve">function of the NTP reaction process, </w:t>
      </w:r>
      <w:r w:rsidR="3E8ECB86">
        <w:t xml:space="preserve">this must </w:t>
      </w:r>
      <w:r w:rsidR="01580456">
        <w:t xml:space="preserve">first be broken down into the basic </w:t>
      </w:r>
      <w:r w:rsidR="229FDC05">
        <w:t xml:space="preserve">elements of a nuclear reaction. </w:t>
      </w:r>
      <w:r w:rsidR="7A42F02F">
        <w:t>In a nuclear reaction</w:t>
      </w:r>
      <w:r w:rsidR="427FC331">
        <w:t>,</w:t>
      </w:r>
      <w:r w:rsidR="7A42F02F">
        <w:t xml:space="preserve"> a neutron collides with a uranium atom</w:t>
      </w:r>
      <w:r w:rsidR="08E65D53">
        <w:t>, splitting it releasing energy in the form of heat and radiation.</w:t>
      </w:r>
      <w:r w:rsidR="27BBC4A7">
        <w:t xml:space="preserve"> In the case of a</w:t>
      </w:r>
      <w:r w:rsidR="3F160BF5">
        <w:t xml:space="preserve"> nuclear thermal propulsion engine, </w:t>
      </w:r>
      <w:r w:rsidR="17FCA7FF">
        <w:t xml:space="preserve">making sure the neutrons are </w:t>
      </w:r>
      <w:r w:rsidR="006B56DC">
        <w:t xml:space="preserve">reflected </w:t>
      </w:r>
      <w:r w:rsidR="17FCA7FF">
        <w:t xml:space="preserve">is key </w:t>
      </w:r>
      <w:r w:rsidR="00B128F7">
        <w:t>because</w:t>
      </w:r>
      <w:r w:rsidR="17FCA7FF">
        <w:t xml:space="preserve"> low enriched uranium </w:t>
      </w:r>
      <w:r w:rsidR="00E66646">
        <w:t>will be</w:t>
      </w:r>
      <w:r w:rsidR="17FCA7FF">
        <w:t xml:space="preserve"> used as fuel. This creates </w:t>
      </w:r>
      <w:r w:rsidR="10577E86">
        <w:t>a target</w:t>
      </w:r>
      <w:r w:rsidR="2E25D0B0">
        <w:t xml:space="preserve"> of less than 1</w:t>
      </w:r>
      <w:r w:rsidR="7692DBFD">
        <w:t>0</w:t>
      </w:r>
      <w:r w:rsidR="2E25D0B0">
        <w:t>% absorption for neutrons</w:t>
      </w:r>
      <w:r w:rsidR="671AF8C5">
        <w:t>.</w:t>
      </w:r>
      <w:r w:rsidR="14237EC6">
        <w:t xml:space="preserve"> This metric w</w:t>
      </w:r>
      <w:r w:rsidR="00684895">
        <w:t xml:space="preserve">as decided </w:t>
      </w:r>
      <w:r w:rsidR="005616C1">
        <w:t xml:space="preserve">due to the importance of neutrons in </w:t>
      </w:r>
      <w:r w:rsidR="00D82945">
        <w:t>the</w:t>
      </w:r>
      <w:r w:rsidR="005616C1">
        <w:t xml:space="preserve"> reaction</w:t>
      </w:r>
      <w:r w:rsidR="578A5CF9">
        <w:t xml:space="preserve">. The </w:t>
      </w:r>
      <w:r w:rsidR="0067038E">
        <w:t xml:space="preserve">thermal </w:t>
      </w:r>
      <w:r w:rsidR="578A5CF9">
        <w:t xml:space="preserve">energy released </w:t>
      </w:r>
      <w:r w:rsidR="0067038E">
        <w:t>from the reaction</w:t>
      </w:r>
      <w:r w:rsidR="578A5CF9">
        <w:t xml:space="preserve"> </w:t>
      </w:r>
      <w:r w:rsidR="4B6E9E8E">
        <w:t xml:space="preserve">will destroy the canister if not properly </w:t>
      </w:r>
      <w:r w:rsidR="3A4D0651">
        <w:t>accounted for, leading to a target for the material to withstand 3000K</w:t>
      </w:r>
      <w:r w:rsidR="64D59108">
        <w:t xml:space="preserve">. </w:t>
      </w:r>
      <w:r w:rsidR="0018172B">
        <w:t>The metric for this target is temperature</w:t>
      </w:r>
      <w:r w:rsidR="64D59108">
        <w:t xml:space="preserve">. The energy released in the form of radiation can change the </w:t>
      </w:r>
      <w:r w:rsidR="7BC4BB0E">
        <w:t xml:space="preserve">molecular structure of the material. This leads to </w:t>
      </w:r>
      <w:r w:rsidR="1C78248A">
        <w:t>radiation hardening</w:t>
      </w:r>
      <w:r w:rsidR="266A5317">
        <w:t xml:space="preserve">, </w:t>
      </w:r>
      <w:r w:rsidR="00700676">
        <w:t xml:space="preserve">that can cause </w:t>
      </w:r>
      <w:r w:rsidR="00F160E6">
        <w:t>the</w:t>
      </w:r>
      <w:r w:rsidR="00700676">
        <w:t xml:space="preserve"> </w:t>
      </w:r>
      <w:r w:rsidR="00C47926">
        <w:t xml:space="preserve">materials properties to </w:t>
      </w:r>
      <w:r w:rsidR="00E06316">
        <w:t xml:space="preserve">be </w:t>
      </w:r>
      <w:r w:rsidR="005C4168">
        <w:t>no longer mechanically sound and cause failure</w:t>
      </w:r>
      <w:r w:rsidR="00700676">
        <w:t xml:space="preserve">. </w:t>
      </w:r>
      <w:r w:rsidR="4B576CD8">
        <w:t xml:space="preserve">This </w:t>
      </w:r>
      <w:r w:rsidR="4F01C6C2">
        <w:t xml:space="preserve">leads to a target of no greater than </w:t>
      </w:r>
      <w:r w:rsidR="1E66AFD5">
        <w:t>an</w:t>
      </w:r>
      <w:r w:rsidR="4F01C6C2">
        <w:t xml:space="preserve"> </w:t>
      </w:r>
      <w:r w:rsidR="71B1E42D">
        <w:t>8</w:t>
      </w:r>
      <w:r w:rsidR="4F01C6C2">
        <w:t xml:space="preserve"> </w:t>
      </w:r>
      <w:proofErr w:type="spellStart"/>
      <w:r w:rsidR="4F01C6C2">
        <w:t>GPa</w:t>
      </w:r>
      <w:proofErr w:type="spellEnd"/>
      <w:r w:rsidR="4F01C6C2">
        <w:t xml:space="preserve"> change in hardness over the course of the test. </w:t>
      </w:r>
      <w:r w:rsidR="006E35FC">
        <w:t>This would be measured with a hardness test</w:t>
      </w:r>
      <w:r w:rsidR="1C78248A">
        <w:t xml:space="preserve">. </w:t>
      </w:r>
      <w:r w:rsidR="00034BCB">
        <w:t xml:space="preserve">This </w:t>
      </w:r>
      <w:r w:rsidR="000C1C97">
        <w:t>target will also allow for the canister to be reusable</w:t>
      </w:r>
      <w:r w:rsidR="001051A2">
        <w:t xml:space="preserve">, preventing the canister from </w:t>
      </w:r>
      <w:r w:rsidR="0090518D">
        <w:t>becoming</w:t>
      </w:r>
      <w:r w:rsidR="003024E0">
        <w:t xml:space="preserve"> to brittle do reuse.</w:t>
      </w:r>
      <w:r w:rsidR="1C78248A">
        <w:t xml:space="preserve"> A</w:t>
      </w:r>
      <w:r w:rsidR="00554018">
        <w:t xml:space="preserve"> main function</w:t>
      </w:r>
      <w:r w:rsidR="1D9E6B3D">
        <w:t xml:space="preserve"> of the canister is to fit within Big Buster. While the exact dimensions of the location </w:t>
      </w:r>
      <w:r w:rsidR="016CBF47">
        <w:t>within Big Buster is not know</w:t>
      </w:r>
      <w:r w:rsidR="00F24831">
        <w:t>n</w:t>
      </w:r>
      <w:r w:rsidR="016CBF47">
        <w:t xml:space="preserve"> at the time, the </w:t>
      </w:r>
      <w:r w:rsidR="00F24831">
        <w:t>initial target is presented to be</w:t>
      </w:r>
      <w:r w:rsidR="48A71717">
        <w:t xml:space="preserve"> 10 inches in length and 2 inches in diameter. </w:t>
      </w:r>
      <w:r w:rsidR="2D51CDD0">
        <w:t>Th</w:t>
      </w:r>
      <w:r w:rsidR="482F9C49">
        <w:t xml:space="preserve">e metric of </w:t>
      </w:r>
      <w:r w:rsidR="00893B81">
        <w:t xml:space="preserve">length and diameter were chosen due to the constraints put in place during the design of Big Buster and the TREAT </w:t>
      </w:r>
      <w:r w:rsidR="00D23381">
        <w:t>reactor</w:t>
      </w:r>
      <w:r w:rsidR="00893B81">
        <w:t xml:space="preserve">. </w:t>
      </w:r>
      <w:r w:rsidR="4DF86DD6">
        <w:t xml:space="preserve">The uranium used within the test must fit within the canister for the research to be conducted. While the volume of the uranium is not </w:t>
      </w:r>
      <w:r w:rsidR="00987BDB">
        <w:t>a</w:t>
      </w:r>
      <w:r w:rsidR="4DF86DD6">
        <w:t xml:space="preserve"> limiting factor, accounting for different </w:t>
      </w:r>
      <w:r w:rsidR="4B4279D3">
        <w:t xml:space="preserve">configurations of uranium being used </w:t>
      </w:r>
      <w:r w:rsidR="7E4FED0E">
        <w:t xml:space="preserve">creates </w:t>
      </w:r>
      <w:r w:rsidR="75353767">
        <w:t xml:space="preserve">unique targets for </w:t>
      </w:r>
      <w:r w:rsidR="173322C8">
        <w:t>each configuration</w:t>
      </w:r>
      <w:r w:rsidR="00DF4166">
        <w:t>, w</w:t>
      </w:r>
      <w:r w:rsidR="173322C8">
        <w:t xml:space="preserve">ith the initial test using </w:t>
      </w:r>
      <w:r w:rsidR="458FA198">
        <w:t xml:space="preserve">a structural matrix to hold the uranium in place. </w:t>
      </w:r>
      <w:r w:rsidR="7D286A9B">
        <w:t xml:space="preserve">The exact volume of uranium being used </w:t>
      </w:r>
      <w:r w:rsidR="00CE76ED">
        <w:t>is not known;</w:t>
      </w:r>
      <w:r w:rsidR="002B56E7">
        <w:t xml:space="preserve"> </w:t>
      </w:r>
      <w:r w:rsidR="00F9304C">
        <w:t>however,</w:t>
      </w:r>
      <w:r w:rsidR="7D286A9B">
        <w:t xml:space="preserve"> the target can be created ass</w:t>
      </w:r>
      <w:r w:rsidR="3BF349D5">
        <w:t>uming</w:t>
      </w:r>
      <w:r w:rsidR="0200A9C3">
        <w:t xml:space="preserve"> the amount of uranium used is equivalent to the size of a marble. This is enough uranium for a one-way trip to Mars</w:t>
      </w:r>
      <w:r w:rsidR="240C89B7">
        <w:t xml:space="preserve">, which </w:t>
      </w:r>
      <w:r w:rsidR="580F54C5">
        <w:t xml:space="preserve">has a mass of </w:t>
      </w:r>
      <w:r w:rsidR="1DE7C430">
        <w:t>175 grams</w:t>
      </w:r>
      <w:r w:rsidR="5F3ECFF5">
        <w:t xml:space="preserve"> and a vol</w:t>
      </w:r>
      <w:r w:rsidR="11CF6E26">
        <w:t xml:space="preserve">ume of 9.2 </w:t>
      </w:r>
      <m:oMath>
        <m:sSup>
          <m:sSupPr>
            <m:ctrlPr>
              <w:rPr>
                <w:rFonts w:ascii="Cambria Math" w:hAnsi="Cambria Math"/>
                <w:i/>
              </w:rPr>
            </m:ctrlPr>
          </m:sSupPr>
          <m:e>
            <m:r>
              <w:rPr>
                <w:rFonts w:ascii="Cambria Math" w:hAnsi="Cambria Math"/>
              </w:rPr>
              <m:t>cm</m:t>
            </m:r>
          </m:e>
          <m:sup>
            <m:r>
              <w:rPr>
                <w:rFonts w:ascii="Cambria Math" w:hAnsi="Cambria Math"/>
              </w:rPr>
              <m:t>3</m:t>
            </m:r>
          </m:sup>
        </m:sSup>
      </m:oMath>
      <w:r w:rsidR="3BF349D5">
        <w:t xml:space="preserve">. The flow of hydrogen is </w:t>
      </w:r>
      <w:r w:rsidR="3A6724DE">
        <w:t xml:space="preserve">critical to the success of the research. The flow of hydrogen </w:t>
      </w:r>
      <w:r w:rsidR="5AC9CF9F">
        <w:t>provides two purposes in the canister, it adds a l</w:t>
      </w:r>
      <w:r w:rsidR="003B594B">
        <w:t>evel</w:t>
      </w:r>
      <w:r w:rsidR="5AC9CF9F">
        <w:t xml:space="preserve"> of cooling to the </w:t>
      </w:r>
      <w:r w:rsidR="274F32B2">
        <w:t>system, due</w:t>
      </w:r>
      <w:r w:rsidR="5AC9CF9F">
        <w:t xml:space="preserve"> to it </w:t>
      </w:r>
      <w:r w:rsidR="027FD50B">
        <w:t xml:space="preserve">entering the system </w:t>
      </w:r>
      <w:r w:rsidR="0052792F">
        <w:t>as a cooled liquid</w:t>
      </w:r>
      <w:r w:rsidR="027FD50B">
        <w:t xml:space="preserve">, and it </w:t>
      </w:r>
      <w:r w:rsidR="0B2E370F">
        <w:t xml:space="preserve">produces </w:t>
      </w:r>
      <w:r w:rsidR="274F32B2">
        <w:t xml:space="preserve">a net thrust in a thermal nuclear engine. The </w:t>
      </w:r>
      <w:r w:rsidR="282881BA">
        <w:t>hydrogen must be continually flowing in one direction</w:t>
      </w:r>
      <w:r w:rsidR="17FA1745">
        <w:t xml:space="preserve">, this leads to a target of a net pressure </w:t>
      </w:r>
      <w:r w:rsidR="507B4972">
        <w:t>difference</w:t>
      </w:r>
      <w:r w:rsidR="17FA1745">
        <w:t xml:space="preserve"> in the canister</w:t>
      </w:r>
      <w:r w:rsidR="39419637">
        <w:t xml:space="preserve"> greater than 0</w:t>
      </w:r>
      <w:r w:rsidR="17FA1745">
        <w:t xml:space="preserve">. This metric was chosen due to a net pressure difference </w:t>
      </w:r>
      <w:r w:rsidR="4AE4BEE8">
        <w:t>indicating the flow of the fluid, in this case hydrogen.</w:t>
      </w:r>
      <w:r w:rsidR="00BB3F55">
        <w:t xml:space="preserve"> </w:t>
      </w:r>
      <w:r w:rsidR="00D93443">
        <w:t>To</w:t>
      </w:r>
      <w:r w:rsidR="00BB3F55">
        <w:t xml:space="preserve"> sustain the required specific impulse of</w:t>
      </w:r>
      <w:r w:rsidR="0028006A">
        <w:t xml:space="preserve"> 900</w:t>
      </w:r>
      <w:r w:rsidR="00A36C34">
        <w:t xml:space="preserve"> </w:t>
      </w:r>
      <w:r w:rsidR="00775E91">
        <w:rPr>
          <w:i/>
          <w:iCs/>
        </w:rPr>
        <w:t>sec</w:t>
      </w:r>
      <w:r w:rsidR="005151E9">
        <w:rPr>
          <w:i/>
          <w:iCs/>
        </w:rPr>
        <w:t>onds</w:t>
      </w:r>
      <w:r w:rsidR="0028006A">
        <w:t xml:space="preserve"> for</w:t>
      </w:r>
      <w:r w:rsidR="00BB3F55">
        <w:t xml:space="preserve"> the nuclear thermal propulsion engine a mass flow rate of </w:t>
      </w:r>
      <w:r w:rsidR="0028006A">
        <w:t>13</w:t>
      </w:r>
      <m:oMath>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sec</m:t>
            </m:r>
          </m:den>
        </m:f>
      </m:oMath>
      <w:r w:rsidR="0028006A">
        <w:rPr>
          <w:rFonts w:eastAsiaTheme="minorEastAsia"/>
        </w:rPr>
        <w:t xml:space="preserve"> is required for the entire engine. Big Buster will be testing the equivalent of one of six fuel rods leading to a target of </w:t>
      </w:r>
      <w:r w:rsidR="0028006A">
        <w:t xml:space="preserve">2.2 </w:t>
      </w:r>
      <m:oMath>
        <m:f>
          <m:fPr>
            <m:ctrlPr>
              <w:rPr>
                <w:rFonts w:ascii="Cambria Math" w:hAnsi="Cambria Math"/>
                <w:i/>
              </w:rPr>
            </m:ctrlPr>
          </m:fPr>
          <m:num>
            <m:r>
              <w:rPr>
                <w:rFonts w:ascii="Cambria Math" w:hAnsi="Cambria Math"/>
              </w:rPr>
              <m:t>kg</m:t>
            </m:r>
          </m:num>
          <m:den>
            <m:r>
              <w:rPr>
                <w:rFonts w:ascii="Cambria Math" w:hAnsi="Cambria Math"/>
              </w:rPr>
              <m:t>sec</m:t>
            </m:r>
          </m:den>
        </m:f>
      </m:oMath>
      <w:r w:rsidR="0028006A">
        <w:t>. The metric for this target is mass flow rate.</w:t>
      </w:r>
      <w:r w:rsidR="4AE4BEE8">
        <w:t xml:space="preserve"> </w:t>
      </w:r>
      <w:r w:rsidR="00436591">
        <w:t>This</w:t>
      </w:r>
      <w:r w:rsidR="00B97C38">
        <w:t xml:space="preserve"> mass flow</w:t>
      </w:r>
      <w:r w:rsidR="00D04092">
        <w:t xml:space="preserve"> </w:t>
      </w:r>
      <w:r w:rsidR="00B97C38">
        <w:t xml:space="preserve">rate of liquid hydrogen will also allow for additional cooling to the canister </w:t>
      </w:r>
      <w:r w:rsidR="0023588F">
        <w:t>increasing the</w:t>
      </w:r>
      <w:r w:rsidR="00D8755C">
        <w:t xml:space="preserve"> decreasing the effects of temperature changes.</w:t>
      </w:r>
      <w:r w:rsidR="4AE4BEE8">
        <w:t xml:space="preserve"> </w:t>
      </w:r>
      <w:r w:rsidRPr="00A4364E" w:rsidR="00D93443">
        <w:t xml:space="preserve">Big Buster will </w:t>
      </w:r>
      <w:r w:rsidRPr="00A4364E" w:rsidR="00DD0AD4">
        <w:t xml:space="preserve">provide pure </w:t>
      </w:r>
      <w:r w:rsidRPr="00A4364E" w:rsidR="00873ED8">
        <w:t xml:space="preserve">liquid </w:t>
      </w:r>
      <w:r w:rsidRPr="00A4364E" w:rsidR="00DD0AD4">
        <w:t xml:space="preserve">hydrogen </w:t>
      </w:r>
      <w:r w:rsidRPr="00A4364E" w:rsidR="00873ED8">
        <w:t xml:space="preserve">to </w:t>
      </w:r>
      <w:r w:rsidRPr="00A4364E" w:rsidR="002E0CBF">
        <w:t>the canister.</w:t>
      </w:r>
      <w:r w:rsidRPr="00A4364E" w:rsidR="00C6110D">
        <w:t xml:space="preserve"> </w:t>
      </w:r>
      <w:r w:rsidRPr="00A4364E" w:rsidR="00835DCA">
        <w:t xml:space="preserve">As stated in section </w:t>
      </w:r>
      <w:r w:rsidRPr="00A4364E" w:rsidR="00A700E4">
        <w:fldChar w:fldCharType="begin"/>
      </w:r>
      <w:r w:rsidRPr="00A4364E" w:rsidR="00A700E4">
        <w:instrText xml:space="preserve"> REF _Ref85747566 \r \h </w:instrText>
      </w:r>
      <w:r w:rsidRPr="00A4364E" w:rsidR="009B2BCE">
        <w:instrText xml:space="preserve"> \* MERGEFORMAT </w:instrText>
      </w:r>
      <w:r w:rsidRPr="00A4364E" w:rsidR="00A700E4">
        <w:fldChar w:fldCharType="separate"/>
      </w:r>
      <w:r w:rsidRPr="00A4364E" w:rsidR="00A700E4">
        <w:t>1.3.1</w:t>
      </w:r>
      <w:r w:rsidRPr="00A4364E" w:rsidR="00A700E4">
        <w:fldChar w:fldCharType="end"/>
      </w:r>
      <w:r w:rsidRPr="00A4364E" w:rsidR="00386EFA">
        <w:t>,</w:t>
      </w:r>
      <w:r w:rsidRPr="00A4364E" w:rsidR="00A700E4">
        <w:t xml:space="preserve"> </w:t>
      </w:r>
      <w:r w:rsidRPr="00A4364E" w:rsidR="001D79C1">
        <w:t xml:space="preserve">this removes the function of allowing only the flow </w:t>
      </w:r>
      <w:r w:rsidRPr="00A4364E" w:rsidR="006A49C9">
        <w:t>hydrogen into the canister</w:t>
      </w:r>
      <w:r w:rsidRPr="00A4364E" w:rsidR="00291E1A">
        <w:t>,</w:t>
      </w:r>
      <w:r w:rsidRPr="00A4364E" w:rsidR="006A49C9">
        <w:t xml:space="preserve"> removing</w:t>
      </w:r>
      <w:r w:rsidRPr="00A4364E" w:rsidR="009B2BCE">
        <w:t xml:space="preserve"> the need for a target </w:t>
      </w:r>
      <w:r w:rsidRPr="00A4364E" w:rsidR="00291E1A">
        <w:t xml:space="preserve">due to it no longer being a function of </w:t>
      </w:r>
      <w:r w:rsidRPr="00A4364E" w:rsidR="00A4364E">
        <w:t>the</w:t>
      </w:r>
      <w:r w:rsidRPr="00A4364E" w:rsidR="00291E1A">
        <w:t xml:space="preserve"> </w:t>
      </w:r>
      <w:r w:rsidRPr="00A4364E" w:rsidR="00A4364E">
        <w:t>canister</w:t>
      </w:r>
      <w:r w:rsidRPr="00A4364E" w:rsidR="009B2BCE">
        <w:t>.</w:t>
      </w:r>
      <w:r w:rsidR="006A49C9">
        <w:t xml:space="preserve"> </w:t>
      </w:r>
      <w:r w:rsidR="6052AD18">
        <w:t>If the hydrogen</w:t>
      </w:r>
      <w:r w:rsidR="58B9FDE4">
        <w:t xml:space="preserve"> </w:t>
      </w:r>
      <w:r w:rsidR="004E5D7C">
        <w:t>has the possibility to stick to the inner surfaces of the canister and</w:t>
      </w:r>
      <w:r w:rsidR="58B9FDE4">
        <w:t xml:space="preserve"> create hot spots within the canister. Th</w:t>
      </w:r>
      <w:r w:rsidR="008D4DD8">
        <w:t>ese hot spots can</w:t>
      </w:r>
      <w:r w:rsidR="58B9FDE4">
        <w:t xml:space="preserve"> superheat the hydrogen </w:t>
      </w:r>
      <w:r w:rsidR="007C30C8">
        <w:t xml:space="preserve">and cause diffusion of the hydrogen into the canister </w:t>
      </w:r>
      <w:r w:rsidR="0091261A">
        <w:t>material and cause hydrogen embrittlement</w:t>
      </w:r>
      <w:r w:rsidR="00F71FA8">
        <w:t>.</w:t>
      </w:r>
      <w:r w:rsidR="39C92AF5">
        <w:t xml:space="preserve"> </w:t>
      </w:r>
      <w:r w:rsidR="003C4485">
        <w:t>A</w:t>
      </w:r>
      <w:r w:rsidR="4BF3E27C">
        <w:t xml:space="preserve"> coating</w:t>
      </w:r>
      <w:r w:rsidR="00263D2F">
        <w:t xml:space="preserve"> to the canister</w:t>
      </w:r>
      <w:r w:rsidR="004332E4">
        <w:t xml:space="preserve"> as well as flow dynamics</w:t>
      </w:r>
      <w:r w:rsidR="4BF3E27C">
        <w:t xml:space="preserve"> may be used to </w:t>
      </w:r>
      <w:r w:rsidR="003C4485">
        <w:t xml:space="preserve">reduce the chances of hydrogen </w:t>
      </w:r>
      <w:r w:rsidR="001568C3">
        <w:t>sticking</w:t>
      </w:r>
      <w:r w:rsidR="003C4485">
        <w:t xml:space="preserve"> however</w:t>
      </w:r>
      <w:r w:rsidR="4BF3E27C">
        <w:t xml:space="preserve">, the coating of the canister and the canister may have different thermal expansion rates. This creates a target for the canister and canister coating to have thermal expansion rates within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-6</m:t>
            </m:r>
          </m:sup>
        </m:sSup>
        <m:f>
          <m:fPr>
            <m:ctrlPr>
              <w:rPr>
                <w:rFonts w:ascii="Cambria Math" w:hAnsi="Cambria Math"/>
                <w:i/>
              </w:rPr>
            </m:ctrlPr>
          </m:fPr>
          <m:num>
            <m:r>
              <w:rPr>
                <w:rFonts w:ascii="Cambria Math" w:hAnsi="Cambria Math"/>
              </w:rPr>
              <m:t>1</m:t>
            </m:r>
          </m:num>
          <m:den>
            <m:r>
              <w:rPr>
                <w:rFonts w:ascii="Cambria Math" w:hAnsi="Cambria Math"/>
              </w:rPr>
              <m:t>°C</m:t>
            </m:r>
          </m:den>
        </m:f>
      </m:oMath>
      <w:r w:rsidR="00AE75A4">
        <w:t>.</w:t>
      </w:r>
      <w:r w:rsidR="001729B3">
        <w:t xml:space="preserve"> This target will also be used when measuring the target dimensions within Big Buster. This metric is used to measure the rate at which a material expands due to the change in temperature</w:t>
      </w:r>
      <w:r w:rsidR="00BE753C">
        <w:t xml:space="preserve">. A full table of the functions, their targets and metrics can be shown in </w:t>
      </w:r>
      <w:r w:rsidR="00BE753C">
        <w:fldChar w:fldCharType="begin"/>
      </w:r>
      <w:r w:rsidR="00BE753C">
        <w:instrText xml:space="preserve"> REF _Ref85723924 \h </w:instrText>
      </w:r>
      <w:r w:rsidR="00BE753C">
        <w:fldChar w:fldCharType="separate"/>
      </w:r>
      <w:r w:rsidR="00BE753C">
        <w:t xml:space="preserve">Table </w:t>
      </w:r>
      <w:r w:rsidR="00BE753C">
        <w:rPr>
          <w:noProof/>
        </w:rPr>
        <w:t>4</w:t>
      </w:r>
      <w:r w:rsidR="00BE753C">
        <w:t>: Complete Target Catalog</w:t>
      </w:r>
      <w:r w:rsidR="00BE753C">
        <w:fldChar w:fldCharType="end"/>
      </w:r>
      <w:r w:rsidR="00CE76ED">
        <w:t>.</w:t>
      </w:r>
      <w:r w:rsidR="00BE753C">
        <w:t xml:space="preserve"> </w:t>
      </w:r>
    </w:p>
    <w:p w:rsidR="00730DD8" w:rsidP="00730DD8" w:rsidRDefault="00730DD8" w14:paraId="12EC9C79" w14:textId="5B275B53">
      <w:pPr>
        <w:pStyle w:val="Heading3"/>
      </w:pPr>
      <w:bookmarkStart w:name="_Toc1687932606" w:id="76"/>
      <w:bookmarkStart w:name="_Toc659383645" w:id="77"/>
      <w:bookmarkStart w:name="_Toc100672985" w:id="78"/>
      <w:r>
        <w:t>Methods of Validation</w:t>
      </w:r>
      <w:bookmarkEnd w:id="76"/>
      <w:bookmarkEnd w:id="77"/>
      <w:bookmarkEnd w:id="78"/>
    </w:p>
    <w:p w:rsidR="00065A6A" w:rsidP="00065A6A" w:rsidRDefault="00E85886" w14:paraId="0FE763B6" w14:textId="0FF77674">
      <w:r>
        <w:t xml:space="preserve">To </w:t>
      </w:r>
      <w:r w:rsidR="00A35388">
        <w:t xml:space="preserve">validate </w:t>
      </w:r>
      <w:r w:rsidR="00B821A0">
        <w:t xml:space="preserve">the neutron absorptivity of the canister, a simulation can be run based on the materials </w:t>
      </w:r>
      <w:r w:rsidR="00EE642C">
        <w:t>chosen and the levels of neutrons being produced by the nuclear reaction.</w:t>
      </w:r>
      <w:r w:rsidR="1F3988CE">
        <w:t xml:space="preserve"> </w:t>
      </w:r>
      <w:r w:rsidR="00ED3411">
        <w:t>L</w:t>
      </w:r>
      <w:r w:rsidR="1F3988CE">
        <w:t>ive test</w:t>
      </w:r>
      <w:r w:rsidR="00ED3411">
        <w:t>s</w:t>
      </w:r>
      <w:r w:rsidR="1F3988CE">
        <w:t xml:space="preserve"> of the nuclear fuel canister </w:t>
      </w:r>
      <w:r w:rsidR="00D953B3">
        <w:t>are</w:t>
      </w:r>
      <w:r w:rsidR="1F3988CE">
        <w:t xml:space="preserve"> not feasible as advanced materials such as </w:t>
      </w:r>
      <w:r w:rsidR="00230A41">
        <w:t>u</w:t>
      </w:r>
      <w:r w:rsidR="1F3988CE">
        <w:t xml:space="preserve">ranium-235 and liquid hydrogen are </w:t>
      </w:r>
      <w:r w:rsidR="2ED5CB9C">
        <w:t>not available to the public.</w:t>
      </w:r>
      <w:r w:rsidR="00EE642C">
        <w:t xml:space="preserve"> The simulations will determine the </w:t>
      </w:r>
      <w:r w:rsidR="00D90B17">
        <w:t>number</w:t>
      </w:r>
      <w:r w:rsidR="00EE642C">
        <w:t xml:space="preserve"> of neutrons being </w:t>
      </w:r>
      <w:r w:rsidR="003D53F3">
        <w:t xml:space="preserve">emitted from the reaction and the </w:t>
      </w:r>
      <w:r w:rsidR="006A152F">
        <w:t>number</w:t>
      </w:r>
      <w:r w:rsidR="003D53F3">
        <w:t xml:space="preserve"> of neutrons being </w:t>
      </w:r>
      <w:r w:rsidR="00D90B17">
        <w:t>absorbed</w:t>
      </w:r>
      <w:r w:rsidR="003D53F3">
        <w:t xml:space="preserve"> from the </w:t>
      </w:r>
      <w:r w:rsidR="00D90B17">
        <w:t xml:space="preserve">canister, </w:t>
      </w:r>
      <w:r w:rsidR="00993F3D">
        <w:t>creating</w:t>
      </w:r>
      <w:r w:rsidR="00D90B17">
        <w:t xml:space="preserve"> a percentage. To test the </w:t>
      </w:r>
      <w:r w:rsidR="006A152F">
        <w:t>maximum temperature of the canister, a list of materials making up the canister will be compiled. From standard tables, melting points can be assessed</w:t>
      </w:r>
      <w:r w:rsidR="00075B78">
        <w:t xml:space="preserve">.  The material with the lowest melting point will be measured when determining the maximum </w:t>
      </w:r>
      <w:proofErr w:type="gramStart"/>
      <w:r w:rsidR="00FA2BC9">
        <w:t>temperature</w:t>
      </w:r>
      <w:proofErr w:type="gramEnd"/>
      <w:r w:rsidR="00075B78">
        <w:t xml:space="preserve"> the canister can withstand. </w:t>
      </w:r>
      <w:r w:rsidR="00FA2BC9">
        <w:t>This method can also be used thermal expansion</w:t>
      </w:r>
      <w:r w:rsidR="00AF4E72">
        <w:t>, given that the material properties are all found through the same methods.</w:t>
      </w:r>
      <w:r w:rsidR="00B477C1">
        <w:t xml:space="preserve">  </w:t>
      </w:r>
      <w:r w:rsidR="00104A81">
        <w:t xml:space="preserve">Through simulation </w:t>
      </w:r>
      <w:r w:rsidR="00FC1FFA">
        <w:t>using</w:t>
      </w:r>
      <w:r w:rsidR="00104A81">
        <w:t xml:space="preserve"> both </w:t>
      </w:r>
      <w:r w:rsidR="001E102F">
        <w:t xml:space="preserve">radiation </w:t>
      </w:r>
      <w:r w:rsidR="00FC1FFA">
        <w:t>generation</w:t>
      </w:r>
      <w:r w:rsidR="001E102F">
        <w:t xml:space="preserve"> and heat generation, </w:t>
      </w:r>
      <w:r w:rsidR="008A7FCC">
        <w:t xml:space="preserve">values can be generated </w:t>
      </w:r>
      <w:r w:rsidR="00255B30">
        <w:t>for</w:t>
      </w:r>
      <w:r w:rsidR="00BC7729">
        <w:t xml:space="preserve"> thermal expansion and</w:t>
      </w:r>
      <w:r w:rsidR="0013580B">
        <w:t xml:space="preserve"> the</w:t>
      </w:r>
      <w:r w:rsidR="00BC7729">
        <w:t xml:space="preserve"> </w:t>
      </w:r>
      <w:r w:rsidR="00255B30">
        <w:t>effects of radiation on the materials. The changes due to radiation and heat generation go hand in hand, due to them both changing the properties of the materials.</w:t>
      </w:r>
      <w:r w:rsidR="3BD86281">
        <w:t xml:space="preserve"> </w:t>
      </w:r>
      <w:r w:rsidR="007B3DB3">
        <w:t xml:space="preserve">The flow of hydrogen can be </w:t>
      </w:r>
      <w:r w:rsidR="00507A1C">
        <w:t>shown through design testing of the canister</w:t>
      </w:r>
      <w:r w:rsidR="00870C22">
        <w:t xml:space="preserve"> prototype</w:t>
      </w:r>
      <w:r w:rsidR="00507A1C">
        <w:t xml:space="preserve">.  Pressure sensors can be placed on both </w:t>
      </w:r>
      <w:r w:rsidR="00E22CAE">
        <w:t xml:space="preserve">start of the flow and the exhaust </w:t>
      </w:r>
      <w:r w:rsidR="009B6E55">
        <w:t>allowing a change in pressure to be calculated. This change in pressure can also be used to calculate the mass flow rate of the hydrogen through the canister</w:t>
      </w:r>
      <w:r w:rsidR="000137D5">
        <w:t xml:space="preserve"> using Bernoulli’s equation. </w:t>
      </w:r>
      <w:r w:rsidR="00AF7D6B">
        <w:t xml:space="preserve">Through </w:t>
      </w:r>
      <w:r w:rsidR="0096344C">
        <w:t>flow simulations the</w:t>
      </w:r>
      <w:r w:rsidR="00AC04F5">
        <w:t xml:space="preserve"> mass flow</w:t>
      </w:r>
      <w:r w:rsidR="00D04092">
        <w:t xml:space="preserve"> </w:t>
      </w:r>
      <w:r w:rsidR="00AC04F5">
        <w:t>rate and change in pressure</w:t>
      </w:r>
      <w:r w:rsidR="00D94E69">
        <w:t xml:space="preserve"> can be tested against the prototype</w:t>
      </w:r>
      <w:r w:rsidR="00AC04F5">
        <w:t xml:space="preserve">. </w:t>
      </w:r>
    </w:p>
    <w:p w:rsidR="00065A6A" w:rsidP="00065A6A" w:rsidRDefault="00065A6A" w14:paraId="140418AC" w14:textId="306A6335">
      <w:pPr>
        <w:pStyle w:val="Heading3"/>
      </w:pPr>
      <w:bookmarkStart w:name="_Toc1688899399" w:id="79"/>
      <w:bookmarkStart w:name="_Toc1713026145" w:id="80"/>
      <w:bookmarkStart w:name="_Toc100672986" w:id="81"/>
      <w:r>
        <w:t>Derivations of Targets and Metrics</w:t>
      </w:r>
      <w:bookmarkEnd w:id="79"/>
      <w:bookmarkEnd w:id="80"/>
      <w:bookmarkEnd w:id="81"/>
    </w:p>
    <w:p w:rsidRPr="00065A6A" w:rsidR="00065A6A" w:rsidP="005301E5" w:rsidRDefault="60145ED0" w14:paraId="7C6CB966" w14:textId="4FBE845E">
      <w:r>
        <w:t xml:space="preserve">Neutron absorptivity of the canister was a </w:t>
      </w:r>
      <w:r w:rsidR="439331C7">
        <w:t>target</w:t>
      </w:r>
      <w:r>
        <w:t xml:space="preserve"> </w:t>
      </w:r>
      <w:r w:rsidR="4DECA380">
        <w:t>determined</w:t>
      </w:r>
      <w:r w:rsidR="18AF044D">
        <w:t xml:space="preserve"> by the sponsor due to the process of nuclear fission and how it works for NTP reactions. </w:t>
      </w:r>
      <w:r w:rsidR="76FE43CB">
        <w:t>The target of less than 1</w:t>
      </w:r>
      <w:r w:rsidR="0014441E">
        <w:t>0</w:t>
      </w:r>
      <w:r w:rsidR="76FE43CB">
        <w:t>% absorption for neutrons was decided to maximize</w:t>
      </w:r>
      <w:r w:rsidR="7883EA46">
        <w:t xml:space="preserve"> reaction energy </w:t>
      </w:r>
      <w:r w:rsidR="0AC93A2E">
        <w:t>while setting</w:t>
      </w:r>
      <w:r w:rsidR="7883EA46">
        <w:t xml:space="preserve"> a realistic value to</w:t>
      </w:r>
      <w:r w:rsidR="26485BB0">
        <w:t xml:space="preserve"> attain. </w:t>
      </w:r>
      <w:r w:rsidR="1F104D8A">
        <w:t xml:space="preserve">This high amount of energy from the reaction can lead to </w:t>
      </w:r>
      <w:r w:rsidR="0F403E90">
        <w:t xml:space="preserve">radiation hardening, </w:t>
      </w:r>
      <w:r w:rsidR="5DF0E459">
        <w:t>that can cause a material</w:t>
      </w:r>
      <w:r w:rsidR="5C61B35A">
        <w:t>’</w:t>
      </w:r>
      <w:r w:rsidR="5DF0E459">
        <w:t xml:space="preserve">s properties to </w:t>
      </w:r>
      <w:r w:rsidR="3B2E7974">
        <w:t xml:space="preserve">be </w:t>
      </w:r>
      <w:r w:rsidR="5DF0E459">
        <w:t>no longer mechanically sound and cause failure</w:t>
      </w:r>
      <w:r w:rsidR="0F403E90">
        <w:t>. We want to avoid material hardening so this target was derived from side effects of the nuclear reaction.</w:t>
      </w:r>
      <w:r w:rsidR="0DD77B96">
        <w:t xml:space="preserve"> </w:t>
      </w:r>
      <w:r w:rsidR="5B6A28CA">
        <w:t>Temperature resistance is a critical target that is one of the</w:t>
      </w:r>
      <w:r w:rsidR="07C94444">
        <w:t xml:space="preserve"> most important targets because the canister must withstand a high temperature or else the canister will fail. This target was provided by the sponsors as they are specifically looking at this </w:t>
      </w:r>
      <w:r w:rsidR="79A7D5B3">
        <w:t>target</w:t>
      </w:r>
      <w:r w:rsidR="07C94444">
        <w:t xml:space="preserve">. </w:t>
      </w:r>
      <w:r w:rsidR="4BC5B413">
        <w:t xml:space="preserve">For this </w:t>
      </w:r>
      <w:r w:rsidR="16B8D0B3">
        <w:t xml:space="preserve">project to work, the canister needs to fit inside of the equipment being used. Therefore, the </w:t>
      </w:r>
      <w:r w:rsidR="7A6941F3">
        <w:t xml:space="preserve">critical </w:t>
      </w:r>
      <w:r w:rsidR="16B8D0B3">
        <w:t>target of fit</w:t>
      </w:r>
      <w:r w:rsidR="24703AD4">
        <w:t>ting</w:t>
      </w:r>
      <w:r w:rsidR="16B8D0B3">
        <w:t xml:space="preserve"> inside Big Buster wa</w:t>
      </w:r>
      <w:r w:rsidR="24703AD4">
        <w:t xml:space="preserve">s </w:t>
      </w:r>
      <w:r w:rsidR="7A6941F3">
        <w:t>decided</w:t>
      </w:r>
      <w:r w:rsidR="24703AD4">
        <w:t xml:space="preserve"> </w:t>
      </w:r>
      <w:r w:rsidR="2319A9FC">
        <w:t>from</w:t>
      </w:r>
      <w:r w:rsidR="24703AD4">
        <w:t xml:space="preserve"> the constraints put in place during the design of Big Buster and the TREAT facility.</w:t>
      </w:r>
      <w:r w:rsidR="0DDDA7EF">
        <w:t xml:space="preserve"> </w:t>
      </w:r>
      <w:r w:rsidR="7C9422E8">
        <w:t xml:space="preserve">The amount of uranium being used in the canister is not a limiting factor but accounting </w:t>
      </w:r>
      <w:r w:rsidR="2678E5AF">
        <w:t xml:space="preserve">for </w:t>
      </w:r>
      <w:r w:rsidR="7C9422E8">
        <w:t xml:space="preserve">different configurations of uranium being used creates unique targets for each configuration. </w:t>
      </w:r>
      <w:r w:rsidR="2678E5AF">
        <w:t xml:space="preserve">Therefore, </w:t>
      </w:r>
      <w:r w:rsidR="2319A9FC">
        <w:t>the</w:t>
      </w:r>
      <w:r w:rsidR="5604B406">
        <w:t xml:space="preserve"> target of a marble size amount of uranium</w:t>
      </w:r>
      <w:r w:rsidR="2319A9FC">
        <w:t xml:space="preserve"> </w:t>
      </w:r>
      <w:r w:rsidR="15A3B4C3">
        <w:t>being used</w:t>
      </w:r>
      <w:r w:rsidR="5604B406">
        <w:t xml:space="preserve"> was created to </w:t>
      </w:r>
      <w:r w:rsidR="7A142E92">
        <w:t xml:space="preserve">make a standard number to reference from. </w:t>
      </w:r>
      <w:r w:rsidR="52AFE4B3">
        <w:t xml:space="preserve">The flow of hydrogen is critical to the </w:t>
      </w:r>
      <w:r w:rsidR="01E872D8">
        <w:t xml:space="preserve">project </w:t>
      </w:r>
      <w:r w:rsidR="743904DA">
        <w:t xml:space="preserve">and </w:t>
      </w:r>
      <w:r w:rsidR="01E872D8">
        <w:t xml:space="preserve">so </w:t>
      </w:r>
      <w:r w:rsidR="743904DA">
        <w:t>t</w:t>
      </w:r>
      <w:r w:rsidR="52AFE4B3">
        <w:t xml:space="preserve">he </w:t>
      </w:r>
      <w:r w:rsidR="15A3B4C3">
        <w:t xml:space="preserve">critical </w:t>
      </w:r>
      <w:r w:rsidR="743904DA">
        <w:t xml:space="preserve">target of </w:t>
      </w:r>
      <w:r w:rsidR="52AFE4B3">
        <w:t xml:space="preserve">hydrogen </w:t>
      </w:r>
      <w:r w:rsidR="743904DA">
        <w:t>needing to</w:t>
      </w:r>
      <w:r w:rsidR="52AFE4B3">
        <w:t xml:space="preserve"> </w:t>
      </w:r>
      <w:r w:rsidR="2932D2CF">
        <w:t>continuously</w:t>
      </w:r>
      <w:r w:rsidR="52AFE4B3">
        <w:t xml:space="preserve"> </w:t>
      </w:r>
      <w:r w:rsidR="0C0651D9">
        <w:t>flow</w:t>
      </w:r>
      <w:r w:rsidR="52AFE4B3">
        <w:t xml:space="preserve"> in one direction</w:t>
      </w:r>
      <w:r w:rsidR="743904DA">
        <w:t xml:space="preserve"> was determined by the sponsors as the process of </w:t>
      </w:r>
      <w:r w:rsidR="78967E5A">
        <w:t xml:space="preserve">the </w:t>
      </w:r>
      <w:r w:rsidR="743904DA">
        <w:t xml:space="preserve">NTP reaction </w:t>
      </w:r>
      <w:r w:rsidR="01E872D8">
        <w:t>consists</w:t>
      </w:r>
      <w:r w:rsidR="743904DA">
        <w:t xml:space="preserve"> of a one-way</w:t>
      </w:r>
      <w:r w:rsidR="01E872D8">
        <w:t xml:space="preserve"> hydrogen flow. A secondary effect of this one-way flow </w:t>
      </w:r>
      <w:r w:rsidR="1D84C31F">
        <w:t xml:space="preserve">is </w:t>
      </w:r>
      <w:r w:rsidR="78967E5A">
        <w:t>super</w:t>
      </w:r>
      <w:r w:rsidR="21FE3487">
        <w:t>heated hydrogen can stick to the inner surfaces of the canister. This issue can cause canister failure and so a</w:t>
      </w:r>
      <w:r w:rsidR="6FA22D7F">
        <w:t xml:space="preserve"> film will be used to prevent the hydrogen from sticking to the canister. </w:t>
      </w:r>
      <w:r w:rsidR="62FA8561">
        <w:t>When</w:t>
      </w:r>
      <w:r w:rsidR="5D9A0B28">
        <w:t xml:space="preserve"> attempting to reduce </w:t>
      </w:r>
      <w:r w:rsidR="08A63500">
        <w:t xml:space="preserve">hydrogen flow </w:t>
      </w:r>
      <w:r w:rsidR="54EBC39A">
        <w:t>p</w:t>
      </w:r>
      <w:r w:rsidR="57AA2CED">
        <w:t>roblems</w:t>
      </w:r>
      <w:r w:rsidR="007B2D91">
        <w:t>,</w:t>
      </w:r>
      <w:r w:rsidR="2A75B2B8">
        <w:t xml:space="preserve"> </w:t>
      </w:r>
      <w:r w:rsidR="62FA8561">
        <w:t xml:space="preserve">another target was </w:t>
      </w:r>
      <w:r w:rsidR="54EBC39A">
        <w:t>created based on how film coatings for the canister can cause the canister to have different thermal expansion rates. This target was decided inte</w:t>
      </w:r>
      <w:r w:rsidR="4CE172DD">
        <w:t>rnally by the group when doing research for canister coatings.</w:t>
      </w:r>
    </w:p>
    <w:p w:rsidRPr="00D23E65" w:rsidR="003C59BB" w:rsidP="00D23E65" w:rsidRDefault="00EE7214" w14:paraId="08BDF25B" w14:textId="73FAEDC3">
      <w:pPr>
        <w:pStyle w:val="Heading3"/>
      </w:pPr>
      <w:bookmarkStart w:name="_Toc354840982" w:id="82"/>
      <w:bookmarkStart w:name="_Toc518698496" w:id="83"/>
      <w:bookmarkStart w:name="_Toc100672987" w:id="84"/>
      <w:r>
        <w:t>Discussion of Measurement and Validation</w:t>
      </w:r>
      <w:bookmarkEnd w:id="82"/>
      <w:bookmarkEnd w:id="83"/>
      <w:bookmarkEnd w:id="84"/>
    </w:p>
    <w:p w:rsidRPr="00A83113" w:rsidR="00A83113" w:rsidP="00C17437" w:rsidRDefault="00493E96" w14:paraId="734FBB7D" w14:textId="668C99F4">
      <w:r w:rsidRPr="006767E7">
        <w:t>To</w:t>
      </w:r>
      <w:r w:rsidR="006767E7">
        <w:t xml:space="preserve"> </w:t>
      </w:r>
      <w:r w:rsidR="006D5D25">
        <w:t xml:space="preserve">validate our targets, </w:t>
      </w:r>
      <w:r w:rsidR="001A7202">
        <w:t>simulations</w:t>
      </w:r>
      <w:r w:rsidR="00BB2020">
        <w:t xml:space="preserve">, </w:t>
      </w:r>
      <w:r w:rsidR="00916989">
        <w:t>prototypes</w:t>
      </w:r>
      <w:r w:rsidR="00BB2020">
        <w:t xml:space="preserve">, and sensors </w:t>
      </w:r>
      <w:r w:rsidR="00566B77">
        <w:t>will be used</w:t>
      </w:r>
      <w:r w:rsidR="001B40D6">
        <w:t xml:space="preserve">. </w:t>
      </w:r>
      <w:r w:rsidR="007D4100">
        <w:t xml:space="preserve">Most </w:t>
      </w:r>
      <w:r w:rsidR="00BE3A76">
        <w:t xml:space="preserve">of the advanced materials such as uranium </w:t>
      </w:r>
      <w:r w:rsidR="00914F1B">
        <w:t xml:space="preserve">and the liquid hydrogen </w:t>
      </w:r>
      <w:r w:rsidR="00A278DB">
        <w:t xml:space="preserve">will be run through simulations due to </w:t>
      </w:r>
      <w:r w:rsidR="000B5B9F">
        <w:t>limited availability.</w:t>
      </w:r>
      <w:r w:rsidR="007728F3">
        <w:t xml:space="preserve"> Simulations can also be used </w:t>
      </w:r>
      <w:r w:rsidR="004E1B94">
        <w:t>to see how</w:t>
      </w:r>
      <w:r w:rsidR="006B683C">
        <w:t xml:space="preserve"> heat an</w:t>
      </w:r>
      <w:r w:rsidR="00E126F9">
        <w:t>d</w:t>
      </w:r>
      <w:r w:rsidR="006B683C">
        <w:t xml:space="preserve"> radiation </w:t>
      </w:r>
      <w:r w:rsidR="004E1B94">
        <w:t xml:space="preserve">is </w:t>
      </w:r>
      <w:r w:rsidR="006B683C">
        <w:t>generat</w:t>
      </w:r>
      <w:r w:rsidR="004E1B94">
        <w:t>ed.</w:t>
      </w:r>
      <w:r w:rsidR="00EC3FB8">
        <w:t xml:space="preserve"> Simulations for flow,</w:t>
      </w:r>
      <w:r w:rsidR="009D5D6E">
        <w:t xml:space="preserve"> </w:t>
      </w:r>
      <w:r w:rsidR="00EC3FB8">
        <w:t>mass flow</w:t>
      </w:r>
      <w:r w:rsidR="00D04092">
        <w:t xml:space="preserve"> </w:t>
      </w:r>
      <w:r w:rsidR="00EC3FB8">
        <w:t>rate</w:t>
      </w:r>
      <w:r w:rsidR="009D5D6E">
        <w:t>,</w:t>
      </w:r>
      <w:r w:rsidR="00EC3FB8">
        <w:t xml:space="preserve"> and change in pressure</w:t>
      </w:r>
      <w:r w:rsidR="009D5D6E">
        <w:t xml:space="preserve"> will </w:t>
      </w:r>
      <w:r w:rsidR="00450F22">
        <w:t xml:space="preserve">also </w:t>
      </w:r>
      <w:r w:rsidR="009D5D6E">
        <w:t xml:space="preserve">be used </w:t>
      </w:r>
      <w:r w:rsidR="00655B82">
        <w:t xml:space="preserve">to </w:t>
      </w:r>
      <w:r w:rsidR="009D5D6E">
        <w:t>see the effects o</w:t>
      </w:r>
      <w:r w:rsidR="00655B82">
        <w:t>f each</w:t>
      </w:r>
      <w:r w:rsidR="00450F22">
        <w:t xml:space="preserve"> property</w:t>
      </w:r>
      <w:r w:rsidR="00EC3FB8">
        <w:t>.</w:t>
      </w:r>
      <w:r w:rsidR="00E126F9">
        <w:t xml:space="preserve"> </w:t>
      </w:r>
      <w:r w:rsidR="00F66120">
        <w:t xml:space="preserve">Prototypes </w:t>
      </w:r>
      <w:r w:rsidR="00C76897">
        <w:t xml:space="preserve">can be used to </w:t>
      </w:r>
      <w:r w:rsidR="00A2052E">
        <w:t xml:space="preserve">with </w:t>
      </w:r>
      <w:r w:rsidR="000A6F64">
        <w:t>a substitute for liquid hydrogen, such as nitrogen</w:t>
      </w:r>
      <w:r w:rsidR="00BB6CD0">
        <w:t>,</w:t>
      </w:r>
      <w:r w:rsidR="000A6F64">
        <w:t xml:space="preserve"> to </w:t>
      </w:r>
      <w:r w:rsidR="00C931E0">
        <w:t xml:space="preserve">validate the practicality of the </w:t>
      </w:r>
      <w:r w:rsidR="00BB6CD0">
        <w:t>design</w:t>
      </w:r>
      <w:r w:rsidR="00D02344">
        <w:t xml:space="preserve">, and test </w:t>
      </w:r>
      <w:r w:rsidR="00C343AB">
        <w:t>change in pressure and mas</w:t>
      </w:r>
      <w:r w:rsidR="00DB2B1B">
        <w:t>s flow</w:t>
      </w:r>
      <w:r w:rsidR="00D04092">
        <w:t xml:space="preserve"> </w:t>
      </w:r>
      <w:r w:rsidR="00DB2B1B">
        <w:t xml:space="preserve">rate. </w:t>
      </w:r>
      <w:r w:rsidR="00197EAD">
        <w:t xml:space="preserve">These </w:t>
      </w:r>
      <w:r w:rsidR="00A65376">
        <w:t>changes in pressure and mass flow</w:t>
      </w:r>
      <w:r w:rsidR="00D04092">
        <w:t xml:space="preserve"> </w:t>
      </w:r>
      <w:r w:rsidR="00A65376">
        <w:t xml:space="preserve">rate can be experimentally </w:t>
      </w:r>
      <w:r w:rsidR="00284CC1">
        <w:t>measured by using sensors within our prototypes</w:t>
      </w:r>
      <w:r w:rsidR="0062623B">
        <w:t>.</w:t>
      </w:r>
      <w:r w:rsidR="00DB2B1B">
        <w:t xml:space="preserve"> </w:t>
      </w:r>
      <w:r w:rsidR="00C7330D">
        <w:t xml:space="preserve">The targets for the material properties can be validated through common tables, however for advanced material properties such as neutron absorption, advanced simulations can </w:t>
      </w:r>
      <w:r w:rsidR="00ED6820">
        <w:t xml:space="preserve">determine the </w:t>
      </w:r>
      <w:r w:rsidR="001C5306">
        <w:t xml:space="preserve">levels of neutrons absorbed by each material chosen.  </w:t>
      </w:r>
    </w:p>
    <w:p w:rsidRPr="00282D95" w:rsidR="00282D95" w:rsidP="005E5D9D" w:rsidRDefault="00EE7214" w14:paraId="7F7F6F43" w14:textId="7120492F">
      <w:pPr>
        <w:pStyle w:val="Heading3"/>
      </w:pPr>
      <w:bookmarkStart w:name="_Toc957339964" w:id="85"/>
      <w:bookmarkStart w:name="_Toc161021521" w:id="86"/>
      <w:bookmarkStart w:name="_Toc100672988" w:id="87"/>
      <w:r>
        <w:t>Cr</w:t>
      </w:r>
      <w:r w:rsidR="00655B82">
        <w:t>i</w:t>
      </w:r>
      <w:r>
        <w:t>tical Targets</w:t>
      </w:r>
      <w:bookmarkEnd w:id="85"/>
      <w:bookmarkEnd w:id="86"/>
      <w:bookmarkEnd w:id="87"/>
    </w:p>
    <w:p w:rsidRPr="00D23E65" w:rsidR="00FB48ED" w:rsidP="00476D8E" w:rsidRDefault="00BA5E73" w14:paraId="369B4A91" w14:textId="23BC8FD6">
      <w:pPr>
        <w:ind w:firstLine="360"/>
      </w:pPr>
      <w:r>
        <w:t xml:space="preserve">There are </w:t>
      </w:r>
      <w:r w:rsidR="00BD1088">
        <w:t>5</w:t>
      </w:r>
      <w:r>
        <w:t xml:space="preserve"> critical targets that must be met. These are </w:t>
      </w:r>
      <w:r w:rsidR="00C0086E">
        <w:t xml:space="preserve">the </w:t>
      </w:r>
      <w:r w:rsidR="00BD1088">
        <w:t xml:space="preserve">withstanding the </w:t>
      </w:r>
      <w:r w:rsidRPr="72CE8E1E" w:rsidR="00C0086E">
        <w:t>NTP reaction process</w:t>
      </w:r>
      <w:r w:rsidRPr="00BA5E73">
        <w:t>,</w:t>
      </w:r>
      <w:r w:rsidRPr="72CE8E1E">
        <w:t xml:space="preserve"> </w:t>
      </w:r>
      <w:r w:rsidR="00505F25">
        <w:t>fit within the constraints of</w:t>
      </w:r>
      <w:r w:rsidRPr="72CE8E1E">
        <w:t xml:space="preserve"> Big Buster</w:t>
      </w:r>
      <w:r>
        <w:t xml:space="preserve">, </w:t>
      </w:r>
      <w:r w:rsidRPr="72CE8E1E" w:rsidR="419560D8">
        <w:t>minimizing</w:t>
      </w:r>
      <w:r w:rsidRPr="72CE8E1E" w:rsidR="1911DCC5">
        <w:t xml:space="preserve"> </w:t>
      </w:r>
      <w:r w:rsidR="4213F3BE">
        <w:t>the</w:t>
      </w:r>
      <w:r w:rsidR="1B4EDC2F">
        <w:t xml:space="preserve"> </w:t>
      </w:r>
      <w:r w:rsidR="1911DCC5">
        <w:t xml:space="preserve">thermal expansion </w:t>
      </w:r>
      <w:r w:rsidRPr="72CE8E1E" w:rsidR="2576C115">
        <w:t>coefficient</w:t>
      </w:r>
      <w:r w:rsidR="1911DCC5">
        <w:t>,</w:t>
      </w:r>
      <w:r w:rsidR="4F8432CC">
        <w:t xml:space="preserve"> </w:t>
      </w:r>
      <w:r w:rsidR="694EB50D">
        <w:t>minimizing neutron absorption,</w:t>
      </w:r>
      <w:r w:rsidR="6B4EF18D">
        <w:t xml:space="preserve"> </w:t>
      </w:r>
      <w:r>
        <w:t xml:space="preserve">and </w:t>
      </w:r>
      <w:r w:rsidRPr="72CE8E1E">
        <w:t>allow hydrogen flow</w:t>
      </w:r>
      <w:r>
        <w:t xml:space="preserve">. </w:t>
      </w:r>
      <w:r w:rsidR="1B6E5BE7">
        <w:t>Each</w:t>
      </w:r>
      <w:r w:rsidR="664C63FA">
        <w:t xml:space="preserve"> of these targets </w:t>
      </w:r>
      <w:r w:rsidR="1B6E5BE7">
        <w:t>must</w:t>
      </w:r>
      <w:r w:rsidR="664C63FA">
        <w:t xml:space="preserve"> be </w:t>
      </w:r>
      <w:r w:rsidR="1B6E5BE7">
        <w:t xml:space="preserve">fully </w:t>
      </w:r>
      <w:r w:rsidR="664C63FA">
        <w:t>realized</w:t>
      </w:r>
      <w:r w:rsidR="1B6E5BE7">
        <w:t xml:space="preserve"> as one of them failing will cause the entire project t</w:t>
      </w:r>
      <w:r w:rsidR="62B83783">
        <w:t xml:space="preserve">o </w:t>
      </w:r>
      <w:r w:rsidRPr="72CE8E1E" w:rsidR="62B83783">
        <w:t>fail.</w:t>
      </w:r>
    </w:p>
    <w:p w:rsidRPr="00BA5E73" w:rsidR="00FB48ED" w:rsidP="00FB48ED" w:rsidRDefault="00FB48ED" w14:paraId="3C9E2CF8" w14:textId="77777777">
      <w:pPr>
        <w:jc w:val="center"/>
      </w:pPr>
    </w:p>
    <w:p w:rsidR="00DE29D9" w:rsidP="008C6CD3" w:rsidRDefault="00DE29D9" w14:paraId="04F17339" w14:textId="1A7063FC">
      <w:pPr>
        <w:pStyle w:val="Heading2"/>
        <w:numPr>
          <w:ilvl w:val="1"/>
          <w:numId w:val="1"/>
        </w:numPr>
      </w:pPr>
      <w:bookmarkStart w:name="_Toc1435305949" w:id="88"/>
      <w:bookmarkStart w:name="_Toc1542047533" w:id="89"/>
      <w:bookmarkStart w:name="_Toc100672989" w:id="90"/>
      <w:r>
        <w:t>Concept Generation</w:t>
      </w:r>
      <w:bookmarkEnd w:id="88"/>
      <w:bookmarkEnd w:id="89"/>
      <w:bookmarkEnd w:id="90"/>
    </w:p>
    <w:p w:rsidRPr="00D60EF2" w:rsidR="00D60EF2" w:rsidP="00E1416F" w:rsidRDefault="00210BB5" w14:paraId="61C37FC9" w14:textId="2EDD7D6A">
      <w:pPr>
        <w:pStyle w:val="ListParagraph"/>
        <w:ind w:left="0" w:firstLine="360"/>
      </w:pPr>
      <w:r>
        <w:t xml:space="preserve">Our concepts were generated using </w:t>
      </w:r>
      <w:r w:rsidR="00550A31">
        <w:t xml:space="preserve">multiple </w:t>
      </w:r>
      <w:r w:rsidR="0088023A">
        <w:t>processes, including</w:t>
      </w:r>
      <w:r>
        <w:t xml:space="preserve"> </w:t>
      </w:r>
      <w:r w:rsidR="0040008B">
        <w:t xml:space="preserve">morphological charts, biomimicry, </w:t>
      </w:r>
      <w:proofErr w:type="gramStart"/>
      <w:r w:rsidR="00E433B8">
        <w:t>crap</w:t>
      </w:r>
      <w:proofErr w:type="gramEnd"/>
      <w:r w:rsidR="00E433B8">
        <w:t xml:space="preserve"> shoot, and </w:t>
      </w:r>
      <w:r w:rsidR="00ED77DF">
        <w:t xml:space="preserve">the </w:t>
      </w:r>
      <w:r w:rsidR="00E433B8">
        <w:t>anti-problem</w:t>
      </w:r>
      <w:r w:rsidR="00BF12D5">
        <w:t>. A</w:t>
      </w:r>
      <w:r>
        <w:t xml:space="preserve"> </w:t>
      </w:r>
      <w:r w:rsidR="00570CCD">
        <w:t xml:space="preserve">morphological chart </w:t>
      </w:r>
      <w:r w:rsidR="00BF12D5">
        <w:t xml:space="preserve">was used for </w:t>
      </w:r>
      <w:r w:rsidR="00F03AC2">
        <w:t>40</w:t>
      </w:r>
      <w:r w:rsidR="00BF12D5">
        <w:t xml:space="preserve"> ideas that have</w:t>
      </w:r>
      <w:r w:rsidR="00570CCD">
        <w:t xml:space="preserve"> different </w:t>
      </w:r>
      <w:r w:rsidR="005022BA">
        <w:t>material</w:t>
      </w:r>
      <w:r w:rsidR="00570CCD">
        <w:t xml:space="preserve">s as the options and </w:t>
      </w:r>
      <w:r w:rsidR="00BF12D5">
        <w:t xml:space="preserve">similar functions for the ideas created. </w:t>
      </w:r>
      <w:r w:rsidR="005022BA">
        <w:t xml:space="preserve">Materials such as </w:t>
      </w:r>
      <w:r w:rsidR="00FC0BE3">
        <w:t xml:space="preserve">Tantalum, Tungsten, </w:t>
      </w:r>
      <w:r w:rsidR="001D42BD">
        <w:t xml:space="preserve">Osmium, </w:t>
      </w:r>
      <w:r w:rsidR="007F3220">
        <w:t xml:space="preserve">and Hafnium </w:t>
      </w:r>
      <w:r w:rsidR="000C1DFB">
        <w:t xml:space="preserve">were </w:t>
      </w:r>
      <w:r w:rsidR="00CD58BD">
        <w:t xml:space="preserve">used </w:t>
      </w:r>
      <w:r w:rsidR="004B24C6">
        <w:t>for</w:t>
      </w:r>
      <w:r w:rsidR="00CD58BD">
        <w:t xml:space="preserve"> </w:t>
      </w:r>
      <w:r w:rsidR="00FA1368">
        <w:t xml:space="preserve">most of </w:t>
      </w:r>
      <w:r w:rsidR="006813AE">
        <w:t xml:space="preserve">the </w:t>
      </w:r>
      <w:r w:rsidR="003B4C2E">
        <w:t xml:space="preserve">ideas </w:t>
      </w:r>
      <w:r w:rsidR="004B24C6">
        <w:t>because</w:t>
      </w:r>
      <w:r w:rsidR="006A33A1">
        <w:t xml:space="preserve"> </w:t>
      </w:r>
      <w:r w:rsidR="00B03EC5">
        <w:t>t</w:t>
      </w:r>
      <w:r w:rsidR="0006160A">
        <w:t xml:space="preserve">hese materials were chosen due to </w:t>
      </w:r>
      <w:r w:rsidR="00BF12D5">
        <w:t xml:space="preserve">a </w:t>
      </w:r>
      <w:proofErr w:type="gramStart"/>
      <w:r w:rsidR="00BF12D5">
        <w:t>back and forth</w:t>
      </w:r>
      <w:proofErr w:type="gramEnd"/>
      <w:r w:rsidR="00BF12D5">
        <w:t xml:space="preserve"> comparison between multiple materials </w:t>
      </w:r>
      <w:r w:rsidR="00386E0C">
        <w:t xml:space="preserve">and their material properties. </w:t>
      </w:r>
      <w:r w:rsidR="004233FB">
        <w:t>Some ideas had influences of biomimicry such as using a honeycomb shape</w:t>
      </w:r>
      <w:r w:rsidR="006F4E90">
        <w:t>d</w:t>
      </w:r>
      <w:r w:rsidR="004233FB">
        <w:t xml:space="preserve"> canister</w:t>
      </w:r>
      <w:r w:rsidR="006F4E90">
        <w:t xml:space="preserve"> or </w:t>
      </w:r>
      <w:r w:rsidR="00930C2D">
        <w:t xml:space="preserve">having the flow of hydrogen mimic the </w:t>
      </w:r>
      <w:r w:rsidR="006B3E68">
        <w:t xml:space="preserve">pathways of a human heart and its arteries. </w:t>
      </w:r>
      <w:r w:rsidR="00EE68E5">
        <w:t xml:space="preserve">The </w:t>
      </w:r>
      <w:proofErr w:type="gramStart"/>
      <w:r w:rsidR="00EE68E5">
        <w:t>crap</w:t>
      </w:r>
      <w:proofErr w:type="gramEnd"/>
      <w:r w:rsidR="00EE68E5">
        <w:t xml:space="preserve"> shoot was mainly used to </w:t>
      </w:r>
      <w:r w:rsidR="00326CF1">
        <w:t xml:space="preserve">generate ideas that are based on cost or </w:t>
      </w:r>
      <w:r w:rsidR="00A378F9">
        <w:t>weight</w:t>
      </w:r>
      <w:r w:rsidR="003762FC">
        <w:t xml:space="preserve"> such as </w:t>
      </w:r>
      <w:r w:rsidR="00717AB5">
        <w:t xml:space="preserve">the idea of </w:t>
      </w:r>
      <w:r w:rsidR="00D03BBA">
        <w:t>making a</w:t>
      </w:r>
      <w:r w:rsidR="005F6E3E">
        <w:t xml:space="preserve">n extremely long </w:t>
      </w:r>
      <w:r w:rsidR="00B117AB">
        <w:t xml:space="preserve">hollow canister. </w:t>
      </w:r>
      <w:r w:rsidR="0032533B">
        <w:t>The</w:t>
      </w:r>
      <w:r w:rsidR="00742C15">
        <w:t xml:space="preserve"> anti-problem </w:t>
      </w:r>
      <w:r w:rsidR="00A21271">
        <w:t>force</w:t>
      </w:r>
      <w:r w:rsidR="005B11E4">
        <w:t>s</w:t>
      </w:r>
      <w:r w:rsidR="00A21271">
        <w:t xml:space="preserve"> us to think of ways to </w:t>
      </w:r>
      <w:r w:rsidR="00E62470">
        <w:t xml:space="preserve">reduce the canister properties and </w:t>
      </w:r>
      <w:r w:rsidR="001D53C6">
        <w:t xml:space="preserve">create ideas that we can reverse </w:t>
      </w:r>
      <w:r w:rsidR="00FC4BE2">
        <w:t>so that it will benefit the canister.</w:t>
      </w:r>
    </w:p>
    <w:p w:rsidR="00DE29D9" w:rsidP="00DE29D9" w:rsidRDefault="00F16B6E" w14:paraId="20FDDEFA" w14:textId="66E6B2D2">
      <w:pPr>
        <w:pStyle w:val="Heading3"/>
      </w:pPr>
      <w:bookmarkStart w:name="_Toc2138139365" w:id="91"/>
      <w:bookmarkStart w:name="_Toc1551126567" w:id="92"/>
      <w:bookmarkStart w:name="_Toc100672990" w:id="93"/>
      <w:r>
        <w:t xml:space="preserve">High Fidelity </w:t>
      </w:r>
      <w:r w:rsidR="00DE29D9">
        <w:t>Concept 1</w:t>
      </w:r>
      <w:r w:rsidR="001E7BFD">
        <w:t>.</w:t>
      </w:r>
      <w:bookmarkEnd w:id="91"/>
      <w:bookmarkEnd w:id="92"/>
      <w:bookmarkEnd w:id="93"/>
    </w:p>
    <w:p w:rsidRPr="00E1416F" w:rsidR="00DE29D9" w:rsidP="00DE29D9" w:rsidRDefault="00952116" w14:paraId="3AF0EDFE" w14:textId="25AF66CD">
      <w:pPr>
        <w:rPr>
          <w:rFonts w:cs="Times New Roman"/>
          <w:szCs w:val="24"/>
        </w:rPr>
      </w:pPr>
      <w:r w:rsidRPr="00EF4C3B">
        <w:rPr>
          <w:rFonts w:cs="Times New Roman"/>
          <w:szCs w:val="24"/>
        </w:rPr>
        <w:t xml:space="preserve">A base metal that has a melting point beyond 3000 K and can also withstand the effects of the nuclear radiation. The base metal will have a triple passed path for the hydrogen to flow through will its heating from the nuclear reaction, this means the hydrogen will have three opportunities to absorb the heat. These triple looped paths will also have a liner that is made up of a material that </w:t>
      </w:r>
      <w:proofErr w:type="gramStart"/>
      <w:r w:rsidRPr="00EF4C3B">
        <w:rPr>
          <w:rFonts w:cs="Times New Roman"/>
          <w:szCs w:val="24"/>
        </w:rPr>
        <w:t>can to</w:t>
      </w:r>
      <w:proofErr w:type="gramEnd"/>
      <w:r w:rsidRPr="00EF4C3B">
        <w:rPr>
          <w:rFonts w:cs="Times New Roman"/>
          <w:szCs w:val="24"/>
        </w:rPr>
        <w:t xml:space="preserve"> withstand 3000 K and the nuclear radiation, but will also defy the no-slip condition so hydrogen does not stick to the side of the triple looped path.</w:t>
      </w:r>
    </w:p>
    <w:p w:rsidR="00DE29D9" w:rsidP="00DE29D9" w:rsidRDefault="00F16B6E" w14:paraId="0246CFFD" w14:textId="500CDC66">
      <w:pPr>
        <w:pStyle w:val="Heading3"/>
      </w:pPr>
      <w:bookmarkStart w:name="_Toc149664369" w:id="94"/>
      <w:bookmarkStart w:name="_Toc842236736" w:id="95"/>
      <w:bookmarkStart w:name="_Toc100672991" w:id="96"/>
      <w:r>
        <w:t xml:space="preserve">High Fidelity </w:t>
      </w:r>
      <w:r w:rsidR="00DE29D9">
        <w:t>Concept 2</w:t>
      </w:r>
      <w:r w:rsidR="001E7BFD">
        <w:t>.</w:t>
      </w:r>
      <w:bookmarkEnd w:id="94"/>
      <w:bookmarkEnd w:id="95"/>
      <w:bookmarkEnd w:id="96"/>
    </w:p>
    <w:p w:rsidRPr="00E1416F" w:rsidR="00DE29D9" w:rsidP="00DE29D9" w:rsidRDefault="00D04DE1" w14:paraId="020ADE92" w14:textId="640E01CF">
      <w:pPr>
        <w:rPr>
          <w:rFonts w:cs="Times New Roman"/>
          <w:szCs w:val="24"/>
        </w:rPr>
      </w:pPr>
      <w:r w:rsidRPr="00EF4C3B">
        <w:rPr>
          <w:rFonts w:cs="Times New Roman"/>
          <w:szCs w:val="24"/>
        </w:rPr>
        <w:t>A base metal that has a melting point beyond 3</w:t>
      </w:r>
      <w:r w:rsidR="005F7676">
        <w:rPr>
          <w:rFonts w:cs="Times New Roman"/>
          <w:szCs w:val="24"/>
        </w:rPr>
        <w:t>,</w:t>
      </w:r>
      <w:r w:rsidRPr="00EF4C3B">
        <w:rPr>
          <w:rFonts w:cs="Times New Roman"/>
          <w:szCs w:val="24"/>
        </w:rPr>
        <w:t>000 K and can also withstand the effects of the nuclear radiation. The base metal will have a spiral path for the hydrogen to flow through will its heating from the nuclear reaction. These paths will also have a liner that is made up of a material that can withstand 3</w:t>
      </w:r>
      <w:r w:rsidR="00E47594">
        <w:rPr>
          <w:rFonts w:cs="Times New Roman"/>
          <w:szCs w:val="24"/>
        </w:rPr>
        <w:t>,</w:t>
      </w:r>
      <w:r w:rsidRPr="00EF4C3B">
        <w:rPr>
          <w:rFonts w:cs="Times New Roman"/>
          <w:szCs w:val="24"/>
        </w:rPr>
        <w:t xml:space="preserve">000 K and the nuclear </w:t>
      </w:r>
      <w:proofErr w:type="gramStart"/>
      <w:r w:rsidRPr="00EF4C3B">
        <w:rPr>
          <w:rFonts w:cs="Times New Roman"/>
          <w:szCs w:val="24"/>
        </w:rPr>
        <w:t>radiation, but</w:t>
      </w:r>
      <w:proofErr w:type="gramEnd"/>
      <w:r w:rsidRPr="00EF4C3B">
        <w:rPr>
          <w:rFonts w:cs="Times New Roman"/>
          <w:szCs w:val="24"/>
        </w:rPr>
        <w:t xml:space="preserve"> will also defy the no-slip condition so hydrogen does not stick to the side of the spiral path.</w:t>
      </w:r>
    </w:p>
    <w:p w:rsidRPr="00213DC5" w:rsidR="00213DC5" w:rsidP="005A56DC" w:rsidRDefault="00F440D2" w14:paraId="1B26FA93" w14:textId="2827FE8C">
      <w:pPr>
        <w:pStyle w:val="Heading3"/>
      </w:pPr>
      <w:bookmarkStart w:name="_Toc816120891" w:id="97"/>
      <w:bookmarkStart w:name="_Toc1483491523" w:id="98"/>
      <w:bookmarkStart w:name="_Toc100672992" w:id="99"/>
      <w:r>
        <w:t xml:space="preserve">High Fidelity </w:t>
      </w:r>
      <w:r w:rsidR="00DE29D9">
        <w:t>Concept 3</w:t>
      </w:r>
      <w:r w:rsidR="001E7BFD">
        <w:t>.</w:t>
      </w:r>
      <w:bookmarkEnd w:id="97"/>
      <w:bookmarkEnd w:id="98"/>
      <w:bookmarkEnd w:id="99"/>
    </w:p>
    <w:p w:rsidRPr="00E1416F" w:rsidR="001439BB" w:rsidP="001439BB" w:rsidRDefault="00704725" w14:paraId="2A964678" w14:textId="6F0904BD">
      <w:pPr>
        <w:rPr>
          <w:rFonts w:cs="Times New Roman"/>
          <w:szCs w:val="24"/>
        </w:rPr>
      </w:pPr>
      <w:r w:rsidRPr="00EF4C3B">
        <w:rPr>
          <w:rFonts w:cs="Times New Roman"/>
          <w:szCs w:val="24"/>
        </w:rPr>
        <w:t>A base metal that has a melting point beyond 3</w:t>
      </w:r>
      <w:r w:rsidR="004C004B">
        <w:rPr>
          <w:rFonts w:cs="Times New Roman"/>
          <w:szCs w:val="24"/>
        </w:rPr>
        <w:t>,</w:t>
      </w:r>
      <w:r w:rsidRPr="00EF4C3B">
        <w:rPr>
          <w:rFonts w:cs="Times New Roman"/>
          <w:szCs w:val="24"/>
        </w:rPr>
        <w:t>000 K and can also withstand the effects of the nuclear radiation. The base metal will have a straight path for the hydrogen to flow through will its heating from the nuclear reaction, this means the hydrogen will have one to absorb the heat. This path will also have a liner that is made up of a material that can withstand 3</w:t>
      </w:r>
      <w:r w:rsidR="004C004B">
        <w:rPr>
          <w:rFonts w:cs="Times New Roman"/>
          <w:szCs w:val="24"/>
        </w:rPr>
        <w:t>,</w:t>
      </w:r>
      <w:r w:rsidRPr="00EF4C3B">
        <w:rPr>
          <w:rFonts w:cs="Times New Roman"/>
          <w:szCs w:val="24"/>
        </w:rPr>
        <w:t xml:space="preserve">000 K and the nuclear radiation but will also defy the no-slip </w:t>
      </w:r>
      <w:proofErr w:type="gramStart"/>
      <w:r w:rsidRPr="00EF4C3B">
        <w:rPr>
          <w:rFonts w:cs="Times New Roman"/>
          <w:szCs w:val="24"/>
        </w:rPr>
        <w:t>condition</w:t>
      </w:r>
      <w:proofErr w:type="gramEnd"/>
      <w:r w:rsidRPr="00EF4C3B">
        <w:rPr>
          <w:rFonts w:cs="Times New Roman"/>
          <w:szCs w:val="24"/>
        </w:rPr>
        <w:t xml:space="preserve"> so hydrogen does not stick to the side of the path.</w:t>
      </w:r>
    </w:p>
    <w:p w:rsidRPr="00213DC5" w:rsidR="003A6078" w:rsidP="003A6078" w:rsidRDefault="00126690" w14:paraId="4866657C" w14:textId="636E7A03">
      <w:pPr>
        <w:pStyle w:val="Heading3"/>
      </w:pPr>
      <w:bookmarkStart w:name="_Toc99349683" w:id="100"/>
      <w:bookmarkStart w:name="_Toc1858601466" w:id="101"/>
      <w:bookmarkStart w:name="_Toc100672993" w:id="102"/>
      <w:r>
        <w:t xml:space="preserve">Medium Fidelity </w:t>
      </w:r>
      <w:r w:rsidR="003A6078">
        <w:t xml:space="preserve">Concept </w:t>
      </w:r>
      <w:r w:rsidR="00952116">
        <w:t>1</w:t>
      </w:r>
      <w:r w:rsidR="003A6078">
        <w:t>.</w:t>
      </w:r>
      <w:bookmarkEnd w:id="100"/>
      <w:bookmarkEnd w:id="101"/>
      <w:bookmarkEnd w:id="102"/>
    </w:p>
    <w:p w:rsidRPr="00E1416F" w:rsidR="001439BB" w:rsidP="001439BB" w:rsidRDefault="008D2B1B" w14:paraId="2EC67B96" w14:textId="58E2F7FB">
      <w:pPr>
        <w:rPr>
          <w:szCs w:val="24"/>
        </w:rPr>
      </w:pPr>
      <w:r w:rsidRPr="35FC343B">
        <w:rPr>
          <w:szCs w:val="24"/>
        </w:rPr>
        <w:t xml:space="preserve">This idea further explores the tungsten canister </w:t>
      </w:r>
      <w:proofErr w:type="gramStart"/>
      <w:r w:rsidRPr="35FC343B">
        <w:rPr>
          <w:szCs w:val="24"/>
        </w:rPr>
        <w:t>idea, but</w:t>
      </w:r>
      <w:proofErr w:type="gramEnd"/>
      <w:r w:rsidRPr="35FC343B">
        <w:rPr>
          <w:szCs w:val="24"/>
        </w:rPr>
        <w:t xml:space="preserve"> involves the use of </w:t>
      </w:r>
      <w:r w:rsidRPr="7C2EE584">
        <w:rPr>
          <w:szCs w:val="24"/>
        </w:rPr>
        <w:t xml:space="preserve">heat-sinks to further </w:t>
      </w:r>
      <w:r w:rsidRPr="059C24BF">
        <w:rPr>
          <w:szCs w:val="24"/>
        </w:rPr>
        <w:t>absorb</w:t>
      </w:r>
      <w:r w:rsidRPr="7C2EE584">
        <w:rPr>
          <w:szCs w:val="24"/>
        </w:rPr>
        <w:t xml:space="preserve"> heat. </w:t>
      </w:r>
      <w:r w:rsidRPr="33D34ADD">
        <w:rPr>
          <w:szCs w:val="24"/>
        </w:rPr>
        <w:t xml:space="preserve">It also </w:t>
      </w:r>
      <w:r w:rsidRPr="4D664CB4">
        <w:rPr>
          <w:szCs w:val="24"/>
        </w:rPr>
        <w:t>allows</w:t>
      </w:r>
      <w:r w:rsidRPr="33D34ADD">
        <w:rPr>
          <w:szCs w:val="24"/>
        </w:rPr>
        <w:t xml:space="preserve"> hydrogen to flow through </w:t>
      </w:r>
      <w:r w:rsidRPr="77EC7077">
        <w:rPr>
          <w:szCs w:val="24"/>
        </w:rPr>
        <w:t>itself</w:t>
      </w:r>
      <w:r w:rsidRPr="0795652E">
        <w:rPr>
          <w:szCs w:val="24"/>
        </w:rPr>
        <w:t>.</w:t>
      </w:r>
    </w:p>
    <w:p w:rsidRPr="00213DC5" w:rsidR="003A6078" w:rsidP="003A6078" w:rsidRDefault="00126690" w14:paraId="6DD562C3" w14:textId="10EBD8D3">
      <w:pPr>
        <w:pStyle w:val="Heading3"/>
      </w:pPr>
      <w:bookmarkStart w:name="_Toc1597428014" w:id="103"/>
      <w:bookmarkStart w:name="_Toc973280485" w:id="104"/>
      <w:bookmarkStart w:name="_Toc100672994" w:id="105"/>
      <w:r>
        <w:t xml:space="preserve">Medium Fidelity </w:t>
      </w:r>
      <w:r w:rsidR="003A6078">
        <w:t xml:space="preserve">Concept </w:t>
      </w:r>
      <w:r w:rsidR="00952116">
        <w:t>2</w:t>
      </w:r>
      <w:r w:rsidR="003A6078">
        <w:t>.</w:t>
      </w:r>
      <w:bookmarkEnd w:id="103"/>
      <w:bookmarkEnd w:id="104"/>
      <w:bookmarkEnd w:id="105"/>
    </w:p>
    <w:p w:rsidRPr="001439BB" w:rsidR="001439BB" w:rsidP="001439BB" w:rsidRDefault="00917999" w14:paraId="3DBBFDAA" w14:textId="1089726D">
      <w:r>
        <w:rPr>
          <w:szCs w:val="24"/>
        </w:rPr>
        <w:t>A thin cylinder created of tantalum for the base and has cylindrical pin extrusions to allow the hydrogen to flow and gain thermal energy.</w:t>
      </w:r>
    </w:p>
    <w:p w:rsidRPr="00213DC5" w:rsidR="0040765F" w:rsidP="0040765F" w:rsidRDefault="00126690" w14:paraId="5919DF16" w14:textId="1F71D4DA">
      <w:pPr>
        <w:pStyle w:val="Heading3"/>
      </w:pPr>
      <w:bookmarkStart w:name="_Toc2118223284" w:id="106"/>
      <w:bookmarkStart w:name="_Toc1159597602" w:id="107"/>
      <w:bookmarkStart w:name="_Toc100672995" w:id="108"/>
      <w:r>
        <w:t xml:space="preserve">Medium Fidelity </w:t>
      </w:r>
      <w:r w:rsidR="0040765F">
        <w:t xml:space="preserve">Concept </w:t>
      </w:r>
      <w:r w:rsidR="00952116">
        <w:t>3</w:t>
      </w:r>
      <w:r w:rsidR="0040765F">
        <w:t>.</w:t>
      </w:r>
      <w:bookmarkEnd w:id="106"/>
      <w:bookmarkEnd w:id="107"/>
      <w:bookmarkEnd w:id="108"/>
    </w:p>
    <w:p w:rsidRPr="001439BB" w:rsidR="001439BB" w:rsidP="001439BB" w:rsidRDefault="004A6E0C" w14:paraId="2A85D0A1" w14:textId="08C4E18D">
      <w:r>
        <w:rPr>
          <w:szCs w:val="24"/>
        </w:rPr>
        <w:t xml:space="preserve">A canister that is has a rotating component that switches bases when the flow path and the material </w:t>
      </w:r>
      <w:r w:rsidR="00D51D17">
        <w:rPr>
          <w:szCs w:val="24"/>
        </w:rPr>
        <w:t>reach</w:t>
      </w:r>
      <w:r>
        <w:rPr>
          <w:szCs w:val="24"/>
        </w:rPr>
        <w:t xml:space="preserve"> a critical temperature.</w:t>
      </w:r>
    </w:p>
    <w:p w:rsidRPr="00213DC5" w:rsidR="0040765F" w:rsidP="0040765F" w:rsidRDefault="00126690" w14:paraId="482D2603" w14:textId="1C9BB09B">
      <w:pPr>
        <w:pStyle w:val="Heading3"/>
      </w:pPr>
      <w:bookmarkStart w:name="_Toc204672834" w:id="109"/>
      <w:bookmarkStart w:name="_Toc1964930238" w:id="110"/>
      <w:bookmarkStart w:name="_Toc100672996" w:id="111"/>
      <w:r>
        <w:t xml:space="preserve">Medium Fidelity </w:t>
      </w:r>
      <w:r w:rsidR="0040765F">
        <w:t xml:space="preserve">Concept </w:t>
      </w:r>
      <w:r w:rsidR="00952116">
        <w:t>4</w:t>
      </w:r>
      <w:r w:rsidR="0040765F">
        <w:t>.</w:t>
      </w:r>
      <w:bookmarkEnd w:id="109"/>
      <w:bookmarkEnd w:id="110"/>
      <w:bookmarkEnd w:id="111"/>
    </w:p>
    <w:p w:rsidRPr="001439BB" w:rsidR="001439BB" w:rsidP="001439BB" w:rsidRDefault="00D60F8C" w14:paraId="78AD2E11" w14:textId="2325D5F2">
      <w:r>
        <w:rPr>
          <w:szCs w:val="24"/>
        </w:rPr>
        <w:t xml:space="preserve">Outsource to an outside company to 3-D print a tungsten for the base and infuse the lining with a ceramic material. This method will </w:t>
      </w:r>
      <w:r w:rsidR="00D51D17">
        <w:rPr>
          <w:szCs w:val="24"/>
        </w:rPr>
        <w:t>consist of</w:t>
      </w:r>
      <w:r>
        <w:rPr>
          <w:szCs w:val="24"/>
        </w:rPr>
        <w:t xml:space="preserve"> a spiral path for the hydrogen flow.</w:t>
      </w:r>
    </w:p>
    <w:p w:rsidRPr="00213DC5" w:rsidR="0040765F" w:rsidP="0040765F" w:rsidRDefault="00126690" w14:paraId="43FEA06D" w14:textId="079E0B23">
      <w:pPr>
        <w:pStyle w:val="Heading3"/>
      </w:pPr>
      <w:bookmarkStart w:name="_Toc1037511558" w:id="112"/>
      <w:bookmarkStart w:name="_Toc1576276478" w:id="113"/>
      <w:bookmarkStart w:name="_Toc100672997" w:id="114"/>
      <w:r>
        <w:t xml:space="preserve">Medium Fidelity </w:t>
      </w:r>
      <w:r w:rsidR="0040765F">
        <w:t xml:space="preserve">Concept </w:t>
      </w:r>
      <w:r w:rsidR="00952116">
        <w:t>5</w:t>
      </w:r>
      <w:r w:rsidR="0040765F">
        <w:t>.</w:t>
      </w:r>
      <w:bookmarkEnd w:id="112"/>
      <w:bookmarkEnd w:id="113"/>
      <w:bookmarkEnd w:id="114"/>
    </w:p>
    <w:p w:rsidRPr="00D60EF2" w:rsidR="0007568D" w:rsidP="0007568D" w:rsidRDefault="000D5E7B" w14:paraId="441F7C50" w14:textId="3BA5ECC4">
      <w:r>
        <w:rPr>
          <w:rFonts w:eastAsia="Times New Roman" w:cs="Times New Roman"/>
          <w:szCs w:val="24"/>
        </w:rPr>
        <w:t>This base metal will be made of tungsten with an odd numbered looped path. These paths are also lined with a zirconium carbide material.</w:t>
      </w:r>
    </w:p>
    <w:p w:rsidR="0007568D" w:rsidP="0A3360B5" w:rsidRDefault="009E2F29" w14:paraId="677DB912" w14:textId="217993B9">
      <w:pPr>
        <w:pStyle w:val="Heading2"/>
        <w:rPr>
          <w:rFonts w:eastAsia="Times New Roman" w:cs="Times New Roman"/>
        </w:rPr>
      </w:pPr>
      <w:bookmarkStart w:name="_Toc885008127" w:id="115"/>
      <w:bookmarkStart w:name="_Toc892359431" w:id="116"/>
      <w:bookmarkStart w:name="_Toc100672998" w:id="117"/>
      <w:r w:rsidRPr="0A3360B5">
        <w:rPr>
          <w:rFonts w:eastAsia="Times New Roman" w:cs="Times New Roman"/>
        </w:rPr>
        <w:t>Change to Project</w:t>
      </w:r>
      <w:bookmarkEnd w:id="117"/>
      <w:r w:rsidRPr="0A3360B5">
        <w:rPr>
          <w:rFonts w:eastAsia="Times New Roman" w:cs="Times New Roman"/>
        </w:rPr>
        <w:t xml:space="preserve"> </w:t>
      </w:r>
      <w:bookmarkEnd w:id="115"/>
      <w:bookmarkEnd w:id="116"/>
    </w:p>
    <w:p w:rsidRPr="009E2F29" w:rsidR="009E2F29" w:rsidP="009E2F29" w:rsidRDefault="00984E41" w14:paraId="343ABFCF" w14:textId="1E933165">
      <w:r>
        <w:t xml:space="preserve">Due to recent meetings with the Idaho National Lab (INL) and NASA, there have been some changes to the overall goal of the project. </w:t>
      </w:r>
      <w:r w:rsidR="003C5300">
        <w:t xml:space="preserve">With the previous generation of this project using BUSTER, a smaller version of Big BUSTER, </w:t>
      </w:r>
      <w:r w:rsidR="00F554F8">
        <w:t xml:space="preserve">tools have been developed to test nuclear fuels inside of </w:t>
      </w:r>
      <w:r w:rsidR="00112A8B">
        <w:t xml:space="preserve">BUSTER on a smaller scale. One of these tools that was developed is the </w:t>
      </w:r>
      <w:r w:rsidR="004744B3">
        <w:t>SIRIUS</w:t>
      </w:r>
      <w:r w:rsidR="003B019F">
        <w:t>-4</w:t>
      </w:r>
      <w:r w:rsidR="004744B3">
        <w:t xml:space="preserve"> capsule. </w:t>
      </w:r>
      <w:r w:rsidR="00EC2A22">
        <w:t>The SIRIUS</w:t>
      </w:r>
      <w:r w:rsidR="003B019F">
        <w:t>-4</w:t>
      </w:r>
      <w:r w:rsidR="00EC2A22">
        <w:t xml:space="preserve"> </w:t>
      </w:r>
      <w:r w:rsidR="00102F69">
        <w:t xml:space="preserve">capsule </w:t>
      </w:r>
      <w:r w:rsidR="00A3514C">
        <w:t xml:space="preserve">is a long, thin </w:t>
      </w:r>
      <w:r w:rsidR="0026404B">
        <w:t xml:space="preserve">capsule with multiple parts.  The top portion of the capsule is used to attach to BUSTER and to </w:t>
      </w:r>
      <w:r w:rsidR="008A30C9">
        <w:t xml:space="preserve">inject </w:t>
      </w:r>
      <w:r w:rsidR="00C7464E">
        <w:t xml:space="preserve">fluids </w:t>
      </w:r>
      <w:r w:rsidR="008A30C9">
        <w:t xml:space="preserve">to </w:t>
      </w:r>
      <w:r w:rsidR="00CD0DF8">
        <w:t xml:space="preserve">flow through </w:t>
      </w:r>
      <w:r w:rsidR="008A30C9">
        <w:t xml:space="preserve">to the bottom of the capsule. The bottom portion of the capsule is where the </w:t>
      </w:r>
      <w:r w:rsidR="00871392">
        <w:t xml:space="preserve">test </w:t>
      </w:r>
      <w:r w:rsidR="008A30C9">
        <w:t xml:space="preserve">fuel </w:t>
      </w:r>
      <w:proofErr w:type="gramStart"/>
      <w:r w:rsidR="00F85264">
        <w:t>is</w:t>
      </w:r>
      <w:proofErr w:type="gramEnd"/>
      <w:r w:rsidR="00871392">
        <w:t xml:space="preserve"> </w:t>
      </w:r>
      <w:r w:rsidR="00F85264">
        <w:t xml:space="preserve">and </w:t>
      </w:r>
      <w:r w:rsidR="00871392">
        <w:t>it</w:t>
      </w:r>
      <w:r w:rsidR="008A30C9">
        <w:t xml:space="preserve"> </w:t>
      </w:r>
      <w:r w:rsidR="007A5615">
        <w:t>is</w:t>
      </w:r>
      <w:r w:rsidR="008A30C9">
        <w:t xml:space="preserve"> in the middle of the reaction zone in the TREAT reactor. Th</w:t>
      </w:r>
      <w:r w:rsidR="007A5615">
        <w:t>is</w:t>
      </w:r>
      <w:r w:rsidR="008A30C9">
        <w:t xml:space="preserve"> is where the </w:t>
      </w:r>
      <w:r w:rsidR="00C7464E">
        <w:t>fluid</w:t>
      </w:r>
      <w:r w:rsidR="008A30C9">
        <w:t xml:space="preserve"> would flow through </w:t>
      </w:r>
      <w:r w:rsidR="009132B4">
        <w:t xml:space="preserve">test fuel and data would be collected </w:t>
      </w:r>
      <w:r w:rsidR="00962AE4">
        <w:t>about the fuel</w:t>
      </w:r>
      <w:r w:rsidR="00840C8E">
        <w:t xml:space="preserve">’s performance. </w:t>
      </w:r>
      <w:r w:rsidR="00495F1C">
        <w:t xml:space="preserve">With the </w:t>
      </w:r>
      <w:r w:rsidR="003D64A4">
        <w:t xml:space="preserve">need for testing </w:t>
      </w:r>
      <w:r w:rsidR="00DF5CB6">
        <w:t>larger fuel elements</w:t>
      </w:r>
      <w:r w:rsidR="00C7464E">
        <w:t xml:space="preserve"> and the flow of hydrogen through </w:t>
      </w:r>
      <w:r w:rsidR="00950E7E">
        <w:t xml:space="preserve">a fuel element, Big BUSTER was proposed. Big BUSTER is a proposed larger version </w:t>
      </w:r>
      <w:r w:rsidR="009523F6">
        <w:t xml:space="preserve">of BUSTER with the ability </w:t>
      </w:r>
      <w:r w:rsidR="009A6308">
        <w:t xml:space="preserve">for hydrogen to flow through the fuel element </w:t>
      </w:r>
      <w:r w:rsidR="00302398">
        <w:t xml:space="preserve">to be tested for </w:t>
      </w:r>
      <w:r w:rsidR="005E4566">
        <w:t xml:space="preserve">NTP engines. </w:t>
      </w:r>
      <w:r w:rsidR="00712EF9">
        <w:t>While the TREAT reactor does not yet have the capability to allow for hydrogen flow through Big BUSTER</w:t>
      </w:r>
      <w:r w:rsidR="004451ED">
        <w:t xml:space="preserve">, </w:t>
      </w:r>
      <w:r w:rsidR="00C4329E">
        <w:t xml:space="preserve">the INL has been approved to begin </w:t>
      </w:r>
      <w:r w:rsidR="00EF12E1">
        <w:t xml:space="preserve">development of a solution to allow for hydrogen flow to be used in Big </w:t>
      </w:r>
      <w:r w:rsidR="00671A20">
        <w:t>BUSTER</w:t>
      </w:r>
      <w:r w:rsidR="008D5DEF">
        <w:t xml:space="preserve">. </w:t>
      </w:r>
      <w:r w:rsidR="00B01B79">
        <w:t xml:space="preserve">Big BUSTER is also still not built. Big BUSTER has been approved and the assembly </w:t>
      </w:r>
      <w:r w:rsidR="00F90D45">
        <w:t xml:space="preserve">of it will be beginning shortly. Our canister will be a subsystem of a new SIRIUS capsule (SIRUIS-4) that will be scaled to fit in Big BUSTER and allow for hydrogen to flow through the test fuel element.  </w:t>
      </w:r>
      <w:r w:rsidR="009E56DC">
        <w:t xml:space="preserve">Our canister will </w:t>
      </w:r>
      <w:r w:rsidR="0095474C">
        <w:t>be in</w:t>
      </w:r>
      <w:r w:rsidR="009E56DC">
        <w:t xml:space="preserve"> the bottom section of </w:t>
      </w:r>
      <w:r w:rsidR="00C70F06">
        <w:t xml:space="preserve">the SIRIUS capsule which will be placed within Big BUSTER </w:t>
      </w:r>
      <w:r w:rsidR="006677B9">
        <w:t xml:space="preserve">in the test section of the TREAT reactor. </w:t>
      </w:r>
      <w:r w:rsidR="00F27BAA">
        <w:t xml:space="preserve">With </w:t>
      </w:r>
      <w:r w:rsidR="005C7C1E">
        <w:t xml:space="preserve">this new information, our targets have been changed </w:t>
      </w:r>
      <w:r w:rsidR="000F719C">
        <w:t xml:space="preserve">for our canister. One of our </w:t>
      </w:r>
      <w:r w:rsidR="00264A48">
        <w:t>main targets of the flowrate of hydrogen has been changed to the rough specifications that are currently available through INL of 20 grams per second of hydrogen flow</w:t>
      </w:r>
      <w:r w:rsidR="00E8595A">
        <w:t xml:space="preserve">. </w:t>
      </w:r>
      <w:r w:rsidR="00C1586F">
        <w:t xml:space="preserve">Our original </w:t>
      </w:r>
      <w:r w:rsidR="00C729E3">
        <w:t xml:space="preserve">target was designed without the proper specifications provided by the INL. The target was made based on the information NASA provided about the flow of hydrogen through a NTP engine. </w:t>
      </w:r>
      <w:r w:rsidR="001B36B7">
        <w:t xml:space="preserve">Another target that has changed </w:t>
      </w:r>
      <w:r w:rsidR="002E0A33">
        <w:t xml:space="preserve">is the radiation hardening.  This target has been changed to </w:t>
      </w:r>
      <w:r w:rsidR="00B225CF">
        <w:t>mitigate</w:t>
      </w:r>
      <w:r w:rsidR="002E0A33">
        <w:t xml:space="preserve"> the effects of </w:t>
      </w:r>
      <w:r w:rsidR="00B225CF">
        <w:t>degradation</w:t>
      </w:r>
      <w:r w:rsidR="002E0A33">
        <w:t xml:space="preserve"> on the </w:t>
      </w:r>
      <w:r w:rsidR="00B225CF">
        <w:t xml:space="preserve">canister.  </w:t>
      </w:r>
      <w:r w:rsidR="003B3AD0">
        <w:t>Due t</w:t>
      </w:r>
      <w:r w:rsidR="006F0E14">
        <w:t>o</w:t>
      </w:r>
      <w:r w:rsidR="003B3AD0">
        <w:t xml:space="preserve"> our canister </w:t>
      </w:r>
      <w:r w:rsidR="006F0E14">
        <w:t xml:space="preserve">having to endure the degradation of both hydrogen and radiation, the canister needs to be of high resistivity to corrosion effects to remain intact for the test. </w:t>
      </w:r>
      <w:r w:rsidR="00D7262B">
        <w:t>Due to the hydrogen be</w:t>
      </w:r>
      <w:r w:rsidR="0032060A">
        <w:t>ing supplied from Big BUSTER</w:t>
      </w:r>
      <w:r w:rsidR="00057AB6">
        <w:t xml:space="preserve"> and SIRIUS</w:t>
      </w:r>
      <w:r w:rsidR="0032060A">
        <w:t xml:space="preserve">, the target for </w:t>
      </w:r>
      <w:r w:rsidR="00057AB6">
        <w:t>net pressure difference within the canister is now removed and a</w:t>
      </w:r>
      <w:r w:rsidR="006B7226">
        <w:t xml:space="preserve">s it is </w:t>
      </w:r>
      <w:r w:rsidR="00057AB6">
        <w:t xml:space="preserve">a function of both Big BUSTER and SIRIUS.  </w:t>
      </w:r>
      <w:r w:rsidR="00831507">
        <w:t xml:space="preserve">The </w:t>
      </w:r>
      <w:r w:rsidR="009D1499">
        <w:t xml:space="preserve">target of neutron absorption has also been removed due to this being a function of Big BUSTER and the TREAT reactor. The volume targets have also been changed to be </w:t>
      </w:r>
      <w:r w:rsidR="00824BB8">
        <w:t>no more</w:t>
      </w:r>
      <w:r w:rsidR="009D1499">
        <w:t xml:space="preserve"> than 80% </w:t>
      </w:r>
      <w:r w:rsidR="001E1274">
        <w:t>volume of the canister is uranium</w:t>
      </w:r>
      <w:r w:rsidR="00900A30">
        <w:t xml:space="preserve"> particles</w:t>
      </w:r>
      <w:r w:rsidR="001E1274">
        <w:t xml:space="preserve">. </w:t>
      </w:r>
      <w:r w:rsidR="00D401C3">
        <w:t xml:space="preserve">This </w:t>
      </w:r>
      <w:r w:rsidR="00921473">
        <w:t xml:space="preserve">is </w:t>
      </w:r>
      <w:r w:rsidR="00CD5808">
        <w:t xml:space="preserve">chosen due to the particles needing the move around the </w:t>
      </w:r>
      <w:r w:rsidR="005E3DC0">
        <w:t xml:space="preserve">canister to complete the reaction process. </w:t>
      </w:r>
      <w:r w:rsidR="002F002C">
        <w:t>The dimensions for Big BUSTER have yet to be released to us</w:t>
      </w:r>
      <w:r w:rsidR="009B4613">
        <w:t xml:space="preserve">, while there are rough dimensions given of about </w:t>
      </w:r>
      <w:r w:rsidR="00B60766">
        <w:t>3.5</w:t>
      </w:r>
      <w:r w:rsidR="009B4613">
        <w:t>cm</w:t>
      </w:r>
      <w:r w:rsidR="0080560B">
        <w:t xml:space="preserve"> in diameter with a range of </w:t>
      </w:r>
      <w:r w:rsidR="006030C6">
        <w:t xml:space="preserve">5 to 18 inches in length. </w:t>
      </w:r>
      <w:r w:rsidR="006E3F41">
        <w:t xml:space="preserve">This is still not definitive </w:t>
      </w:r>
      <w:r w:rsidR="008C4D9D">
        <w:t xml:space="preserve">given that Big BUSTER </w:t>
      </w:r>
      <w:r w:rsidR="00812548">
        <w:t xml:space="preserve">has yet to be made and the definite dimensions have yet to be released to us. </w:t>
      </w:r>
      <w:r w:rsidR="003B626D">
        <w:t xml:space="preserve">Given that </w:t>
      </w:r>
      <w:r w:rsidR="00960593">
        <w:t>most of</w:t>
      </w:r>
      <w:r w:rsidR="003B626D">
        <w:t xml:space="preserve"> </w:t>
      </w:r>
      <w:r w:rsidR="00960593">
        <w:t>the</w:t>
      </w:r>
      <w:r w:rsidR="003B626D">
        <w:t xml:space="preserve"> </w:t>
      </w:r>
      <w:r w:rsidR="00306A03">
        <w:t xml:space="preserve">project has yet to be finalized, many of the </w:t>
      </w:r>
      <w:r w:rsidR="00A25CB0">
        <w:t>targets can still change based on the dire</w:t>
      </w:r>
      <w:r w:rsidR="007038A2">
        <w:t>ction that the project takes.</w:t>
      </w:r>
      <w:r w:rsidR="00066427">
        <w:t xml:space="preserve">  </w:t>
      </w:r>
      <w:r w:rsidR="006941B4">
        <w:t>It is also important to not</w:t>
      </w:r>
      <w:r w:rsidR="00C62B04">
        <w:t>e</w:t>
      </w:r>
      <w:r w:rsidR="006941B4">
        <w:t xml:space="preserve"> that many of the </w:t>
      </w:r>
      <w:r w:rsidR="00C62B04">
        <w:t>components for</w:t>
      </w:r>
      <w:r w:rsidR="00CE5ABA">
        <w:t xml:space="preserve"> Big BUSTER and SIRIUS</w:t>
      </w:r>
      <w:r w:rsidR="00C62B04">
        <w:t xml:space="preserve"> are still in the design and development </w:t>
      </w:r>
      <w:r w:rsidR="00CE5ABA">
        <w:t xml:space="preserve">stage </w:t>
      </w:r>
      <w:r w:rsidR="00653577">
        <w:t xml:space="preserve">which can lead to future changes </w:t>
      </w:r>
      <w:r w:rsidR="00F273BF">
        <w:t>based on the needs of INL and NASA.</w:t>
      </w:r>
    </w:p>
    <w:p w:rsidR="00D60EF2" w:rsidP="008C6CD3" w:rsidRDefault="00D60EF2" w14:paraId="117A28DC" w14:textId="79ABFF65">
      <w:pPr>
        <w:pStyle w:val="Heading2"/>
        <w:numPr>
          <w:ilvl w:val="1"/>
          <w:numId w:val="1"/>
        </w:numPr>
      </w:pPr>
      <w:bookmarkStart w:name="_Toc1645578196" w:id="118"/>
      <w:bookmarkStart w:name="_Toc562270318" w:id="119"/>
      <w:bookmarkStart w:name="_Toc100672999" w:id="120"/>
      <w:r>
        <w:t>Concept Selection</w:t>
      </w:r>
      <w:bookmarkEnd w:id="118"/>
      <w:bookmarkEnd w:id="119"/>
      <w:bookmarkEnd w:id="120"/>
    </w:p>
    <w:p w:rsidR="008B048E" w:rsidP="00C07C34" w:rsidRDefault="00C07C34" w14:paraId="44E03998" w14:textId="17CB62B0">
      <w:pPr>
        <w:pStyle w:val="Heading3"/>
        <w:ind w:left="0"/>
      </w:pPr>
      <w:bookmarkStart w:name="_Toc1194317614" w:id="121"/>
      <w:bookmarkStart w:name="_Toc1268389436" w:id="122"/>
      <w:bookmarkStart w:name="_Toc100673000" w:id="123"/>
      <w:r>
        <w:t>House of Quality</w:t>
      </w:r>
      <w:bookmarkEnd w:id="121"/>
      <w:bookmarkEnd w:id="122"/>
      <w:bookmarkEnd w:id="123"/>
    </w:p>
    <w:p w:rsidR="00C07C34" w:rsidP="00C07C34" w:rsidRDefault="002064A7" w14:paraId="78DEABBD" w14:textId="7286F584">
      <w:r w:rsidRPr="008E5387">
        <w:rPr>
          <w:noProof/>
        </w:rPr>
        <w:drawing>
          <wp:anchor distT="0" distB="0" distL="114300" distR="114300" simplePos="0" relativeHeight="251658277" behindDoc="0" locked="0" layoutInCell="1" allowOverlap="1" wp14:anchorId="1BC24F96" wp14:editId="228B6DA8">
            <wp:simplePos x="0" y="0"/>
            <wp:positionH relativeFrom="column">
              <wp:posOffset>236094</wp:posOffset>
            </wp:positionH>
            <wp:positionV relativeFrom="paragraph">
              <wp:posOffset>2022108</wp:posOffset>
            </wp:positionV>
            <wp:extent cx="5308847" cy="876300"/>
            <wp:effectExtent l="19050" t="19050" r="25400" b="190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8847" cy="876300"/>
                    </a:xfrm>
                    <a:prstGeom prst="rect">
                      <a:avLst/>
                    </a:prstGeom>
                    <a:noFill/>
                    <a:ln>
                      <a:solidFill>
                        <a:schemeClr val="tx1"/>
                      </a:solidFill>
                    </a:ln>
                  </pic:spPr>
                </pic:pic>
              </a:graphicData>
            </a:graphic>
          </wp:anchor>
        </w:drawing>
      </w:r>
      <w:r w:rsidR="008254CA">
        <w:t>The customer needs were analyzed using a binary pairwise comparison chart</w:t>
      </w:r>
      <w:r w:rsidR="00C91C52">
        <w:t xml:space="preserve">. Each need was weighed against the others and judged based on which need was more </w:t>
      </w:r>
      <w:r w:rsidR="6AD478DE">
        <w:t>important,</w:t>
      </w:r>
      <w:r w:rsidR="00C91C52">
        <w:t xml:space="preserve"> receiving either a 1 for more important or a 0 for less important. An importance weight factor for each customer need was developed from the comparison chart showing</w:t>
      </w:r>
      <w:r w:rsidR="0051657E">
        <w:t xml:space="preserve"> that withstanding 3000K</w:t>
      </w:r>
      <w:r w:rsidR="00AA3C0F">
        <w:t xml:space="preserve"> to be the most important need.</w:t>
      </w:r>
      <w:r w:rsidR="001E6616">
        <w:rPr>
          <w:noProof/>
        </w:rPr>
        <mc:AlternateContent>
          <mc:Choice Requires="wps">
            <w:drawing>
              <wp:inline distT="0" distB="0" distL="0" distR="0" wp14:anchorId="76BD0A7C" wp14:editId="4D48329A">
                <wp:extent cx="5300345" cy="170815"/>
                <wp:effectExtent l="0" t="0" r="0" b="635"/>
                <wp:docPr id="29" name="Text Box 29"/>
                <wp:cNvGraphicFramePr/>
                <a:graphic xmlns:a="http://schemas.openxmlformats.org/drawingml/2006/main">
                  <a:graphicData uri="http://schemas.microsoft.com/office/word/2010/wordprocessingShape">
                    <wps:wsp>
                      <wps:cNvSpPr txBox="1"/>
                      <wps:spPr>
                        <a:xfrm>
                          <a:off x="0" y="0"/>
                          <a:ext cx="5300345" cy="170815"/>
                        </a:xfrm>
                        <a:prstGeom prst="rect">
                          <a:avLst/>
                        </a:prstGeom>
                        <a:solidFill>
                          <a:prstClr val="white"/>
                        </a:solidFill>
                        <a:ln>
                          <a:noFill/>
                        </a:ln>
                      </wps:spPr>
                      <wps:txbx>
                        <w:txbxContent>
                          <w:p w:rsidR="001E6616" w:rsidP="001E6616" w:rsidRDefault="001E6616" w14:paraId="4465A735" w14:textId="5F912C04">
                            <w:pPr>
                              <w:pStyle w:val="Caption"/>
                            </w:pPr>
                            <w:bookmarkStart w:name="_Toc100673032" w:id="124"/>
                            <w:r>
                              <w:t xml:space="preserve">Table </w:t>
                            </w:r>
                            <w:r>
                              <w:fldChar w:fldCharType="begin"/>
                            </w:r>
                            <w:r>
                              <w:instrText>SEQ Table \* ARABIC</w:instrText>
                            </w:r>
                            <w:r>
                              <w:fldChar w:fldCharType="separate"/>
                            </w:r>
                            <w:r w:rsidR="001102B5">
                              <w:rPr>
                                <w:noProof/>
                              </w:rPr>
                              <w:t>1</w:t>
                            </w:r>
                            <w:r>
                              <w:fldChar w:fldCharType="end"/>
                            </w:r>
                            <w:r>
                              <w:t>:Binary Pairwise Comparison Chart</w:t>
                            </w:r>
                            <w:bookmarkEnd w:id="124"/>
                          </w:p>
                          <w:p w:rsidRPr="00643EDB" w:rsidR="001E6616" w:rsidP="001E6616" w:rsidRDefault="001E6616" w14:paraId="0ACC7F2A"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w14:anchorId="7088D786">
              <v:shape id="Text Box 29" style="width:417.35pt;height:13.45pt;visibility:visible;mso-wrap-style:square;mso-left-percent:-10001;mso-top-percent:-10001;mso-position-horizontal:absolute;mso-position-horizontal-relative:char;mso-position-vertical:absolute;mso-position-vertical-relative:line;mso-left-percent:-10001;mso-top-percent:-10001;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" w14:anchorId="76BD0A7C">
                <v:textbox inset="0,0,0,0">
                  <w:txbxContent>
                    <w:p w:rsidR="001E6616" w:rsidP="001E6616" w:rsidRDefault="001E6616" w14:paraId="4A62FD52" w14:textId="5F912C04">
                      <w:pPr>
                        <w:pStyle w:val="Caption"/>
                      </w:pPr>
                      <w:r>
                        <w:t xml:space="preserve">Table </w:t>
                      </w:r>
                      <w:r>
                        <w:fldChar w:fldCharType="begin"/>
                      </w:r>
                      <w:r>
                        <w:instrText>SEQ Table \* ARABIC</w:instrText>
                      </w:r>
                      <w:r>
                        <w:fldChar w:fldCharType="separate"/>
                      </w:r>
                      <w:r w:rsidR="001102B5">
                        <w:rPr>
                          <w:noProof/>
                        </w:rPr>
                        <w:t>1</w:t>
                      </w:r>
                      <w:r>
                        <w:fldChar w:fldCharType="end"/>
                      </w:r>
                      <w:r>
                        <w:t>:Binary Pairwise Comparison Chart</w:t>
                      </w:r>
                    </w:p>
                    <w:p w:rsidRPr="00643EDB" w:rsidR="001E6616" w:rsidP="001E6616" w:rsidRDefault="001E6616" w14:paraId="0A37501D" w14:textId="77777777"/>
                  </w:txbxContent>
                </v:textbox>
                <w10:anchorlock/>
              </v:shape>
            </w:pict>
          </mc:Fallback>
        </mc:AlternateContent>
      </w:r>
    </w:p>
    <w:p w:rsidR="00315CE7" w:rsidP="00C07C34" w:rsidRDefault="00315CE7" w14:paraId="4851E582" w14:textId="32BB9902"/>
    <w:p w:rsidR="0021015D" w:rsidP="006559D6" w:rsidRDefault="0081576A" w14:paraId="10CFBE88" w14:textId="160DF4CF">
      <w:r>
        <w:t>This importance weight factor</w:t>
      </w:r>
      <w:r w:rsidR="004D1E74">
        <w:t>s</w:t>
      </w:r>
      <w:r>
        <w:t xml:space="preserve"> </w:t>
      </w:r>
      <w:r w:rsidR="004D1E74">
        <w:t xml:space="preserve">are </w:t>
      </w:r>
      <w:r>
        <w:t>then used i</w:t>
      </w:r>
      <w:r w:rsidR="0051657E">
        <w:t xml:space="preserve">n the House of Quality to determine the ranking within the functional decomposition. </w:t>
      </w:r>
      <w:r w:rsidR="004D1E74">
        <w:t xml:space="preserve">The house of quality compares the function decomposition with the customer needs. Using the importance weight factors, the functions are then ranked based on </w:t>
      </w:r>
      <w:r w:rsidR="00B54CC0">
        <w:t xml:space="preserve">how each function </w:t>
      </w:r>
      <w:r w:rsidR="004032C9">
        <w:t xml:space="preserve">helps to achieve each customer need. </w:t>
      </w:r>
      <w:r w:rsidR="00DD7C5F">
        <w:t xml:space="preserve">From the House of Quality, the most important function is to withstand high temperatures. </w:t>
      </w:r>
      <w:r w:rsidR="009C4D19">
        <w:t xml:space="preserve">The least important function is </w:t>
      </w:r>
      <w:r w:rsidR="002B46AC">
        <w:t xml:space="preserve">having a maximum of 80% of the canister is taken up by uranium particles. </w:t>
      </w:r>
      <w:r w:rsidR="00A73D9D">
        <w:t>This will help to evaluate each concept</w:t>
      </w:r>
      <w:r w:rsidR="3B52B2DC">
        <w:t>,</w:t>
      </w:r>
      <w:r w:rsidR="00A73D9D">
        <w:t xml:space="preserve"> allowing for the concept that best fits the customer needs the be chosen.</w:t>
      </w:r>
    </w:p>
    <w:p w:rsidR="009217E6" w:rsidP="009217E6" w:rsidRDefault="009217E6" w14:paraId="1A0BAA91" w14:textId="6E0C507D">
      <w:pPr>
        <w:pStyle w:val="Caption"/>
        <w:keepNext/>
      </w:pPr>
      <w:bookmarkStart w:name="_Toc100673033" w:id="126"/>
      <w:r>
        <w:t xml:space="preserve">Table </w:t>
      </w:r>
      <w:r>
        <w:fldChar w:fldCharType="begin"/>
      </w:r>
      <w:r>
        <w:instrText>SEQ Table \* ARABIC</w:instrText>
      </w:r>
      <w:r>
        <w:fldChar w:fldCharType="separate"/>
      </w:r>
      <w:r w:rsidR="001102B5">
        <w:rPr>
          <w:noProof/>
        </w:rPr>
        <w:t>2</w:t>
      </w:r>
      <w:r>
        <w:fldChar w:fldCharType="end"/>
      </w:r>
      <w:r>
        <w:t>: House of Quality</w:t>
      </w:r>
      <w:bookmarkEnd w:id="126"/>
    </w:p>
    <w:p w:rsidR="003E3646" w:rsidP="003B0300" w:rsidRDefault="0021015D" w14:paraId="54C42842" w14:textId="77777777">
      <w:r w:rsidRPr="0021015D">
        <w:rPr>
          <w:noProof/>
        </w:rPr>
        <w:drawing>
          <wp:inline distT="0" distB="0" distL="0" distR="0" wp14:anchorId="7A534034" wp14:editId="2EDFB2BD">
            <wp:extent cx="4964430" cy="4004310"/>
            <wp:effectExtent l="19050" t="19050" r="2667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4430" cy="4004310"/>
                    </a:xfrm>
                    <a:prstGeom prst="rect">
                      <a:avLst/>
                    </a:prstGeom>
                    <a:noFill/>
                    <a:ln>
                      <a:solidFill>
                        <a:schemeClr val="tx1"/>
                      </a:solidFill>
                    </a:ln>
                  </pic:spPr>
                </pic:pic>
              </a:graphicData>
            </a:graphic>
          </wp:inline>
        </w:drawing>
      </w:r>
    </w:p>
    <w:p w:rsidR="006559D6" w:rsidP="00A73D9D" w:rsidRDefault="006559D6" w14:paraId="24FAA1C9" w14:textId="77777777">
      <w:pPr>
        <w:pStyle w:val="Heading3"/>
        <w:ind w:left="0"/>
      </w:pPr>
    </w:p>
    <w:p w:rsidR="00A73D9D" w:rsidP="00A73D9D" w:rsidRDefault="00A73D9D" w14:paraId="05AC13E7" w14:textId="30757447">
      <w:pPr>
        <w:pStyle w:val="Heading3"/>
        <w:ind w:left="0"/>
      </w:pPr>
      <w:bookmarkStart w:name="_Toc1975796043" w:id="127"/>
      <w:bookmarkStart w:name="_Toc1782041236" w:id="128"/>
      <w:bookmarkStart w:name="_Toc100673001" w:id="129"/>
      <w:r>
        <w:t>Pugh Chart</w:t>
      </w:r>
      <w:bookmarkEnd w:id="127"/>
      <w:bookmarkEnd w:id="128"/>
      <w:bookmarkEnd w:id="129"/>
    </w:p>
    <w:p w:rsidR="00A73D9D" w:rsidP="00A73D9D" w:rsidRDefault="00A73D9D" w14:paraId="22023054" w14:textId="37E882F8">
      <w:r>
        <w:t xml:space="preserve">The </w:t>
      </w:r>
      <w:r w:rsidR="00D51D17">
        <w:t>Pugh</w:t>
      </w:r>
      <w:r w:rsidR="00243FEF">
        <w:t xml:space="preserve"> charts allow fo</w:t>
      </w:r>
      <w:r w:rsidR="003948F2">
        <w:t xml:space="preserve">r each </w:t>
      </w:r>
      <w:r w:rsidR="006244CF">
        <w:t xml:space="preserve">high and medium </w:t>
      </w:r>
      <w:r w:rsidR="00341E84">
        <w:t xml:space="preserve">fidelity </w:t>
      </w:r>
      <w:r w:rsidR="00D51D17">
        <w:t>concept</w:t>
      </w:r>
      <w:r w:rsidR="00341E84">
        <w:t xml:space="preserve"> to be compared against each other</w:t>
      </w:r>
      <w:r w:rsidR="00F35BAC">
        <w:t xml:space="preserve">. This is done by first comparing </w:t>
      </w:r>
      <w:r w:rsidR="00581B7E">
        <w:t>every concept to a similar datum.</w:t>
      </w:r>
      <w:r w:rsidR="00FF705C">
        <w:t xml:space="preserve"> If a concept is better than the datum it is given a +, worse a -, or if it performs similarly</w:t>
      </w:r>
      <w:r w:rsidR="000D0A25">
        <w:t>,</w:t>
      </w:r>
      <w:r w:rsidR="00FF705C">
        <w:t xml:space="preserve"> an </w:t>
      </w:r>
      <w:r w:rsidR="000D0A25">
        <w:t>“</w:t>
      </w:r>
      <w:r w:rsidR="00FF705C">
        <w:t>S</w:t>
      </w:r>
      <w:r w:rsidR="000D0A25">
        <w:t>”</w:t>
      </w:r>
      <w:r w:rsidR="00FF705C">
        <w:t>.</w:t>
      </w:r>
      <w:r w:rsidR="00581B7E">
        <w:t xml:space="preserve"> This eliminates one of the concepts. The remaining concepts are then compared against each other</w:t>
      </w:r>
      <w:r w:rsidR="001D27E8">
        <w:t xml:space="preserve"> with a different concept being the datum eliminating a concept every time</w:t>
      </w:r>
      <w:r w:rsidR="00581B7E">
        <w:t xml:space="preserve"> until </w:t>
      </w:r>
      <w:r w:rsidR="00762236">
        <w:t xml:space="preserve">only 3 concepts remain. The remaining 3 concepts are then compared against </w:t>
      </w:r>
      <w:r w:rsidR="00FD01BC">
        <w:t>each other</w:t>
      </w:r>
      <w:r w:rsidR="00762236">
        <w:t xml:space="preserve"> </w:t>
      </w:r>
      <w:r w:rsidR="00FF705C">
        <w:t xml:space="preserve">finding the ideal solution. </w:t>
      </w:r>
    </w:p>
    <w:p w:rsidR="00653C16" w:rsidP="003F3518" w:rsidRDefault="00E04C67" w14:paraId="7AF15921" w14:textId="13C208B8">
      <w:r>
        <w:t xml:space="preserve">In the first </w:t>
      </w:r>
      <w:r w:rsidR="003F3518">
        <w:t>Pugh</w:t>
      </w:r>
      <w:r>
        <w:t xml:space="preserve"> chart, all the concepts were compared against SIRIUS</w:t>
      </w:r>
      <w:r w:rsidR="002C097E">
        <w:t>-4</w:t>
      </w:r>
      <w:r>
        <w:t xml:space="preserve">. </w:t>
      </w:r>
      <w:r w:rsidR="002C097E">
        <w:t xml:space="preserve">SIRIUS-4 was used because previous tests with SIRIUS-4 </w:t>
      </w:r>
      <w:r w:rsidR="00F85BEA">
        <w:t>had</w:t>
      </w:r>
      <w:r w:rsidR="002C097E">
        <w:t xml:space="preserve"> the </w:t>
      </w:r>
      <w:r w:rsidR="00F85BEA">
        <w:t>highest similarity in</w:t>
      </w:r>
      <w:r w:rsidR="002D1D82">
        <w:t xml:space="preserve"> </w:t>
      </w:r>
      <w:r w:rsidR="00F85BEA">
        <w:t>operating procedures</w:t>
      </w:r>
      <w:r w:rsidR="002D1D82">
        <w:t xml:space="preserve">. </w:t>
      </w:r>
      <w:r w:rsidR="00CF2C75">
        <w:t xml:space="preserve">This led to all our concepts except for concept #78 </w:t>
      </w:r>
      <w:r w:rsidR="000F1161">
        <w:t>outperforming</w:t>
      </w:r>
      <w:r w:rsidR="00CF2C75">
        <w:t xml:space="preserve"> SIRIUS-4.</w:t>
      </w:r>
    </w:p>
    <w:p w:rsidR="003F3518" w:rsidP="003F3518" w:rsidRDefault="003F3518" w14:paraId="2F3947A2" w14:textId="77777777"/>
    <w:p w:rsidR="008C47F5" w:rsidP="008C47F5" w:rsidRDefault="008C47F5" w14:paraId="43A6E8DF" w14:textId="20C316B4">
      <w:pPr>
        <w:pStyle w:val="Caption"/>
        <w:keepNext/>
      </w:pPr>
      <w:bookmarkStart w:name="_Toc100673034" w:id="130"/>
      <w:r>
        <w:t xml:space="preserve">Table </w:t>
      </w:r>
      <w:r>
        <w:fldChar w:fldCharType="begin"/>
      </w:r>
      <w:r>
        <w:instrText>SEQ Table \* ARABIC</w:instrText>
      </w:r>
      <w:r>
        <w:fldChar w:fldCharType="separate"/>
      </w:r>
      <w:r w:rsidR="001102B5">
        <w:rPr>
          <w:noProof/>
        </w:rPr>
        <w:t>3</w:t>
      </w:r>
      <w:r>
        <w:fldChar w:fldCharType="end"/>
      </w:r>
      <w:r>
        <w:t>: First Pugh Chart</w:t>
      </w:r>
      <w:bookmarkEnd w:id="130"/>
    </w:p>
    <w:p w:rsidR="008C47F5" w:rsidP="008C47F5" w:rsidRDefault="00ED6102" w14:paraId="66CDC2D0" w14:textId="22AEDE56">
      <w:pPr>
        <w:jc w:val="center"/>
      </w:pPr>
      <w:r w:rsidRPr="00ED6102">
        <w:rPr>
          <w:noProof/>
        </w:rPr>
        <w:drawing>
          <wp:inline distT="0" distB="0" distL="0" distR="0" wp14:anchorId="139D678E" wp14:editId="7B3204DB">
            <wp:extent cx="4910687" cy="1496291"/>
            <wp:effectExtent l="19050" t="19050" r="2349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4107" cy="1497333"/>
                    </a:xfrm>
                    <a:prstGeom prst="rect">
                      <a:avLst/>
                    </a:prstGeom>
                    <a:noFill/>
                    <a:ln>
                      <a:solidFill>
                        <a:schemeClr val="tx1"/>
                      </a:solidFill>
                    </a:ln>
                  </pic:spPr>
                </pic:pic>
              </a:graphicData>
            </a:graphic>
          </wp:inline>
        </w:drawing>
      </w:r>
    </w:p>
    <w:p w:rsidR="00CF2C75" w:rsidP="00A73D9D" w:rsidRDefault="00CF2C75" w14:paraId="265800C0" w14:textId="6DD3EBCE">
      <w:r>
        <w:t xml:space="preserve">For the final </w:t>
      </w:r>
      <w:r w:rsidR="003F3518">
        <w:t>Pugh</w:t>
      </w:r>
      <w:r>
        <w:t xml:space="preserve"> chart, concepts #70, #30, and #15 </w:t>
      </w:r>
      <w:r w:rsidR="000F1161">
        <w:t>were compared against each other. This comparison led to concept #</w:t>
      </w:r>
      <w:r w:rsidR="00B62327">
        <w:t xml:space="preserve">70 was chosen as the ideal concept. This is due to </w:t>
      </w:r>
      <w:r w:rsidR="00EF4040">
        <w:t>it being able to allow for more hydrogen to flow through the canister allowing for the canister to withstand higher temperatures due to the increased hydrogen cooling potential.</w:t>
      </w:r>
    </w:p>
    <w:p w:rsidR="00442B6F" w:rsidP="00442B6F" w:rsidRDefault="00442B6F" w14:paraId="7FB30ADA" w14:textId="2A6557E0">
      <w:pPr>
        <w:pStyle w:val="Caption"/>
        <w:keepNext/>
      </w:pPr>
      <w:bookmarkStart w:name="_Toc100673035" w:id="131"/>
      <w:r>
        <w:t xml:space="preserve">Table </w:t>
      </w:r>
      <w:r>
        <w:fldChar w:fldCharType="begin"/>
      </w:r>
      <w:r>
        <w:instrText>SEQ Table \* ARABIC</w:instrText>
      </w:r>
      <w:r>
        <w:fldChar w:fldCharType="separate"/>
      </w:r>
      <w:r w:rsidR="001102B5">
        <w:rPr>
          <w:noProof/>
        </w:rPr>
        <w:t>4</w:t>
      </w:r>
      <w:r>
        <w:fldChar w:fldCharType="end"/>
      </w:r>
      <w:r>
        <w:t>: Final Pugh Chart</w:t>
      </w:r>
      <w:bookmarkEnd w:id="131"/>
    </w:p>
    <w:p w:rsidR="00442B6F" w:rsidP="00442B6F" w:rsidRDefault="00884B15" w14:paraId="739656CF" w14:textId="77777777">
      <w:pPr>
        <w:jc w:val="center"/>
      </w:pPr>
      <w:r w:rsidRPr="00884B15">
        <w:rPr>
          <w:noProof/>
        </w:rPr>
        <w:drawing>
          <wp:inline distT="0" distB="0" distL="0" distR="0" wp14:anchorId="56728417" wp14:editId="674E06C8">
            <wp:extent cx="5101590" cy="3260581"/>
            <wp:effectExtent l="19050" t="19050" r="2286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3329" cy="3261692"/>
                    </a:xfrm>
                    <a:prstGeom prst="rect">
                      <a:avLst/>
                    </a:prstGeom>
                    <a:noFill/>
                    <a:ln>
                      <a:solidFill>
                        <a:schemeClr val="tx1"/>
                      </a:solidFill>
                    </a:ln>
                  </pic:spPr>
                </pic:pic>
              </a:graphicData>
            </a:graphic>
          </wp:inline>
        </w:drawing>
      </w:r>
    </w:p>
    <w:p w:rsidR="00411DB4" w:rsidP="00411DB4" w:rsidRDefault="00411DB4" w14:paraId="403B3496" w14:textId="77777777">
      <w:pPr>
        <w:ind w:firstLine="0"/>
        <w:rPr>
          <w:b/>
        </w:rPr>
      </w:pPr>
    </w:p>
    <w:p w:rsidRPr="00BF799B" w:rsidR="00BF799B" w:rsidP="00411DB4" w:rsidRDefault="00BF799B" w14:paraId="4DF14C10" w14:textId="3CFFE684">
      <w:pPr>
        <w:ind w:firstLine="0"/>
        <w:rPr>
          <w:b/>
          <w:bCs/>
        </w:rPr>
      </w:pPr>
      <w:r w:rsidRPr="00BF799B">
        <w:rPr>
          <w:b/>
          <w:bCs/>
        </w:rPr>
        <w:t>AHP Chart</w:t>
      </w:r>
    </w:p>
    <w:p w:rsidR="002C7485" w:rsidP="00BF799B" w:rsidRDefault="003D4445" w14:paraId="1DEE28C6" w14:textId="2DF292AA">
      <w:r>
        <w:t xml:space="preserve">The analytical hierarchy process was then used to determine if the weights used for judging the concepts had confirmation bias. This process allows for a mathematical method to remove confirmation bias from the weights. </w:t>
      </w:r>
      <w:r w:rsidR="00C32B40">
        <w:t xml:space="preserve">This is done by comparing the design criteria against each other. </w:t>
      </w:r>
      <w:r w:rsidR="00B60A05">
        <w:t xml:space="preserve">Criteria 1 is compared against criteria 2, </w:t>
      </w:r>
      <w:r w:rsidR="00DA79CC">
        <w:t>rated using values</w:t>
      </w:r>
      <w:r w:rsidR="00B60A05">
        <w:t xml:space="preserve"> 1,3,5,7,</w:t>
      </w:r>
      <w:r w:rsidR="00DA79CC">
        <w:t xml:space="preserve"> or </w:t>
      </w:r>
      <w:r w:rsidR="00B60A05">
        <w:t>9. If criteria 2 is found to be better than criteria 1</w:t>
      </w:r>
      <w:r w:rsidR="00DA79CC">
        <w:t>,</w:t>
      </w:r>
      <w:r w:rsidR="00B60A05">
        <w:t xml:space="preserve"> the</w:t>
      </w:r>
      <w:r w:rsidR="00DA79CC">
        <w:t>n the</w:t>
      </w:r>
      <w:r w:rsidR="00B60A05">
        <w:t xml:space="preserve"> inverse number is used. </w:t>
      </w:r>
      <w:r w:rsidR="00AA78C6">
        <w:t xml:space="preserve">Once every </w:t>
      </w:r>
      <w:r w:rsidR="00E81460">
        <w:t>criterion</w:t>
      </w:r>
      <w:r w:rsidR="00AA78C6">
        <w:t xml:space="preserve"> is compared,</w:t>
      </w:r>
      <w:r w:rsidR="003A1733">
        <w:t xml:space="preserve"> </w:t>
      </w:r>
      <w:r w:rsidR="00AA78C6">
        <w:t>the values are added together to generate total importance values.</w:t>
      </w:r>
    </w:p>
    <w:p w:rsidR="00B907EE" w:rsidP="00B907EE" w:rsidRDefault="00B907EE" w14:paraId="561E1E70" w14:textId="2914612A">
      <w:pPr>
        <w:pStyle w:val="Caption"/>
        <w:keepNext/>
      </w:pPr>
      <w:bookmarkStart w:name="_Toc100673036" w:id="132"/>
      <w:r>
        <w:t xml:space="preserve">Table </w:t>
      </w:r>
      <w:r>
        <w:fldChar w:fldCharType="begin"/>
      </w:r>
      <w:r>
        <w:instrText>SEQ Table \* ARABIC</w:instrText>
      </w:r>
      <w:r>
        <w:fldChar w:fldCharType="separate"/>
      </w:r>
      <w:r w:rsidR="001102B5">
        <w:rPr>
          <w:noProof/>
        </w:rPr>
        <w:t>5</w:t>
      </w:r>
      <w:r>
        <w:fldChar w:fldCharType="end"/>
      </w:r>
      <w:r>
        <w:t>: Analytical Hierarchy Chart</w:t>
      </w:r>
      <w:bookmarkEnd w:id="132"/>
    </w:p>
    <w:p w:rsidR="003A1733" w:rsidP="00B907EE" w:rsidRDefault="000F66EF" w14:paraId="0AF5A8DB" w14:textId="23E7D464">
      <w:pPr>
        <w:jc w:val="center"/>
      </w:pPr>
      <w:r w:rsidRPr="000F66EF">
        <w:rPr>
          <w:noProof/>
        </w:rPr>
        <w:drawing>
          <wp:inline distT="0" distB="0" distL="0" distR="0" wp14:anchorId="2EA983B8" wp14:editId="43491BE8">
            <wp:extent cx="4896872" cy="1848360"/>
            <wp:effectExtent l="19050" t="19050" r="1841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1271" cy="1872668"/>
                    </a:xfrm>
                    <a:prstGeom prst="rect">
                      <a:avLst/>
                    </a:prstGeom>
                    <a:noFill/>
                    <a:ln>
                      <a:solidFill>
                        <a:schemeClr val="tx1"/>
                      </a:solidFill>
                    </a:ln>
                  </pic:spPr>
                </pic:pic>
              </a:graphicData>
            </a:graphic>
          </wp:inline>
        </w:drawing>
      </w:r>
    </w:p>
    <w:p w:rsidR="00B907EE" w:rsidP="00A73D9D" w:rsidRDefault="00AA78C6" w14:paraId="69563843" w14:textId="1186A44D">
      <w:r>
        <w:t xml:space="preserve"> </w:t>
      </w:r>
      <w:r w:rsidR="00E81460">
        <w:t>Using the impo</w:t>
      </w:r>
      <w:r w:rsidR="00647D1E">
        <w:t>rtance values, the weight sum vector and consistency vectors can be calculated.</w:t>
      </w:r>
    </w:p>
    <w:p w:rsidR="00106A13" w:rsidP="00106A13" w:rsidRDefault="00106A13" w14:paraId="598F8529" w14:textId="5DDB1DE7">
      <w:pPr>
        <w:pStyle w:val="Caption"/>
        <w:keepNext/>
      </w:pPr>
      <w:bookmarkStart w:name="_Toc100673037" w:id="133"/>
      <w:r>
        <w:t xml:space="preserve">Table </w:t>
      </w:r>
      <w:r>
        <w:fldChar w:fldCharType="begin"/>
      </w:r>
      <w:r>
        <w:instrText>SEQ Table \* ARABIC</w:instrText>
      </w:r>
      <w:r>
        <w:fldChar w:fldCharType="separate"/>
      </w:r>
      <w:r w:rsidR="001102B5">
        <w:rPr>
          <w:noProof/>
        </w:rPr>
        <w:t>6</w:t>
      </w:r>
      <w:r>
        <w:fldChar w:fldCharType="end"/>
      </w:r>
      <w:r>
        <w:t>: Normalized Criteria Comparison Matrix</w:t>
      </w:r>
      <w:bookmarkEnd w:id="133"/>
    </w:p>
    <w:p w:rsidR="005E5C08" w:rsidP="00106A13" w:rsidRDefault="005E5C08" w14:paraId="531D414C" w14:textId="5A9006A0">
      <w:pPr>
        <w:jc w:val="center"/>
      </w:pPr>
      <w:r w:rsidRPr="005E5C08">
        <w:rPr>
          <w:noProof/>
        </w:rPr>
        <w:drawing>
          <wp:inline distT="0" distB="0" distL="0" distR="0" wp14:anchorId="14FD59E5" wp14:editId="649343D1">
            <wp:extent cx="5082261" cy="1740783"/>
            <wp:effectExtent l="19050" t="19050" r="2349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4631" cy="1751871"/>
                    </a:xfrm>
                    <a:prstGeom prst="rect">
                      <a:avLst/>
                    </a:prstGeom>
                    <a:noFill/>
                    <a:ln>
                      <a:solidFill>
                        <a:schemeClr val="tx1"/>
                      </a:solidFill>
                    </a:ln>
                  </pic:spPr>
                </pic:pic>
              </a:graphicData>
            </a:graphic>
          </wp:inline>
        </w:drawing>
      </w:r>
    </w:p>
    <w:p w:rsidR="0062295E" w:rsidP="003F3518" w:rsidRDefault="00647D1E" w14:paraId="5DE55239" w14:textId="4C4B2E93">
      <w:r>
        <w:t>Finally</w:t>
      </w:r>
      <w:r w:rsidR="007D392E">
        <w:t>,</w:t>
      </w:r>
      <w:r>
        <w:t xml:space="preserve"> a consistency ratio is calculated</w:t>
      </w:r>
      <w:r w:rsidR="00370C85">
        <w:t xml:space="preserve">, which should be below 0.1.  </w:t>
      </w:r>
    </w:p>
    <w:p w:rsidR="008E405F" w:rsidP="008E405F" w:rsidRDefault="008E405F" w14:paraId="13773E42" w14:textId="072C0421">
      <w:pPr>
        <w:pStyle w:val="Caption"/>
        <w:keepNext/>
      </w:pPr>
      <w:bookmarkStart w:name="_Toc100673038" w:id="134"/>
      <w:r>
        <w:t xml:space="preserve">Table </w:t>
      </w:r>
      <w:r>
        <w:fldChar w:fldCharType="begin"/>
      </w:r>
      <w:r>
        <w:instrText>SEQ Table \* ARABIC</w:instrText>
      </w:r>
      <w:r>
        <w:fldChar w:fldCharType="separate"/>
      </w:r>
      <w:r w:rsidR="001102B5">
        <w:rPr>
          <w:noProof/>
        </w:rPr>
        <w:t>7</w:t>
      </w:r>
      <w:r>
        <w:fldChar w:fldCharType="end"/>
      </w:r>
      <w:r>
        <w:t>: Consistency Ratio Check</w:t>
      </w:r>
      <w:bookmarkEnd w:id="134"/>
    </w:p>
    <w:p w:rsidR="0062295E" w:rsidP="008E405F" w:rsidRDefault="007534A2" w14:paraId="5C5478C7" w14:textId="27EC96A3">
      <w:pPr>
        <w:jc w:val="center"/>
      </w:pPr>
      <w:r w:rsidRPr="007534A2">
        <w:rPr>
          <w:noProof/>
        </w:rPr>
        <w:drawing>
          <wp:inline distT="0" distB="0" distL="0" distR="0" wp14:anchorId="1423D506" wp14:editId="70ED5F98">
            <wp:extent cx="4830120" cy="2014614"/>
            <wp:effectExtent l="19050" t="19050" r="8890"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7580" cy="2017726"/>
                    </a:xfrm>
                    <a:prstGeom prst="rect">
                      <a:avLst/>
                    </a:prstGeom>
                    <a:noFill/>
                    <a:ln>
                      <a:solidFill>
                        <a:schemeClr val="tx1"/>
                      </a:solidFill>
                    </a:ln>
                  </pic:spPr>
                </pic:pic>
              </a:graphicData>
            </a:graphic>
          </wp:inline>
        </w:drawing>
      </w:r>
    </w:p>
    <w:p w:rsidR="00974E18" w:rsidP="007D752E" w:rsidRDefault="00974E18" w14:paraId="7382C000" w14:textId="76BEFE2B">
      <w:r>
        <w:t xml:space="preserve">This table shows our consistency ratio was below </w:t>
      </w:r>
      <w:r w:rsidR="007D752E">
        <w:t>0.1.</w:t>
      </w:r>
    </w:p>
    <w:p w:rsidR="007D752E" w:rsidP="00D14FF7" w:rsidRDefault="007D752E" w14:paraId="13ABE955" w14:textId="77777777">
      <w:pPr>
        <w:pStyle w:val="Heading3"/>
        <w:ind w:left="0"/>
      </w:pPr>
    </w:p>
    <w:p w:rsidR="00D14FF7" w:rsidP="00D14FF7" w:rsidRDefault="00D14FF7" w14:paraId="39891556" w14:textId="1829B906">
      <w:pPr>
        <w:pStyle w:val="Heading3"/>
        <w:ind w:left="0"/>
      </w:pPr>
      <w:bookmarkStart w:name="_Toc304330720" w:id="135"/>
      <w:bookmarkStart w:name="_Toc1806810780" w:id="136"/>
      <w:bookmarkStart w:name="_Toc100673002" w:id="137"/>
      <w:r>
        <w:t>Final Selection</w:t>
      </w:r>
      <w:bookmarkEnd w:id="135"/>
      <w:bookmarkEnd w:id="136"/>
      <w:bookmarkEnd w:id="137"/>
    </w:p>
    <w:p w:rsidRPr="006E79B9" w:rsidR="00D14FF7" w:rsidP="003F3518" w:rsidRDefault="00FA4147" w14:paraId="3953765C" w14:textId="2545931A">
      <w:pPr>
        <w:rPr>
          <w:rFonts w:eastAsia="Times New Roman" w:cs="Times New Roman"/>
          <w:szCs w:val="24"/>
        </w:rPr>
      </w:pPr>
      <w:r>
        <w:t>The final selection chosen is concept #70</w:t>
      </w:r>
      <w:r w:rsidR="00183725">
        <w:t>:</w:t>
      </w:r>
      <w:r w:rsidRPr="00FA4147">
        <w:rPr>
          <w:rFonts w:eastAsia="Times New Roman" w:cs="Times New Roman"/>
          <w:szCs w:val="24"/>
        </w:rPr>
        <w:t xml:space="preserve"> </w:t>
      </w:r>
      <w:r w:rsidR="00CE4ECE">
        <w:rPr>
          <w:rFonts w:eastAsia="Times New Roman" w:cs="Times New Roman"/>
          <w:szCs w:val="24"/>
        </w:rPr>
        <w:t>B</w:t>
      </w:r>
      <w:r w:rsidRPr="008D4AD1">
        <w:rPr>
          <w:rFonts w:eastAsia="Times New Roman" w:cs="Times New Roman"/>
          <w:szCs w:val="24"/>
        </w:rPr>
        <w:t>ase metal that can withstand 3000k and not react with nuclear radiation and has a straight path for hydrogen to flow down lined with a material that does not react with hydrogen or the reactants</w:t>
      </w:r>
      <w:r w:rsidR="001063D1">
        <w:rPr>
          <w:rFonts w:eastAsia="Times New Roman" w:cs="Times New Roman"/>
          <w:szCs w:val="24"/>
        </w:rPr>
        <w:t>.</w:t>
      </w:r>
      <w:r w:rsidR="00E66E77">
        <w:rPr>
          <w:rFonts w:eastAsia="Times New Roman" w:cs="Times New Roman"/>
          <w:szCs w:val="24"/>
        </w:rPr>
        <w:t xml:space="preserve"> </w:t>
      </w:r>
      <w:r w:rsidR="001063D1">
        <w:rPr>
          <w:rFonts w:eastAsia="Times New Roman" w:cs="Times New Roman"/>
          <w:szCs w:val="24"/>
        </w:rPr>
        <w:t xml:space="preserve">This concept was selected due to it performing the best in the final </w:t>
      </w:r>
      <w:r w:rsidR="00413440">
        <w:rPr>
          <w:rFonts w:eastAsia="Times New Roman" w:cs="Times New Roman"/>
          <w:szCs w:val="24"/>
        </w:rPr>
        <w:t>Pugh</w:t>
      </w:r>
      <w:r w:rsidR="001063D1">
        <w:rPr>
          <w:rFonts w:eastAsia="Times New Roman" w:cs="Times New Roman"/>
          <w:szCs w:val="24"/>
        </w:rPr>
        <w:t xml:space="preserve"> chart</w:t>
      </w:r>
      <w:r w:rsidR="006562A5">
        <w:rPr>
          <w:rFonts w:eastAsia="Times New Roman" w:cs="Times New Roman"/>
          <w:szCs w:val="24"/>
        </w:rPr>
        <w:t xml:space="preserve"> and being selected without confirmation bias. This concept is also the best fit for customer needs, allowing for variability depending on the changes made to both Big BUSTER and the SIRIUS project. </w:t>
      </w:r>
      <w:r w:rsidR="006E79B9">
        <w:rPr>
          <w:rFonts w:eastAsia="Times New Roman" w:cs="Times New Roman"/>
          <w:szCs w:val="24"/>
        </w:rPr>
        <w:br w:type="page"/>
      </w:r>
    </w:p>
    <w:p w:rsidR="009206C9" w:rsidP="00BB40A0" w:rsidRDefault="00BB40A0" w14:paraId="207419B1" w14:textId="0AA04D57">
      <w:pPr>
        <w:pStyle w:val="Heading1"/>
      </w:pPr>
      <w:bookmarkStart w:name="_Toc2106166015" w:id="138"/>
      <w:bookmarkStart w:name="_Toc1062727264" w:id="139"/>
      <w:bookmarkStart w:name="_Toc100673003" w:id="140"/>
      <w:r>
        <w:t>Chapter Two: EML 4552C</w:t>
      </w:r>
      <w:bookmarkEnd w:id="138"/>
      <w:bookmarkEnd w:id="139"/>
      <w:bookmarkEnd w:id="140"/>
    </w:p>
    <w:p w:rsidR="00D60EF2" w:rsidP="00D60EF2" w:rsidRDefault="00D60EF2" w14:paraId="57C50178" w14:textId="7E3EC631"/>
    <w:p w:rsidR="00D60EF2" w:rsidP="00C7206A" w:rsidRDefault="00D60EF2" w14:paraId="49B1CFB6" w14:textId="5F24C797">
      <w:pPr>
        <w:pStyle w:val="Heading2"/>
      </w:pPr>
      <w:bookmarkStart w:name="_Toc1173637628" w:id="141"/>
      <w:bookmarkStart w:name="_Toc1278148252" w:id="142"/>
      <w:bookmarkStart w:name="_Toc100673004" w:id="143"/>
      <w:r>
        <w:t>2.</w:t>
      </w:r>
      <w:r w:rsidR="009F26A1">
        <w:t>1</w:t>
      </w:r>
      <w:r>
        <w:t xml:space="preserve"> Spring Plan</w:t>
      </w:r>
      <w:bookmarkEnd w:id="141"/>
      <w:bookmarkEnd w:id="142"/>
      <w:bookmarkEnd w:id="143"/>
    </w:p>
    <w:p w:rsidR="00D60EF2" w:rsidP="009F26A1" w:rsidRDefault="00D60EF2" w14:paraId="73C84D9C" w14:textId="3F8A9FE3">
      <w:pPr>
        <w:pStyle w:val="Heading3"/>
      </w:pPr>
      <w:bookmarkStart w:name="_Toc917995462" w:id="144"/>
      <w:bookmarkStart w:name="_Toc155652558" w:id="145"/>
      <w:bookmarkStart w:name="_Toc100673005" w:id="146"/>
      <w:r>
        <w:t>Project Plan</w:t>
      </w:r>
      <w:r w:rsidR="001E7BFD">
        <w:t>.</w:t>
      </w:r>
      <w:bookmarkEnd w:id="144"/>
      <w:bookmarkEnd w:id="145"/>
      <w:bookmarkEnd w:id="146"/>
    </w:p>
    <w:p w:rsidRPr="00DF65DC" w:rsidR="006E79B9" w:rsidP="006E79B9" w:rsidRDefault="006E79B9" w14:paraId="246B492E" w14:textId="77777777">
      <w:pPr>
        <w:pStyle w:val="ListParagraph"/>
        <w:ind w:firstLine="0"/>
      </w:pPr>
      <w:r>
        <w:t xml:space="preserve">Shown in </w:t>
      </w:r>
      <w:r>
        <w:fldChar w:fldCharType="begin"/>
      </w:r>
      <w:r>
        <w:instrText xml:space="preserve"> REF _Ref100496059 \h </w:instrText>
      </w:r>
      <w:r>
        <w:fldChar w:fldCharType="separate"/>
      </w:r>
      <w:r>
        <w:t xml:space="preserve">Figure </w:t>
      </w:r>
      <w:r>
        <w:rPr>
          <w:noProof/>
        </w:rPr>
        <w:t>1</w:t>
      </w:r>
      <w:r>
        <w:t>: Spring Project Plan</w:t>
      </w:r>
      <w:r>
        <w:fldChar w:fldCharType="end"/>
      </w:r>
      <w:r>
        <w:t xml:space="preserve">, is the spring project plan where every assignment is laid out with a corresponding team member is responsible for the completion of each task.  The dates that each task will be completed is also laid out with the time each task will take and the progress that should be made to complete each task.  </w:t>
      </w:r>
    </w:p>
    <w:p w:rsidR="006E79B9" w:rsidP="006E79B9" w:rsidRDefault="006E79B9" w14:paraId="42E32EA5" w14:textId="77777777">
      <w:pPr>
        <w:keepNext/>
        <w:ind w:firstLine="0"/>
      </w:pPr>
      <w:r w:rsidRPr="00660792">
        <w:rPr>
          <w:noProof/>
        </w:rPr>
        <w:drawing>
          <wp:inline distT="0" distB="0" distL="0" distR="0" wp14:anchorId="626F4CC8" wp14:editId="62E177DC">
            <wp:extent cx="5943600" cy="4034790"/>
            <wp:effectExtent l="0" t="0" r="0" b="381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25"/>
                    <a:stretch>
                      <a:fillRect/>
                    </a:stretch>
                  </pic:blipFill>
                  <pic:spPr>
                    <a:xfrm>
                      <a:off x="0" y="0"/>
                      <a:ext cx="5943600" cy="4034790"/>
                    </a:xfrm>
                    <a:prstGeom prst="rect">
                      <a:avLst/>
                    </a:prstGeom>
                  </pic:spPr>
                </pic:pic>
              </a:graphicData>
            </a:graphic>
          </wp:inline>
        </w:drawing>
      </w:r>
    </w:p>
    <w:p w:rsidR="00D60EF2" w:rsidP="006E79B9" w:rsidRDefault="006E79B9" w14:paraId="7342C659" w14:textId="2642B40F">
      <w:pPr>
        <w:pStyle w:val="Caption"/>
      </w:pPr>
      <w:bookmarkStart w:name="_Ref100496059" w:id="147"/>
      <w:bookmarkStart w:name="_Toc100673050" w:id="148"/>
      <w:r>
        <w:t xml:space="preserve">Figure </w:t>
      </w:r>
      <w:r>
        <w:fldChar w:fldCharType="begin"/>
      </w:r>
      <w:r>
        <w:instrText>SEQ Figure \* ARABIC</w:instrText>
      </w:r>
      <w:r>
        <w:fldChar w:fldCharType="separate"/>
      </w:r>
      <w:r w:rsidR="00A11997">
        <w:rPr>
          <w:noProof/>
        </w:rPr>
        <w:t>1</w:t>
      </w:r>
      <w:r>
        <w:fldChar w:fldCharType="end"/>
      </w:r>
      <w:r>
        <w:t>: Spring Project Plan</w:t>
      </w:r>
      <w:bookmarkEnd w:id="147"/>
      <w:bookmarkEnd w:id="148"/>
    </w:p>
    <w:p w:rsidRPr="00D60EF2" w:rsidR="00D60EF2" w:rsidP="009F26A1" w:rsidRDefault="00D60EF2" w14:paraId="3F84E718" w14:textId="13550357">
      <w:pPr>
        <w:pStyle w:val="Heading3"/>
      </w:pPr>
      <w:bookmarkStart w:name="_Toc1048562558" w:id="149"/>
      <w:bookmarkStart w:name="_Toc1809568508" w:id="150"/>
      <w:bookmarkStart w:name="_Toc100673006" w:id="151"/>
      <w:r>
        <w:t>Build Plan</w:t>
      </w:r>
      <w:r w:rsidR="001E7BFD">
        <w:t>.</w:t>
      </w:r>
      <w:bookmarkEnd w:id="149"/>
      <w:bookmarkEnd w:id="150"/>
      <w:bookmarkEnd w:id="151"/>
    </w:p>
    <w:p w:rsidR="00A64086" w:rsidP="002D2120" w:rsidRDefault="00F610CE" w14:paraId="0FC50D73" w14:textId="2886896D">
      <w:pPr>
        <w:spacing w:after="160"/>
        <w:ind w:firstLine="0"/>
      </w:pPr>
      <w:r>
        <w:t xml:space="preserve">The build plan for the projects begins with completing the full bill of materials that </w:t>
      </w:r>
      <w:r w:rsidR="002D2120">
        <w:t xml:space="preserve">are required for testing the experimental design of the </w:t>
      </w:r>
      <w:r w:rsidR="00A77071">
        <w:t>canister.  Once the bill of materials is complete, ordering the machined canister can be completed</w:t>
      </w:r>
      <w:r w:rsidR="00161986">
        <w:t xml:space="preserve"> through Lundy Enterprises.  The detailed drawing of the machined canister can be seen in </w:t>
      </w:r>
      <w:r w:rsidR="006009EE">
        <w:fldChar w:fldCharType="begin"/>
      </w:r>
      <w:r w:rsidR="006009EE">
        <w:instrText xml:space="preserve"> REF _Ref100497022 \h </w:instrText>
      </w:r>
      <w:r w:rsidR="006009EE">
        <w:fldChar w:fldCharType="separate"/>
      </w:r>
      <w:r w:rsidR="006009EE">
        <w:t xml:space="preserve">Figure </w:t>
      </w:r>
      <w:r w:rsidR="006009EE">
        <w:rPr>
          <w:noProof/>
        </w:rPr>
        <w:t>3</w:t>
      </w:r>
      <w:r w:rsidR="006009EE">
        <w:t>: Machined Canister</w:t>
      </w:r>
      <w:r w:rsidR="006009EE">
        <w:fldChar w:fldCharType="end"/>
      </w:r>
      <w:r w:rsidR="006009EE">
        <w:t xml:space="preserve">.  </w:t>
      </w:r>
      <w:r w:rsidR="00251011">
        <w:t>Once the canister is ordered</w:t>
      </w:r>
      <w:r w:rsidR="00B36150">
        <w:t xml:space="preserve"> the remaining components for testing can be ordered.  Once the components are delivered testing can begin.  After initial testing, </w:t>
      </w:r>
      <w:r w:rsidR="006068E7">
        <w:t xml:space="preserve">the thermocouples were determined to be easier to run </w:t>
      </w:r>
      <w:r w:rsidR="00BD3A9B">
        <w:t>from</w:t>
      </w:r>
      <w:r w:rsidR="006068E7">
        <w:t xml:space="preserve"> two separate </w:t>
      </w:r>
      <w:r w:rsidR="00403974">
        <w:t xml:space="preserve">Arduinos and computers.  </w:t>
      </w:r>
    </w:p>
    <w:p w:rsidR="00BD3A9B" w:rsidP="00BD3A9B" w:rsidRDefault="00BD3A9B" w14:paraId="24D185DD" w14:textId="38BD9824">
      <w:pPr>
        <w:pStyle w:val="Heading2"/>
      </w:pPr>
      <w:bookmarkStart w:name="_Toc1561212646" w:id="152"/>
      <w:bookmarkStart w:name="_Toc1046939411" w:id="153"/>
      <w:bookmarkStart w:name="_Toc100673007" w:id="154"/>
      <w:r>
        <w:t>Restated Project Charter</w:t>
      </w:r>
      <w:bookmarkEnd w:id="152"/>
      <w:bookmarkEnd w:id="153"/>
      <w:bookmarkEnd w:id="154"/>
    </w:p>
    <w:p w:rsidR="00BD3A9B" w:rsidP="003F3518" w:rsidRDefault="00BD3A9B" w14:paraId="0B7BC090" w14:textId="77777777">
      <w:pPr>
        <w:pStyle w:val="Heading3"/>
        <w:ind w:left="0" w:firstLine="720"/>
      </w:pPr>
      <w:bookmarkStart w:name="_Toc92809466" w:id="155"/>
      <w:bookmarkStart w:name="_Toc1615072034" w:id="156"/>
      <w:bookmarkStart w:name="_Toc626271479" w:id="157"/>
      <w:bookmarkStart w:name="_Toc100673008" w:id="158"/>
      <w:r>
        <w:t>Project Scope</w:t>
      </w:r>
      <w:bookmarkEnd w:id="155"/>
      <w:bookmarkEnd w:id="156"/>
      <w:bookmarkEnd w:id="157"/>
      <w:bookmarkEnd w:id="158"/>
    </w:p>
    <w:p w:rsidRPr="00BD0425" w:rsidR="00BD3A9B" w:rsidP="00BD3A9B" w:rsidRDefault="00BD3A9B" w14:paraId="2596FB80" w14:textId="77777777">
      <w:pPr>
        <w:pStyle w:val="Heading4"/>
        <w:rPr>
          <w:rFonts w:ascii="Segoe UI" w:hAnsi="Segoe UI" w:cs="Segoe UI"/>
          <w:color w:val="2F5496"/>
        </w:rPr>
      </w:pPr>
      <w:bookmarkStart w:name="_Toc92809467" w:id="159"/>
      <w:r w:rsidRPr="00BD0425">
        <w:rPr>
          <w:rStyle w:val="normaltextrun"/>
          <w:color w:val="000000"/>
          <w:szCs w:val="24"/>
        </w:rPr>
        <w:t>Project Description</w:t>
      </w:r>
      <w:bookmarkEnd w:id="159"/>
      <w:r w:rsidRPr="00BD0425">
        <w:rPr>
          <w:rStyle w:val="eop"/>
          <w:color w:val="000000"/>
          <w:szCs w:val="24"/>
        </w:rPr>
        <w:t> </w:t>
      </w:r>
    </w:p>
    <w:p w:rsidRPr="00167A7F" w:rsidR="00BD3A9B" w:rsidP="00C7206A" w:rsidRDefault="00BD3A9B" w14:paraId="2C3B3744" w14:textId="78158705">
      <w:pPr>
        <w:pStyle w:val="paragraph"/>
        <w:spacing w:before="0" w:beforeAutospacing="0" w:after="0" w:afterAutospacing="0" w:line="480" w:lineRule="auto"/>
        <w:ind w:firstLine="720"/>
        <w:textAlignment w:val="baseline"/>
      </w:pPr>
      <w:r w:rsidRPr="00BD0425">
        <w:rPr>
          <w:rStyle w:val="normaltextrun"/>
        </w:rPr>
        <w:t>Our client, </w:t>
      </w:r>
      <w:r>
        <w:rPr>
          <w:rStyle w:val="normaltextrun"/>
        </w:rPr>
        <w:t>Marvin</w:t>
      </w:r>
      <w:r w:rsidRPr="00BD0425">
        <w:rPr>
          <w:rStyle w:val="normaltextrun"/>
        </w:rPr>
        <w:t xml:space="preserve"> </w:t>
      </w:r>
      <w:r>
        <w:rPr>
          <w:rStyle w:val="normaltextrun"/>
        </w:rPr>
        <w:t>Barnes from</w:t>
      </w:r>
      <w:r w:rsidRPr="00BD0425">
        <w:rPr>
          <w:rStyle w:val="normaltextrun"/>
        </w:rPr>
        <w:t xml:space="preserve"> NASA, needs a canister that can be</w:t>
      </w:r>
      <w:r>
        <w:rPr>
          <w:rStyle w:val="normaltextrun"/>
        </w:rPr>
        <w:t xml:space="preserve"> incorporated in their “Sirius Module and Big </w:t>
      </w:r>
      <w:r w:rsidRPr="00BD0425">
        <w:rPr>
          <w:rStyle w:val="normaltextrun"/>
        </w:rPr>
        <w:t>Buster”</w:t>
      </w:r>
      <w:r>
        <w:rPr>
          <w:rStyle w:val="normaltextrun"/>
        </w:rPr>
        <w:t xml:space="preserve"> </w:t>
      </w:r>
      <w:r w:rsidRPr="00BD0425">
        <w:rPr>
          <w:rStyle w:val="normaltextrun"/>
        </w:rPr>
        <w:t>project. Th</w:t>
      </w:r>
      <w:r>
        <w:rPr>
          <w:rStyle w:val="normaltextrun"/>
        </w:rPr>
        <w:t xml:space="preserve">is </w:t>
      </w:r>
      <w:r w:rsidRPr="00BD0425">
        <w:rPr>
          <w:rStyle w:val="normaltextrun"/>
        </w:rPr>
        <w:t>project involves </w:t>
      </w:r>
      <w:r>
        <w:rPr>
          <w:rStyle w:val="normaltextrun"/>
        </w:rPr>
        <w:t xml:space="preserve">a canister that will </w:t>
      </w:r>
      <w:r w:rsidRPr="00BD0425">
        <w:rPr>
          <w:rStyle w:val="normaltextrun"/>
        </w:rPr>
        <w:t>tes</w:t>
      </w:r>
      <w:r>
        <w:rPr>
          <w:rStyle w:val="normaltextrun"/>
        </w:rPr>
        <w:t>t</w:t>
      </w:r>
      <w:r w:rsidR="00C7206A">
        <w:rPr>
          <w:rStyle w:val="normaltextrun"/>
        </w:rPr>
        <w:t xml:space="preserve"> </w:t>
      </w:r>
      <w:r w:rsidRPr="00BD0425">
        <w:rPr>
          <w:rStyle w:val="normaltextrun"/>
        </w:rPr>
        <w:t>multiple types of elements as a baseline fuel for a nuclear reactor. The canister will go into the section of the</w:t>
      </w:r>
      <w:r>
        <w:rPr>
          <w:rStyle w:val="normaltextrun"/>
        </w:rPr>
        <w:t xml:space="preserve"> Sirius Module and further within</w:t>
      </w:r>
      <w:r w:rsidRPr="00BD0425">
        <w:rPr>
          <w:rStyle w:val="normaltextrun"/>
        </w:rPr>
        <w:t xml:space="preserve"> Big Buster where the fission reaction occurs and produces a </w:t>
      </w:r>
      <w:r>
        <w:rPr>
          <w:rStyle w:val="normaltextrun"/>
        </w:rPr>
        <w:t>temperature</w:t>
      </w:r>
      <w:r w:rsidRPr="00BD0425">
        <w:rPr>
          <w:rStyle w:val="normaltextrun"/>
        </w:rPr>
        <w:t xml:space="preserve"> </w:t>
      </w:r>
      <w:r>
        <w:rPr>
          <w:rStyle w:val="normaltextrun"/>
        </w:rPr>
        <w:t>around 3000 K</w:t>
      </w:r>
      <w:r w:rsidRPr="00BD0425">
        <w:rPr>
          <w:rStyle w:val="normaltextrun"/>
        </w:rPr>
        <w:t>. </w:t>
      </w:r>
      <w:r w:rsidRPr="00BD0425" w:rsidDel="000B101B">
        <w:rPr>
          <w:rStyle w:val="normaltextrun"/>
        </w:rPr>
        <w:t xml:space="preserve"> </w:t>
      </w:r>
      <w:r w:rsidRPr="00BD0425">
        <w:rPr>
          <w:rStyle w:val="normaltextrun"/>
        </w:rPr>
        <w:t>Within NASA’s</w:t>
      </w:r>
      <w:r>
        <w:rPr>
          <w:rStyle w:val="normaltextrun"/>
        </w:rPr>
        <w:t xml:space="preserve"> </w:t>
      </w:r>
      <w:r w:rsidRPr="00BD0425">
        <w:rPr>
          <w:rStyle w:val="normaltextrun"/>
        </w:rPr>
        <w:t>project, the fluid reacting to the baseline fuel is hydrogen. </w:t>
      </w:r>
      <w:r>
        <w:rPr>
          <w:rStyle w:val="normaltextrun"/>
        </w:rPr>
        <w:t>NASA’s project</w:t>
      </w:r>
      <w:r w:rsidRPr="00BD0425">
        <w:rPr>
          <w:rStyle w:val="normaltextrun"/>
        </w:rPr>
        <w:t> </w:t>
      </w:r>
      <w:r>
        <w:rPr>
          <w:rStyle w:val="normaltextrun"/>
        </w:rPr>
        <w:t>will be</w:t>
      </w:r>
      <w:r w:rsidRPr="00BD0425">
        <w:rPr>
          <w:rStyle w:val="normaltextrun"/>
        </w:rPr>
        <w:t> used for testing at the transient reactor testing facility (T</w:t>
      </w:r>
      <w:r>
        <w:rPr>
          <w:rStyle w:val="normaltextrun"/>
        </w:rPr>
        <w:t>REAT</w:t>
      </w:r>
      <w:r w:rsidRPr="00BD0425">
        <w:rPr>
          <w:rStyle w:val="normaltextrun"/>
        </w:rPr>
        <w:t> Facility) in Idaho Falls, Idaho.</w:t>
      </w:r>
    </w:p>
    <w:p w:rsidRPr="00BD0425" w:rsidR="00BD3A9B" w:rsidP="00BD3A9B" w:rsidRDefault="00BD3A9B" w14:paraId="76C3F667" w14:textId="77777777">
      <w:pPr>
        <w:pStyle w:val="Heading4"/>
        <w:rPr>
          <w:rFonts w:ascii="Segoe UI" w:hAnsi="Segoe UI" w:cs="Segoe UI"/>
          <w:color w:val="2F5496"/>
        </w:rPr>
      </w:pPr>
      <w:bookmarkStart w:name="_Toc92809468" w:id="160"/>
      <w:r w:rsidRPr="00BD0425">
        <w:rPr>
          <w:rStyle w:val="normaltextrun"/>
          <w:color w:val="000000"/>
          <w:szCs w:val="24"/>
        </w:rPr>
        <w:t>Key Goals</w:t>
      </w:r>
      <w:bookmarkEnd w:id="160"/>
      <w:r w:rsidRPr="00BD0425">
        <w:rPr>
          <w:rStyle w:val="eop"/>
          <w:color w:val="000000"/>
          <w:szCs w:val="24"/>
        </w:rPr>
        <w:t> </w:t>
      </w:r>
    </w:p>
    <w:p w:rsidRPr="00B745A4" w:rsidR="00BD3A9B" w:rsidP="00C7206A" w:rsidRDefault="00BD3A9B" w14:paraId="47AFA65B" w14:textId="0364502F">
      <w:pPr>
        <w:pStyle w:val="paragraph"/>
        <w:spacing w:before="0" w:beforeAutospacing="0" w:after="0" w:afterAutospacing="0" w:line="480" w:lineRule="auto"/>
        <w:ind w:firstLine="720"/>
        <w:textAlignment w:val="baseline"/>
        <w:rPr>
          <w:rFonts w:eastAsiaTheme="majorEastAsia"/>
        </w:rPr>
      </w:pPr>
      <w:r w:rsidRPr="00BD0425">
        <w:rPr>
          <w:rStyle w:val="normaltextrun"/>
        </w:rPr>
        <w:t>The main objective of this project is to design and develop a canister that will safely contain the nuclear reaction between the baseline fuel and the fluid it reacts with. The baseline fuel will start out as uranium</w:t>
      </w:r>
      <w:r>
        <w:rPr>
          <w:rStyle w:val="normaltextrun"/>
        </w:rPr>
        <w:t>-235 and</w:t>
      </w:r>
      <w:r w:rsidRPr="00BD0425">
        <w:rPr>
          <w:rStyle w:val="normaltextrun"/>
        </w:rPr>
        <w:t xml:space="preserve"> if successful multiple other baseline fuels will be tested. The biggest obstacle will be </w:t>
      </w:r>
      <w:r>
        <w:rPr>
          <w:rStyle w:val="normaltextrun"/>
        </w:rPr>
        <w:t xml:space="preserve">withstanding </w:t>
      </w:r>
      <w:r w:rsidRPr="00BD0425">
        <w:rPr>
          <w:rStyle w:val="normaltextrun"/>
        </w:rPr>
        <w:t>the reaction temperature of a fission reaction and </w:t>
      </w:r>
      <w:r>
        <w:rPr>
          <w:rStyle w:val="normaltextrun"/>
        </w:rPr>
        <w:t>preventing</w:t>
      </w:r>
      <w:r w:rsidRPr="00BD0425">
        <w:rPr>
          <w:rStyle w:val="normaltextrun"/>
        </w:rPr>
        <w:t xml:space="preserve"> a reaction between the walls of the canister and the fluid. </w:t>
      </w:r>
      <w:r w:rsidRPr="00BD0425">
        <w:rPr>
          <w:rStyle w:val="eop"/>
          <w:rFonts w:eastAsiaTheme="majorEastAsia"/>
        </w:rPr>
        <w:t> </w:t>
      </w:r>
    </w:p>
    <w:p w:rsidRPr="00BD0425" w:rsidR="00BD3A9B" w:rsidP="00BD3A9B" w:rsidRDefault="00BD3A9B" w14:paraId="388DD1A4" w14:textId="77777777">
      <w:pPr>
        <w:pStyle w:val="Heading4"/>
        <w:rPr>
          <w:rFonts w:ascii="Segoe UI" w:hAnsi="Segoe UI" w:cs="Segoe UI"/>
          <w:color w:val="2F5496"/>
        </w:rPr>
      </w:pPr>
      <w:bookmarkStart w:name="_Toc92809469" w:id="161"/>
      <w:r w:rsidRPr="00BD0425">
        <w:rPr>
          <w:rStyle w:val="normaltextrun"/>
          <w:color w:val="000000"/>
          <w:szCs w:val="24"/>
        </w:rPr>
        <w:t>Market</w:t>
      </w:r>
      <w:bookmarkEnd w:id="161"/>
      <w:r w:rsidRPr="00BD0425">
        <w:rPr>
          <w:rStyle w:val="eop"/>
          <w:color w:val="000000"/>
          <w:szCs w:val="24"/>
        </w:rPr>
        <w:t> </w:t>
      </w:r>
    </w:p>
    <w:p w:rsidRPr="00BD0425" w:rsidR="00BD3A9B" w:rsidP="00C7206A" w:rsidRDefault="00BD3A9B" w14:paraId="33B05F97" w14:textId="77777777">
      <w:pPr>
        <w:pStyle w:val="paragraph"/>
        <w:spacing w:before="0" w:beforeAutospacing="0" w:after="0" w:afterAutospacing="0" w:line="480" w:lineRule="auto"/>
        <w:ind w:firstLine="720"/>
        <w:textAlignment w:val="baseline"/>
        <w:rPr>
          <w:rFonts w:ascii="Segoe UI" w:hAnsi="Segoe UI" w:cs="Segoe UI"/>
        </w:rPr>
      </w:pPr>
      <w:r w:rsidRPr="00BD0425">
        <w:rPr>
          <w:rStyle w:val="normaltextrun"/>
        </w:rPr>
        <w:t xml:space="preserve">Our canisters' primary and sole market is for NASA to use in their Big Buster </w:t>
      </w:r>
      <w:r>
        <w:rPr>
          <w:rStyle w:val="normaltextrun"/>
        </w:rPr>
        <w:t xml:space="preserve">and Sirius Module </w:t>
      </w:r>
      <w:r w:rsidRPr="00BD0425">
        <w:rPr>
          <w:rStyle w:val="normaltextrun"/>
        </w:rPr>
        <w:t xml:space="preserve">project. The contact at NASA for development is </w:t>
      </w:r>
      <w:r>
        <w:rPr>
          <w:rStyle w:val="normaltextrun"/>
        </w:rPr>
        <w:t>Marvin Barnes</w:t>
      </w:r>
      <w:r w:rsidRPr="00BD0425">
        <w:rPr>
          <w:rStyle w:val="normaltextrun"/>
        </w:rPr>
        <w:t> who has worked at NASA for 35 years and worked on multiple nuclear reaction propulsion projects. During development of the canister, dimensions of Big Buster</w:t>
      </w:r>
      <w:r>
        <w:rPr>
          <w:rStyle w:val="normaltextrun"/>
        </w:rPr>
        <w:t xml:space="preserve"> and the Sirius Module</w:t>
      </w:r>
      <w:r w:rsidRPr="00BD0425">
        <w:rPr>
          <w:rStyle w:val="normaltextrun"/>
        </w:rPr>
        <w:t xml:space="preserve"> will be given, and the canister’s volume and dimensions will be based off </w:t>
      </w:r>
      <w:r>
        <w:rPr>
          <w:rStyle w:val="normaltextrun"/>
        </w:rPr>
        <w:t>the info given</w:t>
      </w:r>
      <w:r w:rsidRPr="00BD0425">
        <w:rPr>
          <w:rStyle w:val="normaltextrun"/>
        </w:rPr>
        <w:t>.</w:t>
      </w:r>
      <w:r w:rsidRPr="00BD0425">
        <w:rPr>
          <w:rStyle w:val="eop"/>
          <w:rFonts w:eastAsiaTheme="majorEastAsia"/>
        </w:rPr>
        <w:t> </w:t>
      </w:r>
    </w:p>
    <w:p w:rsidRPr="00BD0425" w:rsidR="00BD3A9B" w:rsidP="00BD3A9B" w:rsidRDefault="00BD3A9B" w14:paraId="104FE39F" w14:textId="77777777">
      <w:pPr>
        <w:pStyle w:val="Heading4"/>
        <w:rPr>
          <w:rFonts w:ascii="Segoe UI" w:hAnsi="Segoe UI" w:cs="Segoe UI"/>
          <w:color w:val="2F5496"/>
        </w:rPr>
      </w:pPr>
      <w:bookmarkStart w:name="_Toc92809470" w:id="162"/>
      <w:r w:rsidRPr="00BD0425">
        <w:rPr>
          <w:rStyle w:val="normaltextrun"/>
          <w:color w:val="000000"/>
          <w:szCs w:val="24"/>
        </w:rPr>
        <w:t>Assumptions</w:t>
      </w:r>
      <w:bookmarkEnd w:id="162"/>
      <w:r w:rsidRPr="00BD0425">
        <w:rPr>
          <w:rStyle w:val="eop"/>
          <w:color w:val="000000"/>
          <w:szCs w:val="24"/>
        </w:rPr>
        <w:t> </w:t>
      </w:r>
    </w:p>
    <w:p w:rsidR="00BD3A9B" w:rsidP="00C7206A" w:rsidRDefault="00BD3A9B" w14:paraId="63DC1457" w14:textId="77777777">
      <w:pPr>
        <w:pStyle w:val="paragraph"/>
        <w:spacing w:before="0" w:beforeAutospacing="0" w:after="0" w:afterAutospacing="0" w:line="480" w:lineRule="auto"/>
        <w:ind w:firstLine="720"/>
        <w:textAlignment w:val="baseline"/>
        <w:rPr>
          <w:rStyle w:val="eop"/>
          <w:rFonts w:eastAsiaTheme="majorEastAsia"/>
        </w:rPr>
      </w:pPr>
      <w:r w:rsidRPr="00BD0425">
        <w:rPr>
          <w:rStyle w:val="normaltextrun"/>
        </w:rPr>
        <w:t>Most assumptions will come from the fact that the use of our canister will occur in Idaho Falls, Idaho. A</w:t>
      </w:r>
      <w:r>
        <w:rPr>
          <w:rStyle w:val="normaltextrun"/>
        </w:rPr>
        <w:t xml:space="preserve"> </w:t>
      </w:r>
      <w:r w:rsidRPr="00BD0425">
        <w:rPr>
          <w:rStyle w:val="normaltextrun"/>
        </w:rPr>
        <w:t>key aspect is knowing that after each use of the nuclear reactor, there is a down period of roughly three to five months of inactivity and the average temperature of a fission reaction that creates the most energy is 3000 K and that the material needs to withstand that temperature. It is safe to assume that the weight of the canister will not affect the use or efficiency of the overall system</w:t>
      </w:r>
      <w:r>
        <w:rPr>
          <w:rStyle w:val="normaltextrun"/>
        </w:rPr>
        <w:t>.</w:t>
      </w:r>
      <w:r w:rsidRPr="00BD0425" w:rsidDel="00723ACB">
        <w:rPr>
          <w:rStyle w:val="normaltextrun"/>
        </w:rPr>
        <w:t xml:space="preserve"> </w:t>
      </w:r>
      <w:r w:rsidRPr="00BD0425">
        <w:rPr>
          <w:rStyle w:val="normaltextrun"/>
        </w:rPr>
        <w:t xml:space="preserve">The </w:t>
      </w:r>
      <w:r>
        <w:rPr>
          <w:rStyle w:val="normaltextrun"/>
        </w:rPr>
        <w:t>Sirius Module</w:t>
      </w:r>
      <w:r w:rsidRPr="00BD0425">
        <w:rPr>
          <w:rStyle w:val="normaltextrun"/>
        </w:rPr>
        <w:t>, where the canister is involved, is mounted on the ground and not for use in space, meaning weight is not a concern. Another assumption made is that the correct ratio of baseline fuel and hydrogen will be offered within the canister and that everything else in Big Buster</w:t>
      </w:r>
      <w:r>
        <w:rPr>
          <w:rStyle w:val="normaltextrun"/>
        </w:rPr>
        <w:t xml:space="preserve"> and Sirius Module</w:t>
      </w:r>
      <w:r w:rsidRPr="00BD0425">
        <w:rPr>
          <w:rStyle w:val="normaltextrun"/>
        </w:rPr>
        <w:t xml:space="preserve"> is working according to plan. Even though nuclear reactions create a radioactive product, the assumption will be made that we do not need to have a material that absorbs radi</w:t>
      </w:r>
      <w:r>
        <w:rPr>
          <w:rStyle w:val="normaltextrun"/>
        </w:rPr>
        <w:t>oactive byproducts</w:t>
      </w:r>
      <w:r w:rsidRPr="00BD0425">
        <w:rPr>
          <w:rStyle w:val="normaltextrun"/>
        </w:rPr>
        <w:t>. This is due do the short run time of the testing, the five months down period, and the precautions taken by NASA to prevent interactions with radioactive material. If the reaction was tested for a longer time, then radioactive absorptivity would be considered when selecting a material.</w:t>
      </w:r>
      <w:r w:rsidRPr="00BD0425">
        <w:rPr>
          <w:rStyle w:val="eop"/>
          <w:rFonts w:eastAsiaTheme="majorEastAsia"/>
        </w:rPr>
        <w:t> </w:t>
      </w:r>
    </w:p>
    <w:p w:rsidR="00BD3A9B" w:rsidP="00BD3A9B" w:rsidRDefault="00BD3A9B" w14:paraId="1D6D2033" w14:textId="77777777"/>
    <w:p w:rsidR="00BD3A9B" w:rsidP="00BD3A9B" w:rsidRDefault="00BD3A9B" w14:paraId="37C16225" w14:textId="397AB19F">
      <w:pPr>
        <w:pStyle w:val="Heading2"/>
      </w:pPr>
      <w:bookmarkStart w:name="_Toc774566412" w:id="163"/>
      <w:bookmarkStart w:name="_Toc1137864252" w:id="164"/>
      <w:bookmarkStart w:name="_Toc100673009" w:id="165"/>
      <w:r>
        <w:t>Results</w:t>
      </w:r>
      <w:bookmarkEnd w:id="163"/>
      <w:bookmarkEnd w:id="164"/>
      <w:bookmarkEnd w:id="165"/>
    </w:p>
    <w:p w:rsidR="00615313" w:rsidP="00C13DCF" w:rsidRDefault="00615313" w14:paraId="53134D2F" w14:textId="6D376B2D">
      <w:pPr>
        <w:ind w:firstLine="0"/>
      </w:pPr>
      <w:r>
        <w:t>The following sections outline the validation for this project.</w:t>
      </w:r>
    </w:p>
    <w:p w:rsidR="00615313" w:rsidP="00615313" w:rsidRDefault="00615313" w14:paraId="5B6C255A" w14:textId="655DC353">
      <w:pPr>
        <w:pStyle w:val="Heading3"/>
      </w:pPr>
      <w:bookmarkStart w:name="_Toc1483839783" w:id="166"/>
      <w:bookmarkStart w:name="_Toc709335034" w:id="167"/>
      <w:bookmarkStart w:name="_Toc100673010" w:id="168"/>
      <w:r>
        <w:t>Material Selection</w:t>
      </w:r>
      <w:bookmarkEnd w:id="166"/>
      <w:bookmarkEnd w:id="167"/>
      <w:bookmarkEnd w:id="168"/>
    </w:p>
    <w:p w:rsidR="00615313" w:rsidP="00615313" w:rsidRDefault="00615313" w14:paraId="0276EECF" w14:textId="3BF98FAD">
      <w:r>
        <w:t xml:space="preserve">For the </w:t>
      </w:r>
      <w:r w:rsidR="00477731">
        <w:t xml:space="preserve">material selection for the canister that will be used in the TREAT Reactor, tungsten was chosen.  This was chosen due to the </w:t>
      </w:r>
      <w:r w:rsidR="00C0193E">
        <w:t xml:space="preserve">material properties of tungsten, having a </w:t>
      </w:r>
      <w:r w:rsidR="000C1DB2">
        <w:t>melting point of 3693 K</w:t>
      </w:r>
      <w:r w:rsidR="00CA78BB">
        <w:t xml:space="preserve">.  This is well above the required melting point that would be experienced in the tests of 3000 K.  The canister will also be coated in zirconium carbide.  </w:t>
      </w:r>
      <w:r w:rsidR="005743FD">
        <w:t xml:space="preserve">Zirconium carbide also has a melting point of well above 3000 K at </w:t>
      </w:r>
      <w:r w:rsidR="007F481E">
        <w:t xml:space="preserve">3800 K.  </w:t>
      </w:r>
      <w:r w:rsidR="00AF6BEB">
        <w:t xml:space="preserve">The zirconium carbide coating will prevent the hydrogen gas from sticking to the </w:t>
      </w:r>
      <w:r w:rsidR="004B0999">
        <w:t xml:space="preserve">canister preventing hot spot propagation throughout the canister.  </w:t>
      </w:r>
      <w:r w:rsidR="00780CC2">
        <w:t xml:space="preserve">For the </w:t>
      </w:r>
      <w:r w:rsidR="00610D54">
        <w:t xml:space="preserve">experimental design of the canister, aluminum 6061 was chosen.  This was due to the similar thermal conductivity properties is shares with tungsten.  </w:t>
      </w:r>
      <w:r w:rsidR="004743C1">
        <w:t xml:space="preserve">This allows for testing to </w:t>
      </w:r>
      <w:r w:rsidR="00FD0E08">
        <w:t xml:space="preserve">be as close as possible to testing with tungsten and uranium.  </w:t>
      </w:r>
    </w:p>
    <w:p w:rsidR="00FD0E08" w:rsidP="00FD0E08" w:rsidRDefault="00FD0E08" w14:paraId="41E5D26F" w14:textId="4724A7C2">
      <w:pPr>
        <w:pStyle w:val="Heading3"/>
      </w:pPr>
      <w:bookmarkStart w:name="_Toc1076528436" w:id="169"/>
      <w:bookmarkStart w:name="_Toc1361837717" w:id="170"/>
      <w:bookmarkStart w:name="_Toc100673011" w:id="171"/>
      <w:r>
        <w:t>Fission Product</w:t>
      </w:r>
      <w:bookmarkEnd w:id="169"/>
      <w:bookmarkEnd w:id="170"/>
      <w:bookmarkEnd w:id="171"/>
    </w:p>
    <w:p w:rsidR="00FD0E08" w:rsidP="00FD0E08" w:rsidRDefault="00FD0E08" w14:paraId="39450F61" w14:textId="2EF72A27">
      <w:pPr>
        <w:rPr>
          <w:rFonts w:eastAsiaTheme="minorEastAsia"/>
        </w:rPr>
      </w:pPr>
      <w:r>
        <w:t xml:space="preserve">For the </w:t>
      </w:r>
      <w:r w:rsidR="00F714B6">
        <w:t xml:space="preserve">canister that will be used in the TREAT Reactor, different configurations of uranium will be used which will vary on the different fuel sources that the researched at NASA and the Idaho National </w:t>
      </w:r>
      <w:r w:rsidR="006C05F4">
        <w:t>L</w:t>
      </w:r>
      <w:r w:rsidR="00F714B6">
        <w:t xml:space="preserve">ab are testing at the time.  For the experimental canister a heating element that can reach temperatures of over 100 </w:t>
      </w:r>
      <w:r w:rsidR="00F714B6">
        <w:softHyphen/>
      </w:r>
      <m:oMath>
        <m:r>
          <w:rPr>
            <w:rFonts w:ascii="Cambria Math" w:hAnsi="Cambria Math"/>
          </w:rPr>
          <m:t>℃</m:t>
        </m:r>
      </m:oMath>
      <w:r w:rsidR="00413FFE">
        <w:rPr>
          <w:rFonts w:eastAsiaTheme="minorEastAsia"/>
        </w:rPr>
        <w:t xml:space="preserve">.  This will allow for scaling </w:t>
      </w:r>
      <w:r w:rsidR="0036653D">
        <w:rPr>
          <w:rFonts w:eastAsiaTheme="minorEastAsia"/>
        </w:rPr>
        <w:t xml:space="preserve">to simulate the use of uranium at high temperatures for calculations.  </w:t>
      </w:r>
    </w:p>
    <w:p w:rsidR="0036653D" w:rsidP="0036653D" w:rsidRDefault="0036653D" w14:paraId="141B8223" w14:textId="5610705F">
      <w:pPr>
        <w:pStyle w:val="Heading3"/>
      </w:pPr>
      <w:bookmarkStart w:name="_Toc428269589" w:id="172"/>
      <w:bookmarkStart w:name="_Toc1623732529" w:id="173"/>
      <w:bookmarkStart w:name="_Toc100673012" w:id="174"/>
      <w:r>
        <w:t>Propellant</w:t>
      </w:r>
      <w:bookmarkEnd w:id="174"/>
      <w:r>
        <w:t xml:space="preserve"> </w:t>
      </w:r>
      <w:bookmarkEnd w:id="172"/>
      <w:bookmarkEnd w:id="173"/>
    </w:p>
    <w:p w:rsidR="0036653D" w:rsidP="0036653D" w:rsidRDefault="0036653D" w14:paraId="3F06B9C8" w14:textId="13A34EC0">
      <w:r>
        <w:t xml:space="preserve">For the canister that will be used in the TREAT Reactor, liquid hydrogen that will become gaseous will be used for the experiments.  </w:t>
      </w:r>
      <w:r w:rsidR="005C43C2">
        <w:t>For</w:t>
      </w:r>
      <w:r>
        <w:t xml:space="preserve"> testing </w:t>
      </w:r>
      <w:r w:rsidR="005C43C2">
        <w:t>with the experimental canister, argon will be used.  Argon was chosen due to safety concerns and availability</w:t>
      </w:r>
      <w:r w:rsidR="00C149E0">
        <w:t xml:space="preserve">.  Argon gas </w:t>
      </w:r>
      <w:r w:rsidR="00484589">
        <w:t xml:space="preserve">allowed for simpler calculations and </w:t>
      </w:r>
      <w:r w:rsidR="007D596E">
        <w:t xml:space="preserve">controlled gas flow through the experimental </w:t>
      </w:r>
      <w:r w:rsidR="009E5850">
        <w:t xml:space="preserve">canister.  </w:t>
      </w:r>
    </w:p>
    <w:p w:rsidR="00227045" w:rsidP="00227045" w:rsidRDefault="00227045" w14:paraId="3EF22FBA" w14:textId="77777777">
      <w:pPr>
        <w:pStyle w:val="Heading2"/>
      </w:pPr>
    </w:p>
    <w:p w:rsidR="00227045" w:rsidP="00227045" w:rsidRDefault="006E0C6E" w14:paraId="6D2DF4F7" w14:textId="7C389DC1">
      <w:pPr>
        <w:pStyle w:val="Heading2"/>
      </w:pPr>
      <w:bookmarkStart w:name="_Toc1482875973" w:id="175"/>
      <w:bookmarkStart w:name="_Toc661567280" w:id="176"/>
      <w:bookmarkStart w:name="_Toc100673013" w:id="177"/>
      <w:r>
        <w:t>Discussion</w:t>
      </w:r>
      <w:bookmarkEnd w:id="175"/>
      <w:bookmarkEnd w:id="176"/>
      <w:bookmarkEnd w:id="177"/>
    </w:p>
    <w:p w:rsidR="00951A4A" w:rsidP="00951A4A" w:rsidRDefault="003B4D5F" w14:paraId="48D3E71E" w14:textId="5219CB17">
      <w:r>
        <w:t xml:space="preserve">The experimental canister successfully demonstrated a temperature difference between </w:t>
      </w:r>
      <w:r w:rsidR="000574A2">
        <w:t>the entrance temperature of the argon gas and the exit temperature of the argon gas when passing though the experimental canister.</w:t>
      </w:r>
      <w:r w:rsidR="001308F6">
        <w:t xml:space="preserve">  The temperature difference found from the experimental testing was found to be 16.1 K.</w:t>
      </w:r>
      <w:r w:rsidR="000574A2">
        <w:t xml:space="preserve"> </w:t>
      </w:r>
      <w:r w:rsidR="00CD2EAD">
        <w:t xml:space="preserve">Scaling these results for use in the TREAT Reactor showed that there would be a 1200 K temperature difference </w:t>
      </w:r>
      <w:r w:rsidR="00832FBB">
        <w:t xml:space="preserve">when using uranium and hydrogen.  </w:t>
      </w:r>
    </w:p>
    <w:p w:rsidR="00832FBB" w:rsidP="00832FBB" w:rsidRDefault="00832FBB" w14:paraId="25CFBC58" w14:textId="11C80FA9">
      <w:pPr>
        <w:pStyle w:val="Heading3"/>
      </w:pPr>
      <w:bookmarkStart w:name="_Toc655616101" w:id="178"/>
      <w:bookmarkStart w:name="_Toc144450207" w:id="179"/>
      <w:bookmarkStart w:name="_Toc100673014" w:id="180"/>
      <w:r>
        <w:t>Errors</w:t>
      </w:r>
      <w:bookmarkEnd w:id="178"/>
      <w:bookmarkEnd w:id="179"/>
      <w:bookmarkEnd w:id="180"/>
    </w:p>
    <w:p w:rsidR="00832FBB" w:rsidP="00832FBB" w:rsidRDefault="00832FBB" w14:paraId="7642DA9B" w14:textId="78EC6B22">
      <w:r>
        <w:t xml:space="preserve">The experimental canister had a </w:t>
      </w:r>
      <w:r w:rsidR="000C05BF">
        <w:t>2.13% error from the theoretical temperature difference</w:t>
      </w:r>
      <w:r w:rsidR="00E859F1">
        <w:t xml:space="preserve"> of 16.45 K</w:t>
      </w:r>
      <w:r w:rsidR="001308F6">
        <w:t xml:space="preserve">.  This difference from the experimental </w:t>
      </w:r>
      <w:r w:rsidR="00E859F1">
        <w:t xml:space="preserve">results and the theoretical results </w:t>
      </w:r>
      <w:r w:rsidR="00775C3C">
        <w:t xml:space="preserve">was from ignoring friction from the tubing and canister, from losses due to connectors connecting the various tubing to the canister and the argon tank, and from the varying ambient temperature in the lab where the experiment was conducted.  </w:t>
      </w:r>
      <w:r w:rsidR="006B4B52">
        <w:t xml:space="preserve">To create a more accurate simulation for theoretical results, the </w:t>
      </w:r>
      <w:r w:rsidR="003262A0">
        <w:t xml:space="preserve">temperature in the lab where testing is conducted should be controlled allowing for more </w:t>
      </w:r>
      <w:r w:rsidR="0058609C">
        <w:t>accurate results.  For calculating theoretical values, an advanced computer analysis should be conducted using exact modeled parts</w:t>
      </w:r>
      <w:r w:rsidR="00E01644">
        <w:t xml:space="preserve">.  </w:t>
      </w:r>
    </w:p>
    <w:p w:rsidR="00E01644" w:rsidP="00E01644" w:rsidRDefault="00E01644" w14:paraId="7370827C" w14:textId="6D375384">
      <w:pPr>
        <w:pStyle w:val="Heading2"/>
      </w:pPr>
      <w:bookmarkStart w:name="_Toc1327121380" w:id="181"/>
      <w:bookmarkStart w:name="_Toc841575531" w:id="182"/>
      <w:bookmarkStart w:name="_Toc100673015" w:id="183"/>
      <w:r>
        <w:t>Conclusion</w:t>
      </w:r>
      <w:bookmarkEnd w:id="183"/>
      <w:r>
        <w:t xml:space="preserve"> </w:t>
      </w:r>
      <w:bookmarkEnd w:id="181"/>
      <w:bookmarkEnd w:id="182"/>
    </w:p>
    <w:p w:rsidR="00E01644" w:rsidP="00E01644" w:rsidRDefault="003459B0" w14:paraId="54693C7E" w14:textId="4449B9FB">
      <w:r>
        <w:t xml:space="preserve">Overall, the </w:t>
      </w:r>
      <w:r w:rsidR="00DF0548">
        <w:t>experimental</w:t>
      </w:r>
      <w:r w:rsidR="00923F9C">
        <w:t xml:space="preserve"> canister </w:t>
      </w:r>
      <w:r w:rsidR="00DF0548">
        <w:t xml:space="preserve">created a </w:t>
      </w:r>
      <w:r w:rsidR="006C05F4">
        <w:t>small-scale</w:t>
      </w:r>
      <w:r w:rsidR="00DF0548">
        <w:t xml:space="preserve"> representation of the </w:t>
      </w:r>
      <w:r w:rsidR="006C05F4">
        <w:t xml:space="preserve">canister that will be used for research into NTP that will be conducted by NASA and the Idaho National Lab.  </w:t>
      </w:r>
      <w:r w:rsidR="00D24746">
        <w:t xml:space="preserve">The material selection for the proposed canister would meet the requirements for full scale nuclear fuel experimentation using the TREAT Reactor.  </w:t>
      </w:r>
      <w:r w:rsidR="00FB7187">
        <w:t xml:space="preserve">The research that will be conducted from the canister would allow </w:t>
      </w:r>
      <w:r w:rsidR="00EF37EE">
        <w:t xml:space="preserve">for improved nuclear fuels to be researched allowing for more efficient and </w:t>
      </w:r>
      <w:r w:rsidR="000610D4">
        <w:t xml:space="preserve">powerful NTP engines.  </w:t>
      </w:r>
      <w:r w:rsidR="000D15B7">
        <w:t xml:space="preserve">The finalization of Big BUSTER and the SIRIUS module may change the </w:t>
      </w:r>
      <w:r w:rsidR="002B7D30">
        <w:t xml:space="preserve">final dimensions of the canister, however based on the material provide, the canister meets the requirements set by NASA.  </w:t>
      </w:r>
    </w:p>
    <w:p w:rsidR="00762A9B" w:rsidP="00762A9B" w:rsidRDefault="00762A9B" w14:paraId="6BAAC704" w14:textId="220BA86C">
      <w:pPr>
        <w:pStyle w:val="Heading2"/>
      </w:pPr>
      <w:bookmarkStart w:name="_Toc2044275259" w:id="184"/>
      <w:bookmarkStart w:name="_Toc2083784326" w:id="185"/>
      <w:bookmarkStart w:name="_Toc100673016" w:id="186"/>
      <w:r>
        <w:t>Future Work</w:t>
      </w:r>
      <w:bookmarkEnd w:id="184"/>
      <w:bookmarkEnd w:id="185"/>
      <w:bookmarkEnd w:id="186"/>
    </w:p>
    <w:p w:rsidR="008E76E4" w:rsidP="008A3BFE" w:rsidRDefault="00672326" w14:paraId="0058C8D3" w14:textId="3062AEEE">
      <w:r>
        <w:t xml:space="preserve">Moving forward, </w:t>
      </w:r>
      <w:r w:rsidR="00411B2A">
        <w:t>the creation of the proposed canister w</w:t>
      </w:r>
      <w:r w:rsidR="00EA10F3">
        <w:t>ould be constructed. This along with the finalization of both Big BUSTER and the SIRIUS module</w:t>
      </w:r>
      <w:r w:rsidR="00A5690C">
        <w:t xml:space="preserve">, testing would then be conducted on different nuclear fuel sources.  </w:t>
      </w:r>
      <w:r w:rsidR="00EF7687">
        <w:t xml:space="preserve">Alternate designs would be tested on a smaller scale using the experimental </w:t>
      </w:r>
      <w:r w:rsidR="000327EE">
        <w:t xml:space="preserve">method would allow for different configurations to be tested and the results compared to the original experimental canister.  </w:t>
      </w:r>
      <w:r w:rsidR="004863FB">
        <w:t xml:space="preserve">These results would then allow for different </w:t>
      </w:r>
      <w:r w:rsidR="007C4AEC">
        <w:t xml:space="preserve">canisters to be used for different types of experiments with nuclear fuels.  Alternate designs proposed to NASA would also allow for different types of experiments </w:t>
      </w:r>
      <w:r w:rsidR="008A3BFE">
        <w:t xml:space="preserve">to be conducted to test different propellants that could be used with NTP allowing for more efficient and powerful NTP engines to be researched and produced.  </w:t>
      </w:r>
    </w:p>
    <w:p w:rsidR="006E79B9" w:rsidRDefault="006E79B9" w14:paraId="7EFE5D27" w14:textId="77777777">
      <w:pPr>
        <w:spacing w:after="160" w:line="259" w:lineRule="auto"/>
        <w:ind w:firstLine="0"/>
        <w:rPr>
          <w:rFonts w:eastAsiaTheme="majorEastAsia" w:cstheme="majorBidi"/>
          <w:b/>
          <w:bCs/>
          <w:szCs w:val="28"/>
        </w:rPr>
      </w:pPr>
      <w:r>
        <w:br w:type="page"/>
      </w:r>
    </w:p>
    <w:p w:rsidR="008E76E4" w:rsidP="008E76E4" w:rsidRDefault="008E76E4" w14:paraId="243DD2D0" w14:textId="6B0020FC">
      <w:pPr>
        <w:pStyle w:val="Heading1"/>
      </w:pPr>
      <w:bookmarkStart w:name="_Toc651334803" w:id="187"/>
      <w:bookmarkStart w:name="_Toc1735052435" w:id="188"/>
      <w:bookmarkStart w:name="_Toc100673017" w:id="189"/>
      <w:r>
        <w:t>Appendices</w:t>
      </w:r>
      <w:bookmarkEnd w:id="187"/>
      <w:bookmarkEnd w:id="188"/>
      <w:bookmarkEnd w:id="189"/>
    </w:p>
    <w:p w:rsidR="008E76E4" w:rsidRDefault="008E76E4" w14:paraId="6452607A" w14:textId="57EF315D">
      <w:pPr>
        <w:spacing w:after="160" w:line="259" w:lineRule="auto"/>
      </w:pPr>
    </w:p>
    <w:p w:rsidR="008E76E4" w:rsidRDefault="008E76E4" w14:paraId="0E459368" w14:textId="762D46F0">
      <w:pPr>
        <w:spacing w:after="160" w:line="259" w:lineRule="auto"/>
      </w:pPr>
    </w:p>
    <w:p w:rsidR="008E76E4" w:rsidP="008E76E4" w:rsidRDefault="008E76E4" w14:paraId="420752A8" w14:textId="439D73C5"/>
    <w:p w:rsidR="008E76E4" w:rsidRDefault="008E76E4" w14:paraId="58D90633" w14:textId="569AC2FF">
      <w:pPr>
        <w:spacing w:after="160" w:line="259" w:lineRule="auto"/>
      </w:pPr>
    </w:p>
    <w:p w:rsidR="008E76E4" w:rsidRDefault="008E76E4" w14:paraId="0A378FF3" w14:textId="6784096F">
      <w:pPr>
        <w:spacing w:after="160" w:line="259" w:lineRule="auto"/>
      </w:pPr>
    </w:p>
    <w:p w:rsidR="008E76E4" w:rsidRDefault="008E76E4" w14:paraId="4F6AC668" w14:textId="221FDEFF">
      <w:pPr>
        <w:spacing w:after="160" w:line="259" w:lineRule="auto"/>
      </w:pPr>
    </w:p>
    <w:p w:rsidR="008E76E4" w:rsidRDefault="008E76E4" w14:paraId="3BBAB2E1" w14:textId="21C8906B">
      <w:pPr>
        <w:spacing w:after="160" w:line="259" w:lineRule="auto"/>
      </w:pPr>
    </w:p>
    <w:p w:rsidR="008E76E4" w:rsidRDefault="008E76E4" w14:paraId="26591066" w14:textId="21B38674">
      <w:pPr>
        <w:spacing w:after="160" w:line="259" w:lineRule="auto"/>
      </w:pPr>
    </w:p>
    <w:p w:rsidR="008E76E4" w:rsidRDefault="008E76E4" w14:paraId="7F39D093" w14:textId="4AB20AD4">
      <w:pPr>
        <w:spacing w:after="160" w:line="259" w:lineRule="auto"/>
      </w:pPr>
    </w:p>
    <w:p w:rsidR="008E76E4" w:rsidRDefault="008E76E4" w14:paraId="2B5644AD" w14:textId="7A8BAF83">
      <w:pPr>
        <w:spacing w:after="160" w:line="259" w:lineRule="auto"/>
      </w:pPr>
    </w:p>
    <w:p w:rsidR="008E76E4" w:rsidRDefault="008E76E4" w14:paraId="5BD92ECC" w14:textId="141F4EBA">
      <w:pPr>
        <w:spacing w:after="160" w:line="259" w:lineRule="auto"/>
      </w:pPr>
    </w:p>
    <w:p w:rsidR="008E76E4" w:rsidRDefault="008E76E4" w14:paraId="101BF3D7" w14:textId="2FE19251">
      <w:pPr>
        <w:spacing w:after="160" w:line="259" w:lineRule="auto"/>
      </w:pPr>
    </w:p>
    <w:p w:rsidR="008E76E4" w:rsidRDefault="008E76E4" w14:paraId="7BB6FDBF" w14:textId="57ED02E4">
      <w:pPr>
        <w:spacing w:after="160" w:line="259" w:lineRule="auto"/>
      </w:pPr>
    </w:p>
    <w:p w:rsidR="008E76E4" w:rsidRDefault="008E76E4" w14:paraId="546D0611" w14:textId="6775C2DF">
      <w:pPr>
        <w:spacing w:after="160" w:line="259" w:lineRule="auto"/>
      </w:pPr>
      <w:r>
        <w:br w:type="page"/>
      </w:r>
    </w:p>
    <w:p w:rsidR="00DA402C" w:rsidP="00DA402C" w:rsidRDefault="00DA402C" w14:paraId="5CBD83F1" w14:textId="1B8E7FC2">
      <w:pPr>
        <w:pStyle w:val="Heading1"/>
      </w:pPr>
      <w:bookmarkStart w:name="_Toc743614807" w:id="190"/>
      <w:bookmarkStart w:name="_Toc131585430" w:id="191"/>
      <w:bookmarkStart w:name="_Toc100673018" w:id="192"/>
      <w:r>
        <w:t>Appendix A: Code of Conduct</w:t>
      </w:r>
      <w:bookmarkEnd w:id="190"/>
      <w:bookmarkEnd w:id="191"/>
      <w:bookmarkEnd w:id="192"/>
    </w:p>
    <w:p w:rsidR="00DA7290" w:rsidP="00DA7290" w:rsidRDefault="00DA7290" w14:paraId="7A844268" w14:textId="77777777">
      <w:pPr>
        <w:pStyle w:val="paragraph"/>
        <w:spacing w:before="0" w:beforeAutospacing="0" w:after="0" w:afterAutospacing="0"/>
        <w:textAlignment w:val="baseline"/>
        <w:rPr>
          <w:rFonts w:ascii="Segoe UI" w:hAnsi="Segoe UI" w:cs="Segoe UI"/>
          <w:sz w:val="18"/>
          <w:szCs w:val="18"/>
        </w:rPr>
      </w:pPr>
      <w:r>
        <w:rPr>
          <w:rStyle w:val="eop"/>
        </w:rPr>
        <w:t> </w:t>
      </w:r>
    </w:p>
    <w:p w:rsidRPr="00A00D3E" w:rsidR="00DA7290" w:rsidP="00C13DCF" w:rsidRDefault="2B405CC8" w14:paraId="46B4CEC3" w14:textId="2D6667C8">
      <w:pPr>
        <w:pStyle w:val="ListBullet"/>
        <w:numPr>
          <w:ilvl w:val="0"/>
          <w:numId w:val="0"/>
        </w:numPr>
        <w:rPr>
          <w:rFonts w:cs="Times New Roman"/>
        </w:rPr>
      </w:pPr>
      <w:r w:rsidRPr="44B5142D">
        <w:rPr>
          <w:rStyle w:val="normaltextrun"/>
          <w:b/>
          <w:bCs/>
        </w:rPr>
        <w:t>Mission Statement: </w:t>
      </w:r>
      <w:r w:rsidRPr="44B5142D">
        <w:rPr>
          <w:rStyle w:val="normaltextrun"/>
        </w:rPr>
        <w:t>Our team's goal is to learn valuable skills that will help up in our future careers.  </w:t>
      </w:r>
      <w:r w:rsidRPr="44B5142D">
        <w:rPr>
          <w:rStyle w:val="eop"/>
        </w:rPr>
        <w:t> </w:t>
      </w:r>
    </w:p>
    <w:p w:rsidR="00DA7290" w:rsidP="00C13DCF" w:rsidRDefault="2B405CC8" w14:paraId="216CD713" w14:textId="77777777">
      <w:pPr>
        <w:pStyle w:val="paragraph"/>
        <w:spacing w:before="0" w:beforeAutospacing="0" w:after="0" w:afterAutospacing="0" w:line="360" w:lineRule="auto"/>
        <w:textAlignment w:val="baseline"/>
        <w:rPr>
          <w:rFonts w:asciiTheme="majorEastAsia" w:hAnsiTheme="majorEastAsia" w:eastAsiaTheme="majorEastAsia" w:cstheme="majorEastAsia"/>
          <w:b/>
          <w:color w:val="2D3B45"/>
        </w:rPr>
      </w:pPr>
      <w:r w:rsidRPr="44B5142D">
        <w:rPr>
          <w:rStyle w:val="normaltextrun"/>
          <w:rFonts w:eastAsiaTheme="majorEastAsia"/>
          <w:b/>
          <w:bCs/>
          <w:color w:val="2D3B45"/>
        </w:rPr>
        <w:t>Outside obligations:</w:t>
      </w:r>
      <w:r w:rsidRPr="44B5142D">
        <w:rPr>
          <w:rStyle w:val="eop"/>
          <w:color w:val="2D3B45"/>
        </w:rPr>
        <w:t> </w:t>
      </w:r>
    </w:p>
    <w:p w:rsidR="00DA7290" w:rsidP="008C6CD3" w:rsidRDefault="2B405CC8" w14:paraId="6783AB46" w14:textId="2D6B041A">
      <w:pPr>
        <w:pStyle w:val="ListBullet"/>
        <w:numPr>
          <w:ilvl w:val="1"/>
          <w:numId w:val="2"/>
        </w:numPr>
        <w:spacing w:line="360" w:lineRule="auto"/>
        <w:rPr>
          <w:rFonts w:asciiTheme="minorHAnsi" w:hAnsiTheme="minorHAnsi" w:eastAsiaTheme="minorEastAsia"/>
          <w:color w:val="2D3B45"/>
          <w:szCs w:val="24"/>
        </w:rPr>
      </w:pPr>
      <w:r w:rsidRPr="44B5142D">
        <w:rPr>
          <w:rStyle w:val="normaltextrun"/>
          <w:color w:val="2D3B45"/>
        </w:rPr>
        <w:t>Brian McGough: ASME Exec Board, Building Manager</w:t>
      </w:r>
      <w:r w:rsidRPr="44B5142D" w:rsidR="36B33EB2">
        <w:rPr>
          <w:rStyle w:val="normaltextrun"/>
          <w:rFonts w:eastAsiaTheme="majorEastAsia"/>
          <w:color w:val="2D3B45"/>
        </w:rPr>
        <w:t xml:space="preserve"> </w:t>
      </w:r>
      <w:r w:rsidRPr="44B5142D">
        <w:rPr>
          <w:rStyle w:val="normaltextrun"/>
          <w:color w:val="2D3B45"/>
        </w:rPr>
        <w:t>at </w:t>
      </w:r>
      <w:r w:rsidRPr="44B5142D" w:rsidR="00210A4F">
        <w:rPr>
          <w:rStyle w:val="normaltextrun"/>
          <w:color w:val="2D3B45"/>
        </w:rPr>
        <w:t>Oglesby</w:t>
      </w:r>
      <w:r w:rsidRPr="44B5142D">
        <w:rPr>
          <w:rStyle w:val="normaltextrun"/>
          <w:color w:val="2D3B45"/>
        </w:rPr>
        <w:t> Union twice a week.  </w:t>
      </w:r>
      <w:r w:rsidRPr="44B5142D">
        <w:rPr>
          <w:rStyle w:val="eop"/>
          <w:color w:val="2D3B45"/>
        </w:rPr>
        <w:t> </w:t>
      </w:r>
    </w:p>
    <w:p w:rsidR="00DA7290" w:rsidP="008C6CD3" w:rsidRDefault="2B405CC8" w14:paraId="414E7F2F" w14:textId="77777777">
      <w:pPr>
        <w:pStyle w:val="ListBullet"/>
        <w:numPr>
          <w:ilvl w:val="1"/>
          <w:numId w:val="2"/>
        </w:numPr>
        <w:spacing w:line="360" w:lineRule="auto"/>
        <w:rPr>
          <w:rFonts w:asciiTheme="minorHAnsi" w:hAnsiTheme="minorHAnsi" w:eastAsiaTheme="minorEastAsia"/>
          <w:color w:val="2D3B45"/>
          <w:szCs w:val="24"/>
        </w:rPr>
      </w:pPr>
      <w:r w:rsidRPr="44B5142D">
        <w:rPr>
          <w:rStyle w:val="normaltextrun"/>
          <w:color w:val="2D3B45"/>
        </w:rPr>
        <w:t>McAnarney Borngesser: Weekend manager at Tomahawks 51, Dynamics 2 TA</w:t>
      </w:r>
      <w:r w:rsidRPr="44B5142D">
        <w:rPr>
          <w:rStyle w:val="eop"/>
          <w:color w:val="2D3B45"/>
        </w:rPr>
        <w:t> </w:t>
      </w:r>
    </w:p>
    <w:p w:rsidR="00DA7290" w:rsidP="008C6CD3" w:rsidRDefault="2B405CC8" w14:paraId="7B721758" w14:textId="77777777">
      <w:pPr>
        <w:pStyle w:val="ListBullet"/>
        <w:numPr>
          <w:ilvl w:val="1"/>
          <w:numId w:val="2"/>
        </w:numPr>
        <w:spacing w:line="360" w:lineRule="auto"/>
        <w:rPr>
          <w:rFonts w:asciiTheme="minorHAnsi" w:hAnsiTheme="minorHAnsi" w:eastAsiaTheme="minorEastAsia"/>
          <w:color w:val="2D3B45"/>
          <w:szCs w:val="24"/>
        </w:rPr>
      </w:pPr>
      <w:r w:rsidRPr="44B5142D">
        <w:rPr>
          <w:rStyle w:val="normaltextrun"/>
          <w:color w:val="2D3B45"/>
        </w:rPr>
        <w:t>Braden Dukes: ASME Exec Board</w:t>
      </w:r>
      <w:r w:rsidRPr="44B5142D">
        <w:rPr>
          <w:rStyle w:val="eop"/>
          <w:color w:val="2D3B45"/>
        </w:rPr>
        <w:t> </w:t>
      </w:r>
    </w:p>
    <w:p w:rsidRPr="00A00D3E" w:rsidR="00DA7290" w:rsidP="008C6CD3" w:rsidRDefault="2B405CC8" w14:paraId="2873BB14" w14:textId="2A4BA48F">
      <w:pPr>
        <w:pStyle w:val="ListBullet"/>
        <w:numPr>
          <w:ilvl w:val="1"/>
          <w:numId w:val="2"/>
        </w:numPr>
        <w:spacing w:line="360" w:lineRule="auto"/>
        <w:rPr>
          <w:rFonts w:asciiTheme="minorHAnsi" w:hAnsiTheme="minorHAnsi" w:eastAsiaTheme="minorEastAsia"/>
          <w:color w:val="2D3B45"/>
          <w:szCs w:val="24"/>
        </w:rPr>
      </w:pPr>
      <w:r w:rsidRPr="44B5142D">
        <w:rPr>
          <w:rStyle w:val="normaltextrun"/>
          <w:color w:val="2D3B45"/>
        </w:rPr>
        <w:t>Jaxon Stadelnikas- None</w:t>
      </w:r>
      <w:r w:rsidRPr="44B5142D">
        <w:rPr>
          <w:rStyle w:val="eop"/>
          <w:color w:val="2D3B45"/>
        </w:rPr>
        <w:t> </w:t>
      </w:r>
    </w:p>
    <w:p w:rsidRPr="00A00D3E" w:rsidR="00DA7290" w:rsidP="00C13DCF" w:rsidRDefault="2B405CC8" w14:paraId="014938C1" w14:textId="06EFE658">
      <w:pPr>
        <w:pStyle w:val="ListBullet"/>
        <w:numPr>
          <w:ilvl w:val="0"/>
          <w:numId w:val="0"/>
        </w:numPr>
        <w:spacing w:line="360" w:lineRule="auto"/>
        <w:rPr>
          <w:rFonts w:cs="Times New Roman"/>
        </w:rPr>
      </w:pPr>
      <w:r w:rsidRPr="44B5142D">
        <w:rPr>
          <w:rStyle w:val="normaltextrun"/>
          <w:b/>
          <w:bCs/>
          <w:color w:val="2D3B45"/>
        </w:rPr>
        <w:t>Team Roles:</w:t>
      </w:r>
      <w:r w:rsidRPr="44B5142D">
        <w:rPr>
          <w:rStyle w:val="normaltextrun"/>
          <w:color w:val="2D3B45"/>
        </w:rPr>
        <w:t xml:space="preserve"> Team roles will be decided further along in the project when more information about the project is received. Initial team roles are based upon </w:t>
      </w:r>
      <w:r w:rsidRPr="590F20FE" w:rsidR="5B58A62D">
        <w:rPr>
          <w:rStyle w:val="normaltextrun"/>
          <w:color w:val="2D3B45"/>
        </w:rPr>
        <w:t>everyone's</w:t>
      </w:r>
      <w:r w:rsidRPr="44B5142D">
        <w:rPr>
          <w:rStyle w:val="normaltextrun"/>
          <w:color w:val="2D3B45"/>
        </w:rPr>
        <w:t xml:space="preserve"> specific discipline. As of this point, roles consist of Aeronautics Engineering for McAnarney, Jaxon, and Brian, and Materials Engineering for Brayden. Future team roles will be assigned based on their strengths and weaknesses. Each member will be assigned roles based on the difficulty and time allotted for each assignment. </w:t>
      </w:r>
      <w:r w:rsidRPr="44B5142D">
        <w:rPr>
          <w:rStyle w:val="eop"/>
          <w:color w:val="2D3B45"/>
        </w:rPr>
        <w:t> </w:t>
      </w:r>
    </w:p>
    <w:p w:rsidRPr="00A00D3E" w:rsidR="00DA7290" w:rsidP="00C13DCF" w:rsidRDefault="2B405CC8" w14:paraId="7FAB6DC9" w14:textId="3BFC6C5C">
      <w:pPr>
        <w:pStyle w:val="ListBullet"/>
        <w:numPr>
          <w:ilvl w:val="0"/>
          <w:numId w:val="0"/>
        </w:numPr>
        <w:spacing w:line="360" w:lineRule="auto"/>
        <w:rPr>
          <w:rFonts w:cs="Times New Roman"/>
        </w:rPr>
      </w:pPr>
      <w:r w:rsidRPr="44B5142D">
        <w:rPr>
          <w:rStyle w:val="normaltextrun"/>
          <w:b/>
          <w:bCs/>
          <w:color w:val="2D3B45"/>
        </w:rPr>
        <w:t>Communication: </w:t>
      </w:r>
      <w:r w:rsidRPr="44B5142D">
        <w:rPr>
          <w:rStyle w:val="normaltextrun"/>
          <w:color w:val="2D3B45"/>
        </w:rPr>
        <w:t>Text Messages for urgent communication, Microsoft Teams for document sharing, emails for official records. Members should respond to urgent communications within 12 hours.  </w:t>
      </w:r>
      <w:r w:rsidRPr="44B5142D">
        <w:rPr>
          <w:rStyle w:val="eop"/>
          <w:color w:val="2D3B45"/>
        </w:rPr>
        <w:t> </w:t>
      </w:r>
    </w:p>
    <w:p w:rsidRPr="00A00D3E" w:rsidR="00DA7290" w:rsidP="00C13DCF" w:rsidRDefault="2B405CC8" w14:paraId="7D91154D" w14:textId="3F6AEF46">
      <w:pPr>
        <w:pStyle w:val="ListBullet"/>
        <w:numPr>
          <w:ilvl w:val="0"/>
          <w:numId w:val="0"/>
        </w:numPr>
        <w:spacing w:line="360" w:lineRule="auto"/>
        <w:rPr>
          <w:rFonts w:cs="Times New Roman"/>
        </w:rPr>
      </w:pPr>
      <w:r w:rsidRPr="44B5142D">
        <w:rPr>
          <w:rStyle w:val="normaltextrun"/>
          <w:b/>
          <w:bCs/>
          <w:color w:val="2D3B45"/>
        </w:rPr>
        <w:t>Dress Code: </w:t>
      </w:r>
      <w:r w:rsidRPr="44B5142D">
        <w:rPr>
          <w:rStyle w:val="normaltextrun"/>
          <w:color w:val="2D3B45"/>
        </w:rPr>
        <w:t>Casual dressing for normal classes and business casual for presentation and sponsor interactions, to be amended.</w:t>
      </w:r>
      <w:r w:rsidRPr="44B5142D">
        <w:rPr>
          <w:rStyle w:val="eop"/>
          <w:color w:val="2D3B45"/>
        </w:rPr>
        <w:t> </w:t>
      </w:r>
    </w:p>
    <w:p w:rsidRPr="00A00D3E" w:rsidR="00DA7290" w:rsidP="00C13DCF" w:rsidRDefault="2B405CC8" w14:paraId="72C5130B" w14:textId="30CC8402">
      <w:pPr>
        <w:pStyle w:val="ListBullet"/>
        <w:numPr>
          <w:ilvl w:val="0"/>
          <w:numId w:val="0"/>
        </w:numPr>
        <w:spacing w:line="360" w:lineRule="auto"/>
        <w:rPr>
          <w:rFonts w:cs="Times New Roman"/>
        </w:rPr>
      </w:pPr>
      <w:r w:rsidRPr="44B5142D">
        <w:rPr>
          <w:rStyle w:val="normaltextrun"/>
          <w:b/>
          <w:bCs/>
          <w:color w:val="2D3B45"/>
        </w:rPr>
        <w:t>Attendance Policy</w:t>
      </w:r>
      <w:r w:rsidRPr="44B5142D">
        <w:rPr>
          <w:rStyle w:val="normaltextrun"/>
          <w:color w:val="2D3B45"/>
        </w:rPr>
        <w:t>: In case of absence of a team meeting, the absentee must give notice beforehand or while the meeting is being scheduled. The absentee will read the summary of the meetings.</w:t>
      </w:r>
      <w:r w:rsidRPr="44B5142D">
        <w:rPr>
          <w:rStyle w:val="eop"/>
          <w:color w:val="2D3B45"/>
        </w:rPr>
        <w:t> </w:t>
      </w:r>
    </w:p>
    <w:p w:rsidRPr="00A00D3E" w:rsidR="00DA7290" w:rsidP="00C13DCF" w:rsidRDefault="2B405CC8" w14:paraId="64FE8D00" w14:textId="66F165FC">
      <w:pPr>
        <w:pStyle w:val="ListBullet"/>
        <w:numPr>
          <w:ilvl w:val="0"/>
          <w:numId w:val="0"/>
        </w:numPr>
        <w:spacing w:line="360" w:lineRule="auto"/>
        <w:rPr>
          <w:rFonts w:cs="Times New Roman"/>
        </w:rPr>
      </w:pPr>
      <w:r w:rsidRPr="44B5142D">
        <w:rPr>
          <w:rStyle w:val="normaltextrun"/>
          <w:b/>
          <w:bCs/>
          <w:color w:val="2D3B45"/>
        </w:rPr>
        <w:t>How to notify group:</w:t>
      </w:r>
      <w:r w:rsidRPr="44B5142D">
        <w:rPr>
          <w:rStyle w:val="normaltextrun"/>
          <w:color w:val="2D3B45"/>
        </w:rPr>
        <w:t> Through the previously established communication methods.  Known conflicts will be recorded through email.  Last minute conflicts will be communicated through text messages.  </w:t>
      </w:r>
      <w:r w:rsidRPr="44B5142D">
        <w:rPr>
          <w:rStyle w:val="eop"/>
          <w:color w:val="2D3B45"/>
        </w:rPr>
        <w:t>  </w:t>
      </w:r>
    </w:p>
    <w:p w:rsidRPr="00A00D3E" w:rsidR="00DA7290" w:rsidP="00C13DCF" w:rsidRDefault="2B405CC8" w14:paraId="44F2290B" w14:textId="612BBB59">
      <w:pPr>
        <w:pStyle w:val="ListBullet"/>
        <w:numPr>
          <w:ilvl w:val="0"/>
          <w:numId w:val="0"/>
        </w:numPr>
        <w:spacing w:line="360" w:lineRule="auto"/>
        <w:rPr>
          <w:rFonts w:cs="Times New Roman"/>
        </w:rPr>
      </w:pPr>
      <w:r w:rsidRPr="44B5142D">
        <w:rPr>
          <w:rStyle w:val="normaltextrun"/>
          <w:b/>
          <w:bCs/>
          <w:color w:val="2D3B45"/>
        </w:rPr>
        <w:t>How to respond to people in professional meetings</w:t>
      </w:r>
      <w:r w:rsidRPr="44B5142D">
        <w:rPr>
          <w:rStyle w:val="normaltextrun"/>
          <w:color w:val="2D3B45"/>
        </w:rPr>
        <w:t>: With courtesy and respect for others.  Present the group in the best manner possible.  </w:t>
      </w:r>
      <w:r w:rsidRPr="44B5142D">
        <w:rPr>
          <w:rStyle w:val="eop"/>
          <w:color w:val="2D3B45"/>
        </w:rPr>
        <w:t> </w:t>
      </w:r>
    </w:p>
    <w:p w:rsidRPr="00A00D3E" w:rsidR="00DA7290" w:rsidP="00C13DCF" w:rsidRDefault="2B405CC8" w14:paraId="181C92A2" w14:textId="6526CEB1">
      <w:pPr>
        <w:pStyle w:val="ListBullet"/>
        <w:numPr>
          <w:ilvl w:val="0"/>
          <w:numId w:val="0"/>
        </w:numPr>
        <w:spacing w:line="360" w:lineRule="auto"/>
        <w:rPr>
          <w:rFonts w:cs="Times New Roman"/>
        </w:rPr>
      </w:pPr>
      <w:r w:rsidRPr="44B5142D">
        <w:rPr>
          <w:rStyle w:val="normaltextrun"/>
          <w:b/>
          <w:bCs/>
          <w:color w:val="2D3B45"/>
        </w:rPr>
        <w:t>What do we do before Dr. McConomy or TAs</w:t>
      </w:r>
      <w:r w:rsidRPr="44B5142D">
        <w:rPr>
          <w:rStyle w:val="normaltextrun"/>
          <w:color w:val="2D3B45"/>
        </w:rPr>
        <w:t xml:space="preserve">: Communicate with every team member and commutatively decide on a further </w:t>
      </w:r>
      <w:proofErr w:type="gramStart"/>
      <w:r w:rsidRPr="44B5142D">
        <w:rPr>
          <w:rStyle w:val="normaltextrun"/>
          <w:color w:val="2D3B45"/>
        </w:rPr>
        <w:t>action.</w:t>
      </w:r>
      <w:proofErr w:type="gramEnd"/>
      <w:r w:rsidRPr="44B5142D">
        <w:rPr>
          <w:rStyle w:val="eop"/>
          <w:color w:val="2D3B45"/>
        </w:rPr>
        <w:t> </w:t>
      </w:r>
    </w:p>
    <w:p w:rsidRPr="00A00D3E" w:rsidR="00DA7290" w:rsidP="00C13DCF" w:rsidRDefault="2B405CC8" w14:paraId="68F0FB48" w14:textId="1FC16E95">
      <w:pPr>
        <w:pStyle w:val="ListBullet"/>
        <w:numPr>
          <w:ilvl w:val="0"/>
          <w:numId w:val="0"/>
        </w:numPr>
        <w:spacing w:line="360" w:lineRule="auto"/>
        <w:rPr>
          <w:rFonts w:cs="Times New Roman"/>
        </w:rPr>
      </w:pPr>
      <w:r w:rsidRPr="44B5142D">
        <w:rPr>
          <w:rStyle w:val="normaltextrun"/>
          <w:b/>
          <w:bCs/>
          <w:color w:val="2D3B45"/>
        </w:rPr>
        <w:t>At what point do we contact Dr. McConomy</w:t>
      </w:r>
      <w:r w:rsidRPr="44B5142D">
        <w:rPr>
          <w:rStyle w:val="normaltextrun"/>
          <w:color w:val="2D3B45"/>
        </w:rPr>
        <w:t>: Once documented proof of a team member failing to contribute is available and the rest of the team commutatively decided to talk to Dr. McConomy.</w:t>
      </w:r>
      <w:r w:rsidRPr="44B5142D">
        <w:rPr>
          <w:rStyle w:val="eop"/>
          <w:color w:val="2D3B45"/>
        </w:rPr>
        <w:t> </w:t>
      </w:r>
    </w:p>
    <w:p w:rsidRPr="00A00D3E" w:rsidR="00DA7290" w:rsidP="00C13DCF" w:rsidRDefault="2B405CC8" w14:paraId="09DB22AA" w14:textId="7DDE45A7">
      <w:pPr>
        <w:pStyle w:val="ListBullet"/>
        <w:numPr>
          <w:ilvl w:val="0"/>
          <w:numId w:val="0"/>
        </w:numPr>
        <w:spacing w:line="360" w:lineRule="auto"/>
        <w:rPr>
          <w:rFonts w:cs="Times New Roman"/>
        </w:rPr>
      </w:pPr>
      <w:r w:rsidRPr="44B5142D">
        <w:rPr>
          <w:rStyle w:val="normaltextrun"/>
          <w:b/>
          <w:bCs/>
          <w:color w:val="2D3B45"/>
        </w:rPr>
        <w:t>What do you want Dr. McConomy to do when you come</w:t>
      </w:r>
      <w:r w:rsidRPr="44B5142D">
        <w:rPr>
          <w:rStyle w:val="normaltextrun"/>
          <w:color w:val="2D3B45"/>
        </w:rPr>
        <w:t xml:space="preserve">: To penalize the member in a meaningful </w:t>
      </w:r>
      <w:proofErr w:type="gramStart"/>
      <w:r w:rsidRPr="44B5142D">
        <w:rPr>
          <w:rStyle w:val="normaltextrun"/>
          <w:color w:val="2D3B45"/>
        </w:rPr>
        <w:t>way.</w:t>
      </w:r>
      <w:proofErr w:type="gramEnd"/>
      <w:r w:rsidRPr="44B5142D">
        <w:rPr>
          <w:rStyle w:val="eop"/>
          <w:color w:val="2D3B45"/>
        </w:rPr>
        <w:t> </w:t>
      </w:r>
    </w:p>
    <w:p w:rsidRPr="00A00D3E" w:rsidR="00DA7290" w:rsidP="00C13DCF" w:rsidRDefault="2B405CC8" w14:paraId="72B55F6B" w14:textId="7A9F1343">
      <w:pPr>
        <w:pStyle w:val="ListBullet"/>
        <w:numPr>
          <w:ilvl w:val="0"/>
          <w:numId w:val="0"/>
        </w:numPr>
        <w:spacing w:line="360" w:lineRule="auto"/>
        <w:rPr>
          <w:rFonts w:cs="Times New Roman"/>
        </w:rPr>
      </w:pPr>
      <w:r w:rsidRPr="44B5142D">
        <w:rPr>
          <w:rStyle w:val="normaltextrun"/>
          <w:b/>
          <w:bCs/>
          <w:color w:val="2D3B45"/>
        </w:rPr>
        <w:t>How to amend</w:t>
      </w:r>
      <w:r w:rsidRPr="44B5142D">
        <w:rPr>
          <w:rStyle w:val="normaltextrun"/>
          <w:color w:val="2D3B45"/>
        </w:rPr>
        <w:t>: As a group by majority vote can amend this living document.  No signatures will be required for future amendments.  </w:t>
      </w:r>
      <w:r w:rsidRPr="44B5142D">
        <w:rPr>
          <w:rStyle w:val="eop"/>
          <w:color w:val="2D3B45"/>
        </w:rPr>
        <w:t>  </w:t>
      </w:r>
    </w:p>
    <w:p w:rsidR="00DA7290" w:rsidP="00C13DCF" w:rsidRDefault="2B405CC8" w14:paraId="331A7EF6" w14:textId="77777777">
      <w:pPr>
        <w:pStyle w:val="ListBullet"/>
        <w:numPr>
          <w:ilvl w:val="0"/>
          <w:numId w:val="0"/>
        </w:numPr>
        <w:spacing w:line="360" w:lineRule="auto"/>
        <w:rPr>
          <w:rFonts w:cs="Times New Roman"/>
        </w:rPr>
      </w:pPr>
      <w:r w:rsidRPr="44B5142D">
        <w:rPr>
          <w:rStyle w:val="normaltextrun"/>
          <w:b/>
          <w:bCs/>
          <w:color w:val="2D3B45"/>
        </w:rPr>
        <w:t>Statement of Understanding</w:t>
      </w:r>
      <w:r w:rsidRPr="44B5142D">
        <w:rPr>
          <w:rStyle w:val="normaltextrun"/>
          <w:color w:val="2D3B45"/>
        </w:rPr>
        <w:t>: By signing each member has read and agrees to the terms and conditions stated above.  </w:t>
      </w:r>
      <w:r w:rsidRPr="44B5142D">
        <w:rPr>
          <w:rStyle w:val="eop"/>
          <w:color w:val="2D3B45"/>
        </w:rPr>
        <w:t> </w:t>
      </w:r>
    </w:p>
    <w:p w:rsidR="00DA7290" w:rsidP="00DA7290" w:rsidRDefault="00DA7290" w14:paraId="1A857D35" w14:textId="77777777">
      <w:pPr>
        <w:pStyle w:val="paragraph"/>
        <w:spacing w:before="0" w:beforeAutospacing="0" w:after="0" w:afterAutospacing="0"/>
        <w:ind w:left="720"/>
        <w:textAlignment w:val="baseline"/>
        <w:rPr>
          <w:rFonts w:ascii="Segoe UI" w:hAnsi="Segoe UI" w:cs="Segoe UI"/>
          <w:sz w:val="18"/>
          <w:szCs w:val="18"/>
        </w:rPr>
      </w:pPr>
      <w:r>
        <w:rPr>
          <w:rStyle w:val="eop"/>
        </w:rPr>
        <w:t> </w:t>
      </w:r>
    </w:p>
    <w:p w:rsidRPr="00DA402C" w:rsidR="00DA402C" w:rsidP="00DA402C" w:rsidRDefault="00BC5612" w14:paraId="0DC4CE42" w14:textId="7CCC1522">
      <w:pPr>
        <w:rPr>
          <w:rFonts w:eastAsia="Calibri" w:cs="Arial"/>
          <w:szCs w:val="24"/>
        </w:rPr>
      </w:pPr>
      <w:r>
        <w:rPr>
          <w:noProof/>
        </w:rPr>
        <w:t>`</w:t>
      </w:r>
      <w:r w:rsidR="0FC505D9">
        <w:rPr>
          <w:noProof/>
        </w:rPr>
        <w:drawing>
          <wp:inline distT="0" distB="0" distL="0" distR="0" wp14:anchorId="280EDD52" wp14:editId="63207A69">
            <wp:extent cx="5943600" cy="301498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943600" cy="3014980"/>
                    </a:xfrm>
                    <a:prstGeom prst="rect">
                      <a:avLst/>
                    </a:prstGeom>
                  </pic:spPr>
                </pic:pic>
              </a:graphicData>
            </a:graphic>
          </wp:inline>
        </w:drawing>
      </w:r>
    </w:p>
    <w:p w:rsidR="00DA402C" w:rsidRDefault="00DA402C" w14:paraId="3BA75ABF" w14:textId="6E84BC2A">
      <w:pPr>
        <w:spacing w:after="160" w:line="259" w:lineRule="auto"/>
      </w:pPr>
      <w:r>
        <w:br w:type="page"/>
      </w:r>
    </w:p>
    <w:p w:rsidR="003C59BB" w:rsidP="003C59BB" w:rsidRDefault="00EB2881" w14:paraId="753387DF" w14:textId="28791E75">
      <w:pPr>
        <w:pStyle w:val="Heading1"/>
      </w:pPr>
      <w:bookmarkStart w:name="_Toc173724351" w:id="193"/>
      <w:bookmarkStart w:name="_Toc1777818947" w:id="194"/>
      <w:bookmarkStart w:name="_Toc100673019" w:id="195"/>
      <w:r>
        <w:rPr>
          <w:noProof/>
        </w:rPr>
        <mc:AlternateContent>
          <mc:Choice Requires="wps">
            <w:drawing>
              <wp:anchor distT="0" distB="0" distL="114300" distR="114300" simplePos="0" relativeHeight="251658275" behindDoc="0" locked="0" layoutInCell="1" allowOverlap="1" wp14:anchorId="7F4FC986" wp14:editId="49922979">
                <wp:simplePos x="0" y="0"/>
                <wp:positionH relativeFrom="margin">
                  <wp:align>left</wp:align>
                </wp:positionH>
                <wp:positionV relativeFrom="paragraph">
                  <wp:posOffset>220345</wp:posOffset>
                </wp:positionV>
                <wp:extent cx="448564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485640" cy="457200"/>
                        </a:xfrm>
                        <a:prstGeom prst="rect">
                          <a:avLst/>
                        </a:prstGeom>
                        <a:solidFill>
                          <a:prstClr val="white"/>
                        </a:solidFill>
                        <a:ln>
                          <a:noFill/>
                        </a:ln>
                      </wps:spPr>
                      <wps:txbx>
                        <w:txbxContent>
                          <w:p w:rsidRPr="004C7C71" w:rsidR="00EB2881" w:rsidP="00EB2881" w:rsidRDefault="00EB2881" w14:paraId="20B7B822" w14:textId="0FD11841">
                            <w:pPr>
                              <w:pStyle w:val="Caption"/>
                              <w:rPr>
                                <w:noProof/>
                              </w:rPr>
                            </w:pPr>
                            <w:bookmarkStart w:name="_Toc100673039" w:id="196"/>
                            <w:r>
                              <w:t xml:space="preserve">Table </w:t>
                            </w:r>
                            <w:r>
                              <w:fldChar w:fldCharType="begin"/>
                            </w:r>
                            <w:r>
                              <w:instrText>SEQ Table \* ARABIC</w:instrText>
                            </w:r>
                            <w:r>
                              <w:fldChar w:fldCharType="separate"/>
                            </w:r>
                            <w:r w:rsidR="001102B5">
                              <w:rPr>
                                <w:noProof/>
                              </w:rPr>
                              <w:t>8</w:t>
                            </w:r>
                            <w:r>
                              <w:fldChar w:fldCharType="end"/>
                            </w:r>
                            <w:r>
                              <w:t>: Functional Decomposition</w:t>
                            </w:r>
                            <w:r w:rsidR="00924489">
                              <w:t>.</w:t>
                            </w:r>
                            <w:bookmarkEnd w:id="1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B2461B1">
              <v:shape id="Text Box 6" style="position:absolute;left:0;text-align:left;margin-left:0;margin-top:17.35pt;width:353.2pt;height:36pt;z-index:25165827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" w14:anchorId="7F4FC986">
                <v:textbox inset="0,0,0,0">
                  <w:txbxContent>
                    <w:p w:rsidRPr="004C7C71" w:rsidR="00EB2881" w:rsidP="00EB2881" w:rsidRDefault="00EB2881" w14:paraId="1E10B17A" w14:textId="0FD11841">
                      <w:pPr>
                        <w:pStyle w:val="Caption"/>
                        <w:rPr>
                          <w:noProof/>
                        </w:rPr>
                      </w:pPr>
                      <w:r>
                        <w:t xml:space="preserve">Table </w:t>
                      </w:r>
                      <w:r>
                        <w:fldChar w:fldCharType="begin"/>
                      </w:r>
                      <w:r>
                        <w:instrText>SEQ Table \* ARABIC</w:instrText>
                      </w:r>
                      <w:r>
                        <w:fldChar w:fldCharType="separate"/>
                      </w:r>
                      <w:r w:rsidR="001102B5">
                        <w:rPr>
                          <w:noProof/>
                        </w:rPr>
                        <w:t>8</w:t>
                      </w:r>
                      <w:r>
                        <w:fldChar w:fldCharType="end"/>
                      </w:r>
                      <w:r>
                        <w:t>: Functional Decomposition</w:t>
                      </w:r>
                      <w:r w:rsidR="00924489">
                        <w:t>.</w:t>
                      </w:r>
                    </w:p>
                  </w:txbxContent>
                </v:textbox>
                <w10:wrap anchorx="margin"/>
              </v:shape>
            </w:pict>
          </mc:Fallback>
        </mc:AlternateContent>
      </w:r>
      <w:r w:rsidR="003C59BB">
        <w:t>Appendix B: Functional Decomposition</w:t>
      </w:r>
      <w:bookmarkEnd w:id="193"/>
      <w:bookmarkEnd w:id="194"/>
      <w:bookmarkEnd w:id="195"/>
    </w:p>
    <w:p w:rsidRPr="00834D3E" w:rsidR="00834D3E" w:rsidP="00F93F3E" w:rsidRDefault="0014069F" w14:paraId="0F151A51" w14:textId="25E1B660">
      <w:pPr>
        <w:ind w:firstLine="0"/>
      </w:pPr>
      <w:r>
        <w:rPr>
          <w:noProof/>
        </w:rPr>
        <mc:AlternateContent>
          <mc:Choice Requires="wps">
            <w:drawing>
              <wp:anchor distT="0" distB="0" distL="114300" distR="114300" simplePos="0" relativeHeight="251658241" behindDoc="0" locked="0" layoutInCell="1" allowOverlap="1" wp14:anchorId="2F3DBE1B" wp14:editId="51A99ADF">
                <wp:simplePos x="0" y="0"/>
                <wp:positionH relativeFrom="margin">
                  <wp:posOffset>1565275</wp:posOffset>
                </wp:positionH>
                <wp:positionV relativeFrom="paragraph">
                  <wp:posOffset>327660</wp:posOffset>
                </wp:positionV>
                <wp:extent cx="2917190" cy="696595"/>
                <wp:effectExtent l="0" t="0" r="16510" b="27305"/>
                <wp:wrapNone/>
                <wp:docPr id="1" name="Rectangle: Rounded Corners 1"/>
                <wp:cNvGraphicFramePr/>
                <a:graphic xmlns:a="http://schemas.openxmlformats.org/drawingml/2006/main">
                  <a:graphicData uri="http://schemas.microsoft.com/office/word/2010/wordprocessingShape">
                    <wps:wsp>
                      <wps:cNvSpPr/>
                      <wps:spPr>
                        <a:xfrm>
                          <a:off x="0" y="0"/>
                          <a:ext cx="2917190" cy="696595"/>
                        </a:xfrm>
                        <a:prstGeom prst="roundRect">
                          <a:avLst/>
                        </a:prstGeom>
                        <a:solidFill>
                          <a:schemeClr val="accent4">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03B38A9">
              <v:roundrect id="Rectangle: Rounded Corners 1" style="position:absolute;margin-left:123.25pt;margin-top:25.8pt;width:229.7pt;height:54.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f2cc [663]" strokecolor="#0d0d0d [3069]" strokeweight="1pt" arcsize="10923f" w14:anchorId="7BC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">
                <v:stroke joinstyle="miter"/>
                <w10:wrap anchorx="margin"/>
              </v:roundrect>
            </w:pict>
          </mc:Fallback>
        </mc:AlternateContent>
      </w:r>
    </w:p>
    <w:p w:rsidR="00090C2E" w:rsidRDefault="00090C2E" w14:paraId="0AB06ECD" w14:textId="6EFE5479">
      <w:pPr>
        <w:spacing w:after="160" w:line="259" w:lineRule="auto"/>
        <w:rPr>
          <w:rFonts w:eastAsia="Calibri" w:cs="Arial"/>
          <w:szCs w:val="24"/>
        </w:rPr>
      </w:pPr>
    </w:p>
    <w:p w:rsidR="00BC5612" w:rsidRDefault="00BC5612" w14:paraId="2C6C3F31" w14:textId="437CCD6D">
      <w:pPr>
        <w:spacing w:after="160" w:line="259" w:lineRule="auto"/>
      </w:pPr>
      <w:r>
        <w:rPr>
          <w:noProof/>
        </w:rPr>
        <mc:AlternateContent>
          <mc:Choice Requires="wps">
            <w:drawing>
              <wp:anchor distT="0" distB="0" distL="114300" distR="114300" simplePos="0" relativeHeight="251658242" behindDoc="0" locked="0" layoutInCell="1" allowOverlap="1" wp14:anchorId="7AF117BC" wp14:editId="5DB0E696">
                <wp:simplePos x="0" y="0"/>
                <wp:positionH relativeFrom="margin">
                  <wp:posOffset>1693545</wp:posOffset>
                </wp:positionH>
                <wp:positionV relativeFrom="paragraph">
                  <wp:posOffset>-102144</wp:posOffset>
                </wp:positionV>
                <wp:extent cx="2514600" cy="380909"/>
                <wp:effectExtent l="0" t="0" r="0" b="635"/>
                <wp:wrapNone/>
                <wp:docPr id="3" name="Text Box 3"/>
                <wp:cNvGraphicFramePr/>
                <a:graphic xmlns:a="http://schemas.openxmlformats.org/drawingml/2006/main">
                  <a:graphicData uri="http://schemas.microsoft.com/office/word/2010/wordprocessingShape">
                    <wps:wsp>
                      <wps:cNvSpPr txBox="1"/>
                      <wps:spPr bwMode="auto">
                        <a:xfrm>
                          <a:off x="0" y="0"/>
                          <a:ext cx="2514600" cy="380909"/>
                        </a:xfrm>
                        <a:prstGeom prst="rect">
                          <a:avLst/>
                        </a:prstGeom>
                        <a:noFill/>
                        <a:ln w="9525">
                          <a:noFill/>
                          <a:miter lim="800000"/>
                          <a:headEnd/>
                          <a:tailEnd/>
                        </a:ln>
                      </wps:spPr>
                      <wps:txbx>
                        <w:txbxContent>
                          <w:p w:rsidR="00BC5612" w:rsidRDefault="00BC5612" w14:paraId="07E6E530" w14:textId="5CAD3001">
                            <w:r>
                              <w:t>Nuclear Reactor Canister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2BF86A">
              <v:shape id="Text Box 3" style="position:absolute;left:0;text-align:left;margin-left:133.35pt;margin-top:-8.05pt;width:198pt;height:3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" w14:anchorId="7AF117BC">
                <v:textbox>
                  <w:txbxContent>
                    <w:p w:rsidR="00BC5612" w:rsidRDefault="00BC5612" w14:paraId="33ABEBFC" w14:textId="5CAD3001">
                      <w:r>
                        <w:t>Nuclear Reactor Canister</w:t>
                      </w:r>
                    </w:p>
                  </w:txbxContent>
                </v:textbox>
                <w10:wrap anchorx="margin"/>
              </v:shape>
            </w:pict>
          </mc:Fallback>
        </mc:AlternateContent>
      </w:r>
    </w:p>
    <w:p w:rsidR="00BC5612" w:rsidRDefault="00090C2E" w14:paraId="3A02EEA0" w14:textId="658C3EAD">
      <w:pPr>
        <w:spacing w:after="160" w:line="259" w:lineRule="auto"/>
      </w:pPr>
      <w:r>
        <w:rPr>
          <w:noProof/>
        </w:rPr>
        <mc:AlternateContent>
          <mc:Choice Requires="wps">
            <w:drawing>
              <wp:anchor distT="0" distB="0" distL="114300" distR="114300" simplePos="0" relativeHeight="251658251" behindDoc="0" locked="0" layoutInCell="1" allowOverlap="1" wp14:anchorId="504D70F4" wp14:editId="44BE1035">
                <wp:simplePos x="0" y="0"/>
                <wp:positionH relativeFrom="column">
                  <wp:posOffset>3055620</wp:posOffset>
                </wp:positionH>
                <wp:positionV relativeFrom="paragraph">
                  <wp:posOffset>99695</wp:posOffset>
                </wp:positionV>
                <wp:extent cx="0" cy="480060"/>
                <wp:effectExtent l="76200" t="0" r="57150" b="53340"/>
                <wp:wrapNone/>
                <wp:docPr id="19" name="Straight Arrow Connector 19"/>
                <wp:cNvGraphicFramePr/>
                <a:graphic xmlns:a="http://schemas.openxmlformats.org/drawingml/2006/main">
                  <a:graphicData uri="http://schemas.microsoft.com/office/word/2010/wordprocessingShape">
                    <wps:wsp>
                      <wps:cNvCnPr/>
                      <wps:spPr>
                        <a:xfrm>
                          <a:off x="0" y="0"/>
                          <a:ext cx="0" cy="480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D7BE751">
              <v:shapetype id="_x0000_t32" coordsize="21600,21600" o:oned="t" filled="f" o:spt="32" path="m,l21600,21600e" w14:anchorId="15155BE0">
                <v:path fillok="f" arrowok="t" o:connecttype="none"/>
                <o:lock v:ext="edit" shapetype="t"/>
              </v:shapetype>
              <v:shape id="Straight Arrow Connector 19" style="position:absolute;margin-left:240.6pt;margin-top:7.85pt;width:0;height:37.8pt;z-index:25165825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">
                <v:stroke joinstyle="miter" endarrow="block"/>
              </v:shape>
            </w:pict>
          </mc:Fallback>
        </mc:AlternateContent>
      </w:r>
      <w:r>
        <w:rPr>
          <w:noProof/>
        </w:rPr>
        <mc:AlternateContent>
          <mc:Choice Requires="wps">
            <w:drawing>
              <wp:anchor distT="0" distB="0" distL="114300" distR="114300" simplePos="0" relativeHeight="251658250" behindDoc="0" locked="0" layoutInCell="1" allowOverlap="1" wp14:anchorId="3C88D03F" wp14:editId="59254DA5">
                <wp:simplePos x="0" y="0"/>
                <wp:positionH relativeFrom="column">
                  <wp:posOffset>3055620</wp:posOffset>
                </wp:positionH>
                <wp:positionV relativeFrom="paragraph">
                  <wp:posOffset>92075</wp:posOffset>
                </wp:positionV>
                <wp:extent cx="1363980" cy="502920"/>
                <wp:effectExtent l="0" t="0" r="83820" b="68580"/>
                <wp:wrapNone/>
                <wp:docPr id="5" name="Straight Arrow Connector 5"/>
                <wp:cNvGraphicFramePr/>
                <a:graphic xmlns:a="http://schemas.openxmlformats.org/drawingml/2006/main">
                  <a:graphicData uri="http://schemas.microsoft.com/office/word/2010/wordprocessingShape">
                    <wps:wsp>
                      <wps:cNvCnPr/>
                      <wps:spPr>
                        <a:xfrm>
                          <a:off x="0" y="0"/>
                          <a:ext cx="1363980" cy="502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1B65325">
              <v:shape id="Straight Arrow Connector 5" style="position:absolute;margin-left:240.6pt;margin-top:7.25pt;width:107.4pt;height:39.6pt;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" w14:anchorId="302F5D50">
                <v:stroke joinstyle="miter" endarrow="block"/>
              </v:shape>
            </w:pict>
          </mc:Fallback>
        </mc:AlternateContent>
      </w:r>
      <w:r>
        <w:rPr>
          <w:noProof/>
        </w:rPr>
        <mc:AlternateContent>
          <mc:Choice Requires="wps">
            <w:drawing>
              <wp:anchor distT="0" distB="0" distL="114300" distR="114300" simplePos="0" relativeHeight="251658249" behindDoc="0" locked="0" layoutInCell="1" allowOverlap="1" wp14:anchorId="1B12D859" wp14:editId="5937271E">
                <wp:simplePos x="0" y="0"/>
                <wp:positionH relativeFrom="column">
                  <wp:posOffset>1534795</wp:posOffset>
                </wp:positionH>
                <wp:positionV relativeFrom="paragraph">
                  <wp:posOffset>92075</wp:posOffset>
                </wp:positionV>
                <wp:extent cx="1513205" cy="495300"/>
                <wp:effectExtent l="38100" t="0" r="29845" b="76200"/>
                <wp:wrapNone/>
                <wp:docPr id="4" name="Straight Arrow Connector 4"/>
                <wp:cNvGraphicFramePr/>
                <a:graphic xmlns:a="http://schemas.openxmlformats.org/drawingml/2006/main">
                  <a:graphicData uri="http://schemas.microsoft.com/office/word/2010/wordprocessingShape">
                    <wps:wsp>
                      <wps:cNvCnPr/>
                      <wps:spPr>
                        <a:xfrm flipH="1">
                          <a:off x="0" y="0"/>
                          <a:ext cx="1513205"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70BFD31">
              <v:shape id="Straight Arrow Connector 4" style="position:absolute;margin-left:120.85pt;margin-top:7.25pt;width:119.15pt;height:39pt;flip:x;z-index:251658249;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" w14:anchorId="1CDF9438">
                <v:stroke joinstyle="miter" endarrow="block"/>
              </v:shape>
            </w:pict>
          </mc:Fallback>
        </mc:AlternateContent>
      </w:r>
    </w:p>
    <w:p w:rsidR="00BC5612" w:rsidRDefault="00090C2E" w14:paraId="6E4AF8DE" w14:textId="3F703AAB">
      <w:pPr>
        <w:spacing w:after="160" w:line="259" w:lineRule="auto"/>
      </w:pPr>
      <w:r>
        <w:rPr>
          <w:noProof/>
        </w:rPr>
        <mc:AlternateContent>
          <mc:Choice Requires="wps">
            <w:drawing>
              <wp:anchor distT="0" distB="0" distL="114300" distR="114300" simplePos="0" relativeHeight="251658245" behindDoc="0" locked="0" layoutInCell="1" allowOverlap="1" wp14:anchorId="286DF1D3" wp14:editId="047F2AFA">
                <wp:simplePos x="0" y="0"/>
                <wp:positionH relativeFrom="margin">
                  <wp:align>right</wp:align>
                </wp:positionH>
                <wp:positionV relativeFrom="paragraph">
                  <wp:posOffset>295167</wp:posOffset>
                </wp:positionV>
                <wp:extent cx="1504350" cy="802005"/>
                <wp:effectExtent l="0" t="0" r="19685" b="17145"/>
                <wp:wrapNone/>
                <wp:docPr id="15" name="Rectangle: Rounded Corners 15"/>
                <wp:cNvGraphicFramePr/>
                <a:graphic xmlns:a="http://schemas.openxmlformats.org/drawingml/2006/main">
                  <a:graphicData uri="http://schemas.microsoft.com/office/word/2010/wordprocessingShape">
                    <wps:wsp>
                      <wps:cNvSpPr/>
                      <wps:spPr>
                        <a:xfrm>
                          <a:off x="0" y="0"/>
                          <a:ext cx="1504350" cy="802005"/>
                        </a:xfrm>
                        <a:prstGeom prst="round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888161">
              <v:roundrect id="Rectangle: Rounded Corners 15" style="position:absolute;margin-left:67.25pt;margin-top:23.25pt;width:118.45pt;height:63.1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fe599 [1303]" strokecolor="black [3213]" strokeweight="1pt" arcsize="10923f" w14:anchorId="68C039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">
                <v:stroke joinstyle="miter"/>
                <w10:wrap anchorx="margin"/>
              </v:roundrect>
            </w:pict>
          </mc:Fallback>
        </mc:AlternateContent>
      </w:r>
      <w:r>
        <w:rPr>
          <w:noProof/>
        </w:rPr>
        <mc:AlternateContent>
          <mc:Choice Requires="wps">
            <w:drawing>
              <wp:anchor distT="0" distB="0" distL="114300" distR="114300" simplePos="0" relativeHeight="251658243" behindDoc="0" locked="0" layoutInCell="1" allowOverlap="1" wp14:anchorId="769F9565" wp14:editId="23F03D4A">
                <wp:simplePos x="0" y="0"/>
                <wp:positionH relativeFrom="margin">
                  <wp:align>left</wp:align>
                </wp:positionH>
                <wp:positionV relativeFrom="paragraph">
                  <wp:posOffset>295167</wp:posOffset>
                </wp:positionV>
                <wp:extent cx="1578610" cy="767751"/>
                <wp:effectExtent l="0" t="0" r="21590" b="13335"/>
                <wp:wrapNone/>
                <wp:docPr id="13" name="Rectangle: Rounded Corners 13"/>
                <wp:cNvGraphicFramePr/>
                <a:graphic xmlns:a="http://schemas.openxmlformats.org/drawingml/2006/main">
                  <a:graphicData uri="http://schemas.microsoft.com/office/word/2010/wordprocessingShape">
                    <wps:wsp>
                      <wps:cNvSpPr/>
                      <wps:spPr>
                        <a:xfrm>
                          <a:off x="0" y="0"/>
                          <a:ext cx="1578610" cy="767751"/>
                        </a:xfrm>
                        <a:prstGeom prst="round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9C1AA6">
              <v:roundrect id="Rectangle: Rounded Corners 13" style="position:absolute;margin-left:0;margin-top:23.25pt;width:124.3pt;height:60.4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fe599 [1303]" strokecolor="black [3213]" strokeweight="1pt" arcsize="10923f" w14:anchorId="141FD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">
                <v:stroke joinstyle="miter"/>
                <w10:wrap anchorx="margin"/>
              </v:roundrect>
            </w:pict>
          </mc:Fallback>
        </mc:AlternateContent>
      </w:r>
    </w:p>
    <w:p w:rsidR="00BC5612" w:rsidRDefault="0014069F" w14:paraId="2A90F35D" w14:textId="22AAE787">
      <w:pPr>
        <w:spacing w:after="160" w:line="259" w:lineRule="auto"/>
      </w:pPr>
      <w:r>
        <w:rPr>
          <w:noProof/>
        </w:rPr>
        <mc:AlternateContent>
          <mc:Choice Requires="wps">
            <w:drawing>
              <wp:anchor distT="0" distB="0" distL="114300" distR="114300" simplePos="0" relativeHeight="251658247" behindDoc="0" locked="0" layoutInCell="1" allowOverlap="1" wp14:anchorId="564AB60A" wp14:editId="31AE1780">
                <wp:simplePos x="0" y="0"/>
                <wp:positionH relativeFrom="margin">
                  <wp:posOffset>2302510</wp:posOffset>
                </wp:positionH>
                <wp:positionV relativeFrom="paragraph">
                  <wp:posOffset>64135</wp:posOffset>
                </wp:positionV>
                <wp:extent cx="1457325" cy="638810"/>
                <wp:effectExtent l="0" t="0" r="0" b="0"/>
                <wp:wrapNone/>
                <wp:docPr id="17" name="Text Box 17"/>
                <wp:cNvGraphicFramePr/>
                <a:graphic xmlns:a="http://schemas.openxmlformats.org/drawingml/2006/main">
                  <a:graphicData uri="http://schemas.microsoft.com/office/word/2010/wordprocessingShape">
                    <wps:wsp>
                      <wps:cNvSpPr txBox="1"/>
                      <wps:spPr bwMode="auto">
                        <a:xfrm>
                          <a:off x="0" y="0"/>
                          <a:ext cx="1457325" cy="638810"/>
                        </a:xfrm>
                        <a:prstGeom prst="rect">
                          <a:avLst/>
                        </a:prstGeom>
                        <a:noFill/>
                        <a:ln w="9525">
                          <a:noFill/>
                          <a:miter lim="800000"/>
                          <a:headEnd/>
                          <a:tailEnd/>
                        </a:ln>
                      </wps:spPr>
                      <wps:txbx>
                        <w:txbxContent>
                          <w:p w:rsidR="0004592D" w:rsidP="0014069F" w:rsidRDefault="00090C2E" w14:paraId="2A6DBF4F" w14:textId="77777777">
                            <w:pPr>
                              <w:ind w:firstLine="0"/>
                              <w:jc w:val="center"/>
                            </w:pPr>
                            <w:r>
                              <w:t>Fit in “Big Buster”</w:t>
                            </w:r>
                          </w:p>
                          <w:p w:rsidR="00BC5612" w:rsidP="0014069F" w:rsidRDefault="00090C2E" w14:paraId="6663EDE9" w14:textId="77777777">
                            <w:pPr>
                              <w:ind w:firstLine="0"/>
                              <w:jc w:val="center"/>
                            </w:pPr>
                            <w:r>
                              <w:t xml:space="preserve"> </w:t>
                            </w:r>
                            <w:r w:rsidR="0004592D">
                              <w:t>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63B8FA">
              <v:shape id="Text Box 17" style="position:absolute;left:0;text-align:left;margin-left:181.3pt;margin-top:5.05pt;width:114.75pt;height:50.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" w14:anchorId="564AB60A">
                <v:textbox>
                  <w:txbxContent>
                    <w:p w:rsidR="0004592D" w:rsidP="0014069F" w:rsidRDefault="00090C2E" w14:paraId="3BBB0344" w14:textId="77777777">
                      <w:pPr>
                        <w:ind w:firstLine="0"/>
                        <w:jc w:val="center"/>
                      </w:pPr>
                      <w:r>
                        <w:t>Fit in “Big Buster”</w:t>
                      </w:r>
                    </w:p>
                    <w:p w:rsidR="00BC5612" w:rsidP="0014069F" w:rsidRDefault="00090C2E" w14:paraId="7694A81C" w14:textId="77777777">
                      <w:pPr>
                        <w:ind w:firstLine="0"/>
                        <w:jc w:val="center"/>
                      </w:pPr>
                      <w:r>
                        <w:t xml:space="preserve"> </w:t>
                      </w:r>
                      <w:r w:rsidR="0004592D">
                        <w:t>Project</w:t>
                      </w:r>
                    </w:p>
                  </w:txbxContent>
                </v:textbox>
                <w10:wrap anchorx="margin"/>
              </v:shape>
            </w:pict>
          </mc:Fallback>
        </mc:AlternateContent>
      </w:r>
      <w:r>
        <w:rPr>
          <w:noProof/>
        </w:rPr>
        <mc:AlternateContent>
          <mc:Choice Requires="wps">
            <w:drawing>
              <wp:anchor distT="0" distB="0" distL="114300" distR="114300" simplePos="0" relativeHeight="251658244" behindDoc="0" locked="0" layoutInCell="1" allowOverlap="1" wp14:anchorId="02C6E0CB" wp14:editId="654F3939">
                <wp:simplePos x="0" y="0"/>
                <wp:positionH relativeFrom="margin">
                  <wp:posOffset>2207683</wp:posOffset>
                </wp:positionH>
                <wp:positionV relativeFrom="paragraph">
                  <wp:posOffset>20955</wp:posOffset>
                </wp:positionV>
                <wp:extent cx="1647190" cy="731944"/>
                <wp:effectExtent l="0" t="0" r="16510" b="17780"/>
                <wp:wrapNone/>
                <wp:docPr id="14" name="Rectangle: Rounded Corners 14"/>
                <wp:cNvGraphicFramePr/>
                <a:graphic xmlns:a="http://schemas.openxmlformats.org/drawingml/2006/main">
                  <a:graphicData uri="http://schemas.microsoft.com/office/word/2010/wordprocessingShape">
                    <wps:wsp>
                      <wps:cNvSpPr/>
                      <wps:spPr>
                        <a:xfrm>
                          <a:off x="0" y="0"/>
                          <a:ext cx="1647190" cy="731944"/>
                        </a:xfrm>
                        <a:prstGeom prst="round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17317B1">
              <v:roundrect id="Rectangle: Rounded Corners 14" style="position:absolute;margin-left:173.85pt;margin-top:1.65pt;width:129.7pt;height:57.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e599 [1303]" strokecolor="black [3213]" strokeweight="1pt" arcsize="10923f" w14:anchorId="24692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">
                <v:stroke joinstyle="miter"/>
                <w10:wrap anchorx="margin"/>
              </v:roundrect>
            </w:pict>
          </mc:Fallback>
        </mc:AlternateContent>
      </w:r>
      <w:r w:rsidR="00090C2E">
        <w:rPr>
          <w:noProof/>
        </w:rPr>
        <mc:AlternateContent>
          <mc:Choice Requires="wps">
            <w:drawing>
              <wp:anchor distT="0" distB="0" distL="114300" distR="114300" simplePos="0" relativeHeight="251658248" behindDoc="0" locked="0" layoutInCell="1" allowOverlap="1" wp14:anchorId="6F73B251" wp14:editId="3956E425">
                <wp:simplePos x="0" y="0"/>
                <wp:positionH relativeFrom="column">
                  <wp:posOffset>4478020</wp:posOffset>
                </wp:positionH>
                <wp:positionV relativeFrom="paragraph">
                  <wp:posOffset>64506</wp:posOffset>
                </wp:positionV>
                <wp:extent cx="1395239" cy="689610"/>
                <wp:effectExtent l="0" t="0" r="0" b="0"/>
                <wp:wrapNone/>
                <wp:docPr id="18" name="Text Box 18"/>
                <wp:cNvGraphicFramePr/>
                <a:graphic xmlns:a="http://schemas.openxmlformats.org/drawingml/2006/main">
                  <a:graphicData uri="http://schemas.microsoft.com/office/word/2010/wordprocessingShape">
                    <wps:wsp>
                      <wps:cNvSpPr txBox="1"/>
                      <wps:spPr bwMode="auto">
                        <a:xfrm>
                          <a:off x="0" y="0"/>
                          <a:ext cx="1395239" cy="689610"/>
                        </a:xfrm>
                        <a:prstGeom prst="rect">
                          <a:avLst/>
                        </a:prstGeom>
                        <a:noFill/>
                        <a:ln w="9525">
                          <a:noFill/>
                          <a:miter lim="800000"/>
                          <a:headEnd/>
                          <a:tailEnd/>
                        </a:ln>
                      </wps:spPr>
                      <wps:txbx>
                        <w:txbxContent>
                          <w:p w:rsidR="00BC5612" w:rsidP="00090C2E" w:rsidRDefault="00090C2E" w14:paraId="67D0BD35" w14:textId="3DB3B867">
                            <w:pPr>
                              <w:ind w:firstLine="0"/>
                              <w:jc w:val="center"/>
                            </w:pPr>
                            <w:r>
                              <w:t>Allow</w:t>
                            </w:r>
                            <w:r w:rsidR="00C16684">
                              <w:t>s</w:t>
                            </w:r>
                            <w:r>
                              <w:t xml:space="preserve"> Flow in One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42C52C">
              <v:shape id="Text Box 18" style="position:absolute;left:0;text-align:left;margin-left:352.6pt;margin-top:5.1pt;width:109.85pt;height:54.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" w14:anchorId="6F73B251">
                <v:textbox>
                  <w:txbxContent>
                    <w:p w:rsidR="00BC5612" w:rsidP="00090C2E" w:rsidRDefault="00090C2E" w14:paraId="723C6815" w14:textId="3DB3B867">
                      <w:pPr>
                        <w:ind w:firstLine="0"/>
                        <w:jc w:val="center"/>
                      </w:pPr>
                      <w:r>
                        <w:t>Allow</w:t>
                      </w:r>
                      <w:r w:rsidR="00C16684">
                        <w:t>s</w:t>
                      </w:r>
                      <w:r>
                        <w:t xml:space="preserve"> Flow in One Direction</w:t>
                      </w:r>
                    </w:p>
                  </w:txbxContent>
                </v:textbox>
              </v:shape>
            </w:pict>
          </mc:Fallback>
        </mc:AlternateContent>
      </w:r>
      <w:r w:rsidR="00090C2E">
        <w:rPr>
          <w:noProof/>
        </w:rPr>
        <mc:AlternateContent>
          <mc:Choice Requires="wps">
            <w:drawing>
              <wp:anchor distT="0" distB="0" distL="114300" distR="114300" simplePos="0" relativeHeight="251658246" behindDoc="0" locked="0" layoutInCell="1" allowOverlap="1" wp14:anchorId="096F9D99" wp14:editId="452A400E">
                <wp:simplePos x="0" y="0"/>
                <wp:positionH relativeFrom="column">
                  <wp:posOffset>69011</wp:posOffset>
                </wp:positionH>
                <wp:positionV relativeFrom="paragraph">
                  <wp:posOffset>38843</wp:posOffset>
                </wp:positionV>
                <wp:extent cx="1466215" cy="664234"/>
                <wp:effectExtent l="0" t="0" r="0" b="2540"/>
                <wp:wrapNone/>
                <wp:docPr id="16" name="Text Box 16"/>
                <wp:cNvGraphicFramePr/>
                <a:graphic xmlns:a="http://schemas.openxmlformats.org/drawingml/2006/main">
                  <a:graphicData uri="http://schemas.microsoft.com/office/word/2010/wordprocessingShape">
                    <wps:wsp>
                      <wps:cNvSpPr txBox="1"/>
                      <wps:spPr bwMode="auto">
                        <a:xfrm>
                          <a:off x="0" y="0"/>
                          <a:ext cx="1466215" cy="664234"/>
                        </a:xfrm>
                        <a:prstGeom prst="rect">
                          <a:avLst/>
                        </a:prstGeom>
                        <a:noFill/>
                        <a:ln w="9525">
                          <a:noFill/>
                          <a:miter lim="800000"/>
                          <a:headEnd/>
                          <a:tailEnd/>
                        </a:ln>
                      </wps:spPr>
                      <wps:txbx>
                        <w:txbxContent>
                          <w:p w:rsidR="00BC5612" w:rsidP="00090C2E" w:rsidRDefault="00A355CA" w14:paraId="32F078F1" w14:textId="28930FA7">
                            <w:pPr>
                              <w:ind w:firstLine="0"/>
                              <w:jc w:val="center"/>
                            </w:pPr>
                            <w:r>
                              <w:t xml:space="preserve">NTP </w:t>
                            </w:r>
                            <w:r w:rsidR="00E545A9">
                              <w:t>Reaction</w:t>
                            </w:r>
                            <w:r>
                              <w:t xml:space="preserve"> </w:t>
                            </w:r>
                            <w:r w:rsidR="00E545A9">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D24297">
              <v:shape id="Text Box 16" style="position:absolute;left:0;text-align:left;margin-left:5.45pt;margin-top:3.05pt;width:115.45pt;height:52.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" w14:anchorId="096F9D99">
                <v:textbox>
                  <w:txbxContent>
                    <w:p w:rsidR="00BC5612" w:rsidP="00090C2E" w:rsidRDefault="00A355CA" w14:paraId="13052A32" w14:textId="28930FA7">
                      <w:pPr>
                        <w:ind w:firstLine="0"/>
                        <w:jc w:val="center"/>
                      </w:pPr>
                      <w:r>
                        <w:t xml:space="preserve">NTP </w:t>
                      </w:r>
                      <w:r w:rsidR="00E545A9">
                        <w:t>Reaction</w:t>
                      </w:r>
                      <w:r>
                        <w:t xml:space="preserve"> </w:t>
                      </w:r>
                      <w:r w:rsidR="00E545A9">
                        <w:t>Process</w:t>
                      </w:r>
                    </w:p>
                  </w:txbxContent>
                </v:textbox>
              </v:shape>
            </w:pict>
          </mc:Fallback>
        </mc:AlternateContent>
      </w:r>
    </w:p>
    <w:p w:rsidR="00BC5612" w:rsidRDefault="00BC5612" w14:paraId="62A50F71" w14:textId="38A3AF10">
      <w:pPr>
        <w:spacing w:after="160" w:line="259" w:lineRule="auto"/>
      </w:pPr>
    </w:p>
    <w:p w:rsidR="00BC5612" w:rsidRDefault="0014069F" w14:paraId="2F9DAD78" w14:textId="7A7FDC04">
      <w:pPr>
        <w:spacing w:after="160" w:line="259" w:lineRule="auto"/>
      </w:pPr>
      <w:r>
        <w:rPr>
          <w:noProof/>
        </w:rPr>
        <mc:AlternateContent>
          <mc:Choice Requires="wps">
            <w:drawing>
              <wp:anchor distT="0" distB="0" distL="114300" distR="114300" simplePos="0" relativeHeight="251658259" behindDoc="0" locked="0" layoutInCell="1" allowOverlap="1" wp14:anchorId="7338F384" wp14:editId="31208CB1">
                <wp:simplePos x="0" y="0"/>
                <wp:positionH relativeFrom="margin">
                  <wp:posOffset>3050752</wp:posOffset>
                </wp:positionH>
                <wp:positionV relativeFrom="paragraph">
                  <wp:posOffset>170815</wp:posOffset>
                </wp:positionV>
                <wp:extent cx="0" cy="434340"/>
                <wp:effectExtent l="76200" t="0" r="57150" b="60960"/>
                <wp:wrapNone/>
                <wp:docPr id="27" name="Straight Arrow Connector 27"/>
                <wp:cNvGraphicFramePr/>
                <a:graphic xmlns:a="http://schemas.openxmlformats.org/drawingml/2006/main">
                  <a:graphicData uri="http://schemas.microsoft.com/office/word/2010/wordprocessingShape">
                    <wps:wsp>
                      <wps:cNvCnPr/>
                      <wps:spPr>
                        <a:xfrm>
                          <a:off x="0" y="0"/>
                          <a:ext cx="0" cy="434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BDFE467">
              <v:shape id="Straight Arrow Connector 27" style="position:absolute;margin-left:240.2pt;margin-top:13.45pt;width:0;height:34.2pt;z-index:251658259;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" w14:anchorId="2FA1FCC2">
                <v:stroke joinstyle="miter" endarrow="block"/>
                <w10:wrap anchorx="margin"/>
              </v:shape>
            </w:pict>
          </mc:Fallback>
        </mc:AlternateContent>
      </w:r>
      <w:r w:rsidR="00090C2E">
        <w:rPr>
          <w:noProof/>
        </w:rPr>
        <mc:AlternateContent>
          <mc:Choice Requires="wps">
            <w:drawing>
              <wp:anchor distT="0" distB="0" distL="114300" distR="114300" simplePos="0" relativeHeight="251658260" behindDoc="0" locked="0" layoutInCell="1" allowOverlap="1" wp14:anchorId="7A278DF0" wp14:editId="1A3A9FCB">
                <wp:simplePos x="0" y="0"/>
                <wp:positionH relativeFrom="column">
                  <wp:posOffset>5212080</wp:posOffset>
                </wp:positionH>
                <wp:positionV relativeFrom="paragraph">
                  <wp:posOffset>281305</wp:posOffset>
                </wp:positionV>
                <wp:extent cx="0" cy="434340"/>
                <wp:effectExtent l="76200" t="0" r="57150" b="60960"/>
                <wp:wrapNone/>
                <wp:docPr id="28" name="Straight Arrow Connector 28"/>
                <wp:cNvGraphicFramePr/>
                <a:graphic xmlns:a="http://schemas.openxmlformats.org/drawingml/2006/main">
                  <a:graphicData uri="http://schemas.microsoft.com/office/word/2010/wordprocessingShape">
                    <wps:wsp>
                      <wps:cNvCnPr/>
                      <wps:spPr>
                        <a:xfrm>
                          <a:off x="0" y="0"/>
                          <a:ext cx="0" cy="434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1F37BE">
              <v:shape id="Straight Arrow Connector 28" style="position:absolute;margin-left:410.4pt;margin-top:22.15pt;width:0;height:34.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" w14:anchorId="2B0591F4">
                <v:stroke joinstyle="miter" endarrow="block"/>
              </v:shape>
            </w:pict>
          </mc:Fallback>
        </mc:AlternateContent>
      </w:r>
      <w:r w:rsidR="00090C2E">
        <w:rPr>
          <w:noProof/>
        </w:rPr>
        <mc:AlternateContent>
          <mc:Choice Requires="wps">
            <w:drawing>
              <wp:anchor distT="0" distB="0" distL="114300" distR="114300" simplePos="0" relativeHeight="251658254" behindDoc="0" locked="0" layoutInCell="1" allowOverlap="1" wp14:anchorId="5FD3A86A" wp14:editId="782B4F9F">
                <wp:simplePos x="0" y="0"/>
                <wp:positionH relativeFrom="column">
                  <wp:posOffset>800100</wp:posOffset>
                </wp:positionH>
                <wp:positionV relativeFrom="paragraph">
                  <wp:posOffset>209550</wp:posOffset>
                </wp:positionV>
                <wp:extent cx="0" cy="434340"/>
                <wp:effectExtent l="76200" t="0" r="57150" b="60960"/>
                <wp:wrapNone/>
                <wp:docPr id="22" name="Straight Arrow Connector 22"/>
                <wp:cNvGraphicFramePr/>
                <a:graphic xmlns:a="http://schemas.openxmlformats.org/drawingml/2006/main">
                  <a:graphicData uri="http://schemas.microsoft.com/office/word/2010/wordprocessingShape">
                    <wps:wsp>
                      <wps:cNvCnPr/>
                      <wps:spPr>
                        <a:xfrm>
                          <a:off x="0" y="0"/>
                          <a:ext cx="0" cy="434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74F745E">
              <v:shape id="Straight Arrow Connector 22" style="position:absolute;margin-left:63pt;margin-top:16.5pt;width:0;height:34.2pt;z-index:25165825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" w14:anchorId="6EFA83A3">
                <v:stroke joinstyle="miter" endarrow="block"/>
              </v:shape>
            </w:pict>
          </mc:Fallback>
        </mc:AlternateContent>
      </w:r>
    </w:p>
    <w:p w:rsidR="00BC5612" w:rsidRDefault="00BC5612" w14:paraId="67B56A54" w14:textId="1069890D">
      <w:pPr>
        <w:spacing w:after="160" w:line="259" w:lineRule="auto"/>
      </w:pPr>
    </w:p>
    <w:p w:rsidR="00BC5612" w:rsidRDefault="00CD5B46" w14:paraId="064B4689" w14:textId="0D2C546D">
      <w:pPr>
        <w:spacing w:after="160" w:line="259" w:lineRule="auto"/>
      </w:pPr>
      <w:r>
        <w:rPr>
          <w:noProof/>
        </w:rPr>
        <mc:AlternateContent>
          <mc:Choice Requires="wps">
            <w:drawing>
              <wp:anchor distT="0" distB="0" distL="114300" distR="114300" simplePos="0" relativeHeight="251658252" behindDoc="0" locked="0" layoutInCell="1" allowOverlap="1" wp14:anchorId="1AE347AF" wp14:editId="766CFFB2">
                <wp:simplePos x="0" y="0"/>
                <wp:positionH relativeFrom="margin">
                  <wp:align>left</wp:align>
                </wp:positionH>
                <wp:positionV relativeFrom="paragraph">
                  <wp:posOffset>92710</wp:posOffset>
                </wp:positionV>
                <wp:extent cx="1578610" cy="1074420"/>
                <wp:effectExtent l="0" t="0" r="21590" b="11430"/>
                <wp:wrapNone/>
                <wp:docPr id="20" name="Rectangle: Rounded Corners 20"/>
                <wp:cNvGraphicFramePr/>
                <a:graphic xmlns:a="http://schemas.openxmlformats.org/drawingml/2006/main">
                  <a:graphicData uri="http://schemas.microsoft.com/office/word/2010/wordprocessingShape">
                    <wps:wsp>
                      <wps:cNvSpPr/>
                      <wps:spPr>
                        <a:xfrm>
                          <a:off x="0" y="0"/>
                          <a:ext cx="1578610" cy="1074420"/>
                        </a:xfrm>
                        <a:prstGeom prst="round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8D46C0">
              <v:roundrect id="Rectangle: Rounded Corners 20" style="position:absolute;margin-left:0;margin-top:7.3pt;width:124.3pt;height:84.6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fe599 [1303]" strokecolor="black [3213]" strokeweight="1pt" arcsize="10923f" w14:anchorId="75951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">
                <v:stroke joinstyle="miter"/>
                <w10:wrap anchorx="margin"/>
              </v:roundrect>
            </w:pict>
          </mc:Fallback>
        </mc:AlternateContent>
      </w:r>
      <w:r>
        <w:rPr>
          <w:noProof/>
        </w:rPr>
        <mc:AlternateContent>
          <mc:Choice Requires="wps">
            <w:drawing>
              <wp:anchor distT="0" distB="0" distL="114300" distR="114300" simplePos="0" relativeHeight="251658253" behindDoc="0" locked="0" layoutInCell="1" allowOverlap="1" wp14:anchorId="0DF08641" wp14:editId="412C44BE">
                <wp:simplePos x="0" y="0"/>
                <wp:positionH relativeFrom="column">
                  <wp:posOffset>-60960</wp:posOffset>
                </wp:positionH>
                <wp:positionV relativeFrom="paragraph">
                  <wp:posOffset>138430</wp:posOffset>
                </wp:positionV>
                <wp:extent cx="1661160" cy="1021080"/>
                <wp:effectExtent l="0" t="0" r="0" b="0"/>
                <wp:wrapNone/>
                <wp:docPr id="21" name="Text Box 21"/>
                <wp:cNvGraphicFramePr/>
                <a:graphic xmlns:a="http://schemas.openxmlformats.org/drawingml/2006/main">
                  <a:graphicData uri="http://schemas.microsoft.com/office/word/2010/wordprocessingShape">
                    <wps:wsp>
                      <wps:cNvSpPr txBox="1"/>
                      <wps:spPr bwMode="auto">
                        <a:xfrm>
                          <a:off x="0" y="0"/>
                          <a:ext cx="1661160" cy="1021080"/>
                        </a:xfrm>
                        <a:prstGeom prst="rect">
                          <a:avLst/>
                        </a:prstGeom>
                        <a:noFill/>
                        <a:ln w="9525">
                          <a:noFill/>
                          <a:miter lim="800000"/>
                          <a:headEnd/>
                          <a:tailEnd/>
                        </a:ln>
                      </wps:spPr>
                      <wps:txbx>
                        <w:txbxContent>
                          <w:p w:rsidR="00090C2E" w:rsidP="00CD5B46" w:rsidRDefault="00CD5B46" w14:paraId="39F0B022" w14:textId="77777777">
                            <w:pPr>
                              <w:ind w:firstLine="0"/>
                              <w:jc w:val="center"/>
                            </w:pPr>
                            <w:r>
                              <w:t>Capable Material to Withstand Reaction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D9814F">
              <v:shape id="Text Box 21" style="position:absolute;left:0;text-align:left;margin-left:-4.8pt;margin-top:10.9pt;width:130.8pt;height:80.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" w14:anchorId="0DF08641">
                <v:textbox>
                  <w:txbxContent>
                    <w:p w:rsidR="00090C2E" w:rsidP="00CD5B46" w:rsidRDefault="00CD5B46" w14:paraId="75C5B2CC" w14:textId="77777777">
                      <w:pPr>
                        <w:ind w:firstLine="0"/>
                        <w:jc w:val="center"/>
                      </w:pPr>
                      <w:r>
                        <w:t>Capable Material to Withstand Reaction Temperature</w:t>
                      </w:r>
                    </w:p>
                  </w:txbxContent>
                </v:textbox>
              </v:shape>
            </w:pict>
          </mc:Fallback>
        </mc:AlternateContent>
      </w:r>
      <w:r w:rsidR="0014069F">
        <w:rPr>
          <w:noProof/>
        </w:rPr>
        <mc:AlternateContent>
          <mc:Choice Requires="wps">
            <w:drawing>
              <wp:anchor distT="0" distB="0" distL="114300" distR="114300" simplePos="0" relativeHeight="251658255" behindDoc="0" locked="0" layoutInCell="1" allowOverlap="1" wp14:anchorId="4A66007C" wp14:editId="57517FB2">
                <wp:simplePos x="0" y="0"/>
                <wp:positionH relativeFrom="margin">
                  <wp:posOffset>2205990</wp:posOffset>
                </wp:positionH>
                <wp:positionV relativeFrom="paragraph">
                  <wp:posOffset>21166</wp:posOffset>
                </wp:positionV>
                <wp:extent cx="1578610" cy="487680"/>
                <wp:effectExtent l="0" t="0" r="21590" b="26670"/>
                <wp:wrapNone/>
                <wp:docPr id="23" name="Rectangle: Rounded Corners 23"/>
                <wp:cNvGraphicFramePr/>
                <a:graphic xmlns:a="http://schemas.openxmlformats.org/drawingml/2006/main">
                  <a:graphicData uri="http://schemas.microsoft.com/office/word/2010/wordprocessingShape">
                    <wps:wsp>
                      <wps:cNvSpPr/>
                      <wps:spPr>
                        <a:xfrm>
                          <a:off x="0" y="0"/>
                          <a:ext cx="1578610" cy="487680"/>
                        </a:xfrm>
                        <a:prstGeom prst="round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5E4B91B">
              <v:roundrect id="Rectangle: Rounded Corners 23" style="position:absolute;margin-left:173.7pt;margin-top:1.65pt;width:124.3pt;height:38.4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e599 [1303]" strokecolor="black [3213]" strokeweight="1pt" arcsize="10923f" w14:anchorId="67CB3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">
                <v:stroke joinstyle="miter"/>
                <w10:wrap anchorx="margin"/>
              </v:roundrect>
            </w:pict>
          </mc:Fallback>
        </mc:AlternateContent>
      </w:r>
      <w:r w:rsidR="0014069F">
        <w:rPr>
          <w:noProof/>
        </w:rPr>
        <mc:AlternateContent>
          <mc:Choice Requires="wps">
            <w:drawing>
              <wp:anchor distT="0" distB="0" distL="114300" distR="114300" simplePos="0" relativeHeight="251658256" behindDoc="0" locked="0" layoutInCell="1" allowOverlap="1" wp14:anchorId="6C38FE42" wp14:editId="55EEB732">
                <wp:simplePos x="0" y="0"/>
                <wp:positionH relativeFrom="margin">
                  <wp:posOffset>2305050</wp:posOffset>
                </wp:positionH>
                <wp:positionV relativeFrom="paragraph">
                  <wp:posOffset>88477</wp:posOffset>
                </wp:positionV>
                <wp:extent cx="1333500" cy="297180"/>
                <wp:effectExtent l="0" t="0" r="0" b="0"/>
                <wp:wrapNone/>
                <wp:docPr id="24" name="Text Box 24"/>
                <wp:cNvGraphicFramePr/>
                <a:graphic xmlns:a="http://schemas.openxmlformats.org/drawingml/2006/main">
                  <a:graphicData uri="http://schemas.microsoft.com/office/word/2010/wordprocessingShape">
                    <wps:wsp>
                      <wps:cNvSpPr txBox="1"/>
                      <wps:spPr bwMode="auto">
                        <a:xfrm>
                          <a:off x="0" y="0"/>
                          <a:ext cx="1333500" cy="297180"/>
                        </a:xfrm>
                        <a:prstGeom prst="rect">
                          <a:avLst/>
                        </a:prstGeom>
                        <a:noFill/>
                        <a:ln w="9525">
                          <a:noFill/>
                          <a:miter lim="800000"/>
                          <a:headEnd/>
                          <a:tailEnd/>
                        </a:ln>
                      </wps:spPr>
                      <wps:txbx>
                        <w:txbxContent>
                          <w:p w:rsidR="00090C2E" w:rsidP="00090C2E" w:rsidRDefault="00090C2E" w14:paraId="138F5021" w14:textId="22CC5BAD">
                            <w:pPr>
                              <w:ind w:firstLine="0"/>
                              <w:jc w:val="center"/>
                            </w:pPr>
                            <w:r>
                              <w:t xml:space="preserve">Form Fit Uranium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A4090A">
              <v:shape id="Text Box 24" style="position:absolute;left:0;text-align:left;margin-left:181.5pt;margin-top:6.95pt;width:105pt;height:23.4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" w14:anchorId="6C38FE42">
                <v:textbox>
                  <w:txbxContent>
                    <w:p w:rsidR="00090C2E" w:rsidP="00090C2E" w:rsidRDefault="00090C2E" w14:paraId="5622EC30" w14:textId="22CC5BAD">
                      <w:pPr>
                        <w:ind w:firstLine="0"/>
                        <w:jc w:val="center"/>
                      </w:pPr>
                      <w:r>
                        <w:t xml:space="preserve">Form Fit Uranium </w:t>
                      </w:r>
                    </w:p>
                  </w:txbxContent>
                </v:textbox>
                <w10:wrap anchorx="margin"/>
              </v:shape>
            </w:pict>
          </mc:Fallback>
        </mc:AlternateContent>
      </w:r>
      <w:r w:rsidR="00090C2E">
        <w:rPr>
          <w:noProof/>
        </w:rPr>
        <mc:AlternateContent>
          <mc:Choice Requires="wps">
            <w:drawing>
              <wp:anchor distT="0" distB="0" distL="114300" distR="114300" simplePos="0" relativeHeight="251658257" behindDoc="0" locked="0" layoutInCell="1" allowOverlap="1" wp14:anchorId="75DC8CC9" wp14:editId="76F97D53">
                <wp:simplePos x="0" y="0"/>
                <wp:positionH relativeFrom="margin">
                  <wp:align>right</wp:align>
                </wp:positionH>
                <wp:positionV relativeFrom="paragraph">
                  <wp:posOffset>133350</wp:posOffset>
                </wp:positionV>
                <wp:extent cx="1578610" cy="767715"/>
                <wp:effectExtent l="0" t="0" r="21590" b="13335"/>
                <wp:wrapNone/>
                <wp:docPr id="25" name="Rectangle: Rounded Corners 25"/>
                <wp:cNvGraphicFramePr/>
                <a:graphic xmlns:a="http://schemas.openxmlformats.org/drawingml/2006/main">
                  <a:graphicData uri="http://schemas.microsoft.com/office/word/2010/wordprocessingShape">
                    <wps:wsp>
                      <wps:cNvSpPr/>
                      <wps:spPr>
                        <a:xfrm>
                          <a:off x="0" y="0"/>
                          <a:ext cx="1578610" cy="767715"/>
                        </a:xfrm>
                        <a:prstGeom prst="round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0C2E" w:rsidP="00090C2E" w:rsidRDefault="00090C2E" w14:paraId="2AE3A31F" w14:textId="3EBC7C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320DF6">
              <v:roundrect id="Rectangle: Rounded Corners 25" style="position:absolute;left:0;text-align:left;margin-left:73.1pt;margin-top:10.5pt;width:124.3pt;height:60.4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9" fillcolor="#ffe599 [1303]" strokecolor="black [3213]" strokeweight="1pt" arcsize="10923f" w14:anchorId="75DC8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">
                <v:stroke joinstyle="miter"/>
                <v:textbox>
                  <w:txbxContent>
                    <w:p w:rsidR="00090C2E" w:rsidP="00090C2E" w:rsidRDefault="00090C2E" w14:paraId="5DAB6C7B" w14:textId="3EBC7CAB">
                      <w:pPr>
                        <w:jc w:val="center"/>
                      </w:pPr>
                    </w:p>
                  </w:txbxContent>
                </v:textbox>
                <w10:wrap anchorx="margin"/>
              </v:roundrect>
            </w:pict>
          </mc:Fallback>
        </mc:AlternateContent>
      </w:r>
      <w:r w:rsidR="00090C2E">
        <w:rPr>
          <w:noProof/>
        </w:rPr>
        <mc:AlternateContent>
          <mc:Choice Requires="wps">
            <w:drawing>
              <wp:anchor distT="0" distB="0" distL="114300" distR="114300" simplePos="0" relativeHeight="251658258" behindDoc="0" locked="0" layoutInCell="1" allowOverlap="1" wp14:anchorId="3E368E79" wp14:editId="33236DDC">
                <wp:simplePos x="0" y="0"/>
                <wp:positionH relativeFrom="column">
                  <wp:posOffset>4404360</wp:posOffset>
                </wp:positionH>
                <wp:positionV relativeFrom="paragraph">
                  <wp:posOffset>199390</wp:posOffset>
                </wp:positionV>
                <wp:extent cx="1466215" cy="664210"/>
                <wp:effectExtent l="0" t="0" r="0" b="2540"/>
                <wp:wrapSquare wrapText="bothSides"/>
                <wp:docPr id="26" name="Text Box 26"/>
                <wp:cNvGraphicFramePr/>
                <a:graphic xmlns:a="http://schemas.openxmlformats.org/drawingml/2006/main">
                  <a:graphicData uri="http://schemas.microsoft.com/office/word/2010/wordprocessingShape">
                    <wps:wsp>
                      <wps:cNvSpPr txBox="1"/>
                      <wps:spPr bwMode="auto">
                        <a:xfrm>
                          <a:off x="0" y="0"/>
                          <a:ext cx="1466215" cy="664210"/>
                        </a:xfrm>
                        <a:prstGeom prst="rect">
                          <a:avLst/>
                        </a:prstGeom>
                        <a:noFill/>
                        <a:ln w="9525">
                          <a:noFill/>
                          <a:miter lim="800000"/>
                          <a:headEnd/>
                          <a:tailEnd/>
                        </a:ln>
                      </wps:spPr>
                      <wps:txbx>
                        <w:txbxContent>
                          <w:p w:rsidR="00090C2E" w:rsidP="00090C2E" w:rsidRDefault="00090C2E" w14:paraId="7948C341" w14:textId="60F84C10">
                            <w:pPr>
                              <w:ind w:firstLine="0"/>
                              <w:jc w:val="center"/>
                            </w:pPr>
                            <w:r>
                              <w:t>Allows Flow of Only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A83F22">
              <v:shape id="Text Box 26" style="position:absolute;left:0;text-align:left;margin-left:346.8pt;margin-top:15.7pt;width:115.45pt;height:52.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" w14:anchorId="3E368E79">
                <v:textbox>
                  <w:txbxContent>
                    <w:p w:rsidR="00090C2E" w:rsidP="00090C2E" w:rsidRDefault="00090C2E" w14:paraId="1224C060" w14:textId="60F84C10">
                      <w:pPr>
                        <w:ind w:firstLine="0"/>
                        <w:jc w:val="center"/>
                      </w:pPr>
                      <w:r>
                        <w:t>Allows Flow of Only Hydrogen</w:t>
                      </w:r>
                    </w:p>
                  </w:txbxContent>
                </v:textbox>
                <w10:wrap type="square"/>
              </v:shape>
            </w:pict>
          </mc:Fallback>
        </mc:AlternateContent>
      </w:r>
    </w:p>
    <w:p w:rsidR="00BC5612" w:rsidRDefault="00BC5612" w14:paraId="1261DEF5" w14:textId="27842E62">
      <w:pPr>
        <w:spacing w:after="160" w:line="259" w:lineRule="auto"/>
      </w:pPr>
    </w:p>
    <w:p w:rsidR="00BC5612" w:rsidP="00120BC5" w:rsidRDefault="00BC5612" w14:paraId="6B5151CC" w14:textId="2062FEB4">
      <w:pPr>
        <w:spacing w:after="160" w:line="259" w:lineRule="auto"/>
      </w:pPr>
    </w:p>
    <w:p w:rsidR="00BC5612" w:rsidRDefault="005156D9" w14:paraId="59B6CDC7" w14:textId="41595E5D">
      <w:pPr>
        <w:spacing w:after="160" w:line="259" w:lineRule="auto"/>
      </w:pPr>
      <w:r>
        <w:rPr>
          <w:noProof/>
        </w:rPr>
        <mc:AlternateContent>
          <mc:Choice Requires="wps">
            <w:drawing>
              <wp:anchor distT="0" distB="0" distL="114300" distR="114300" simplePos="0" relativeHeight="251658265" behindDoc="0" locked="0" layoutInCell="1" allowOverlap="1" wp14:anchorId="6B633F6B" wp14:editId="3C2F032D">
                <wp:simplePos x="0" y="0"/>
                <wp:positionH relativeFrom="column">
                  <wp:posOffset>792480</wp:posOffset>
                </wp:positionH>
                <wp:positionV relativeFrom="paragraph">
                  <wp:posOffset>289560</wp:posOffset>
                </wp:positionV>
                <wp:extent cx="0" cy="434340"/>
                <wp:effectExtent l="76200" t="0" r="57150" b="60960"/>
                <wp:wrapNone/>
                <wp:docPr id="59" name="Straight Arrow Connector 59"/>
                <wp:cNvGraphicFramePr/>
                <a:graphic xmlns:a="http://schemas.openxmlformats.org/drawingml/2006/main">
                  <a:graphicData uri="http://schemas.microsoft.com/office/word/2010/wordprocessingShape">
                    <wps:wsp>
                      <wps:cNvCnPr/>
                      <wps:spPr>
                        <a:xfrm>
                          <a:off x="0" y="0"/>
                          <a:ext cx="0" cy="434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B8396B">
              <v:shape id="Straight Arrow Connector 59" style="position:absolute;margin-left:62.4pt;margin-top:22.8pt;width:0;height:34.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" w14:anchorId="3400DC84">
                <v:stroke joinstyle="miter" endarrow="block"/>
              </v:shape>
            </w:pict>
          </mc:Fallback>
        </mc:AlternateContent>
      </w:r>
      <w:r w:rsidRPr="00587A2C" w:rsidR="003E21E6">
        <w:rPr>
          <w:noProof/>
          <w:color w:val="FF0000"/>
        </w:rPr>
        <mc:AlternateContent>
          <mc:Choice Requires="wps">
            <w:drawing>
              <wp:anchor distT="0" distB="0" distL="114300" distR="114300" simplePos="0" relativeHeight="251658263" behindDoc="0" locked="0" layoutInCell="1" allowOverlap="1" wp14:anchorId="59FC7850" wp14:editId="30E067F2">
                <wp:simplePos x="0" y="0"/>
                <wp:positionH relativeFrom="column">
                  <wp:posOffset>5204460</wp:posOffset>
                </wp:positionH>
                <wp:positionV relativeFrom="paragraph">
                  <wp:posOffset>30480</wp:posOffset>
                </wp:positionV>
                <wp:extent cx="0" cy="434340"/>
                <wp:effectExtent l="76200" t="0" r="57150" b="60960"/>
                <wp:wrapNone/>
                <wp:docPr id="56" name="Straight Arrow Connector 56"/>
                <wp:cNvGraphicFramePr/>
                <a:graphic xmlns:a="http://schemas.openxmlformats.org/drawingml/2006/main">
                  <a:graphicData uri="http://schemas.microsoft.com/office/word/2010/wordprocessingShape">
                    <wps:wsp>
                      <wps:cNvCnPr/>
                      <wps:spPr>
                        <a:xfrm>
                          <a:off x="0" y="0"/>
                          <a:ext cx="0" cy="434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72AB3C7">
              <v:shape id="Straight Arrow Connector 56" style="position:absolute;margin-left:409.8pt;margin-top:2.4pt;width:0;height:3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" w14:anchorId="60BE4D7B">
                <v:stroke joinstyle="miter" endarrow="block"/>
              </v:shape>
            </w:pict>
          </mc:Fallback>
        </mc:AlternateContent>
      </w:r>
    </w:p>
    <w:p w:rsidR="00BC5612" w:rsidRDefault="008D6C5C" w14:paraId="6B1B02CF" w14:textId="4BD4D909">
      <w:pPr>
        <w:spacing w:after="160" w:line="259" w:lineRule="auto"/>
      </w:pPr>
      <w:r>
        <w:rPr>
          <w:noProof/>
        </w:rPr>
        <mc:AlternateContent>
          <mc:Choice Requires="wps">
            <w:drawing>
              <wp:anchor distT="0" distB="0" distL="114300" distR="114300" simplePos="0" relativeHeight="251658262" behindDoc="0" locked="0" layoutInCell="1" allowOverlap="1" wp14:anchorId="7E10F7A3" wp14:editId="07602168">
                <wp:simplePos x="0" y="0"/>
                <wp:positionH relativeFrom="column">
                  <wp:posOffset>4419600</wp:posOffset>
                </wp:positionH>
                <wp:positionV relativeFrom="paragraph">
                  <wp:posOffset>179705</wp:posOffset>
                </wp:positionV>
                <wp:extent cx="1424940" cy="563880"/>
                <wp:effectExtent l="0" t="0" r="0" b="0"/>
                <wp:wrapNone/>
                <wp:docPr id="55" name="Text Box 55"/>
                <wp:cNvGraphicFramePr/>
                <a:graphic xmlns:a="http://schemas.openxmlformats.org/drawingml/2006/main">
                  <a:graphicData uri="http://schemas.microsoft.com/office/word/2010/wordprocessingShape">
                    <wps:wsp>
                      <wps:cNvSpPr txBox="1"/>
                      <wps:spPr bwMode="auto">
                        <a:xfrm>
                          <a:off x="0" y="0"/>
                          <a:ext cx="1424940" cy="563880"/>
                        </a:xfrm>
                        <a:prstGeom prst="rect">
                          <a:avLst/>
                        </a:prstGeom>
                        <a:noFill/>
                        <a:ln w="9525">
                          <a:noFill/>
                          <a:miter lim="800000"/>
                          <a:headEnd/>
                          <a:tailEnd/>
                        </a:ln>
                      </wps:spPr>
                      <wps:txbx>
                        <w:txbxContent>
                          <w:p w:rsidR="00D35229" w:rsidP="003E21E6" w:rsidRDefault="00A82D40" w14:paraId="2F11757C" w14:textId="32CBA7AF">
                            <w:pPr>
                              <w:ind w:firstLine="0"/>
                              <w:jc w:val="center"/>
                            </w:pPr>
                            <w:r>
                              <w:t xml:space="preserve">Prevent </w:t>
                            </w:r>
                            <w:r w:rsidR="007D38E2">
                              <w:t>Stick</w:t>
                            </w:r>
                            <w:r w:rsidR="00FE0DA5">
                              <w:t>ing</w:t>
                            </w:r>
                            <w:r w:rsidR="004D6B1F">
                              <w:t xml:space="preserve"> Between Canister and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41BE2640">
              <v:shape id="Text Box 55" style="position:absolute;left:0;text-align:left;margin-left:348pt;margin-top:14.15pt;width:112.2pt;height:44.4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" w14:anchorId="7E10F7A3">
                <v:textbox style="mso-fit-shape-to-text:t">
                  <w:txbxContent>
                    <w:p w:rsidR="00D35229" w:rsidP="003E21E6" w:rsidRDefault="00A82D40" w14:paraId="603F0ED9" w14:textId="32CBA7AF">
                      <w:pPr>
                        <w:ind w:firstLine="0"/>
                        <w:jc w:val="center"/>
                      </w:pPr>
                      <w:r>
                        <w:t xml:space="preserve">Prevent </w:t>
                      </w:r>
                      <w:r w:rsidR="007D38E2">
                        <w:t>Stick</w:t>
                      </w:r>
                      <w:r w:rsidR="00FE0DA5">
                        <w:t>ing</w:t>
                      </w:r>
                      <w:r w:rsidR="004D6B1F">
                        <w:t xml:space="preserve"> Between Canister and Hydrogen</w:t>
                      </w:r>
                    </w:p>
                  </w:txbxContent>
                </v:textbox>
              </v:shape>
            </w:pict>
          </mc:Fallback>
        </mc:AlternateContent>
      </w:r>
      <w:r w:rsidR="003E21E6">
        <w:rPr>
          <w:noProof/>
        </w:rPr>
        <mc:AlternateContent>
          <mc:Choice Requires="wps">
            <w:drawing>
              <wp:anchor distT="0" distB="0" distL="114300" distR="114300" simplePos="0" relativeHeight="251658261" behindDoc="0" locked="0" layoutInCell="1" allowOverlap="1" wp14:anchorId="51700852" wp14:editId="4005E0BB">
                <wp:simplePos x="0" y="0"/>
                <wp:positionH relativeFrom="margin">
                  <wp:posOffset>4343400</wp:posOffset>
                </wp:positionH>
                <wp:positionV relativeFrom="paragraph">
                  <wp:posOffset>169545</wp:posOffset>
                </wp:positionV>
                <wp:extent cx="1578610" cy="1150620"/>
                <wp:effectExtent l="0" t="0" r="21590" b="11430"/>
                <wp:wrapNone/>
                <wp:docPr id="54" name="Rectangle: Rounded Corners 54"/>
                <wp:cNvGraphicFramePr/>
                <a:graphic xmlns:a="http://schemas.openxmlformats.org/drawingml/2006/main">
                  <a:graphicData uri="http://schemas.microsoft.com/office/word/2010/wordprocessingShape">
                    <wps:wsp>
                      <wps:cNvSpPr/>
                      <wps:spPr>
                        <a:xfrm>
                          <a:off x="0" y="0"/>
                          <a:ext cx="1578610" cy="1150620"/>
                        </a:xfrm>
                        <a:prstGeom prst="round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F76F53" w:rsidR="00090C2E" w:rsidP="00090C2E" w:rsidRDefault="00090C2E" w14:paraId="7B539C5A" w14:textId="6746E535">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C996F2">
              <v:roundrect id="Rectangle: Rounded Corners 54" style="position:absolute;left:0;text-align:left;margin-left:342pt;margin-top:13.35pt;width:124.3pt;height:90.6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color="#ffe599 [1303]" strokecolor="black [3213]" strokeweight="1pt" arcsize="10923f" w14:anchorId="517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">
                <v:stroke joinstyle="miter"/>
                <v:textbox>
                  <w:txbxContent>
                    <w:p w:rsidRPr="00F76F53" w:rsidR="00090C2E" w:rsidP="00090C2E" w:rsidRDefault="00090C2E" w14:paraId="02EB378F" w14:textId="6746E535">
                      <w:pPr>
                        <w:ind w:firstLine="0"/>
                      </w:pPr>
                    </w:p>
                  </w:txbxContent>
                </v:textbox>
                <w10:wrap anchorx="margin"/>
              </v:roundrect>
            </w:pict>
          </mc:Fallback>
        </mc:AlternateContent>
      </w:r>
    </w:p>
    <w:p w:rsidR="00BC5612" w:rsidRDefault="00CD5B46" w14:paraId="01EB3F32" w14:textId="4CC5C82F">
      <w:pPr>
        <w:spacing w:after="160" w:line="259" w:lineRule="auto"/>
      </w:pPr>
      <w:r>
        <w:rPr>
          <w:noProof/>
        </w:rPr>
        <mc:AlternateContent>
          <mc:Choice Requires="wps">
            <w:drawing>
              <wp:anchor distT="0" distB="0" distL="114300" distR="114300" simplePos="0" relativeHeight="251658264" behindDoc="0" locked="0" layoutInCell="1" allowOverlap="1" wp14:anchorId="49720ADB" wp14:editId="262AA8BE">
                <wp:simplePos x="0" y="0"/>
                <wp:positionH relativeFrom="column">
                  <wp:posOffset>53340</wp:posOffset>
                </wp:positionH>
                <wp:positionV relativeFrom="paragraph">
                  <wp:posOffset>201295</wp:posOffset>
                </wp:positionV>
                <wp:extent cx="1466215" cy="664210"/>
                <wp:effectExtent l="0" t="0" r="0" b="2540"/>
                <wp:wrapNone/>
                <wp:docPr id="58" name="Text Box 58"/>
                <wp:cNvGraphicFramePr/>
                <a:graphic xmlns:a="http://schemas.openxmlformats.org/drawingml/2006/main">
                  <a:graphicData uri="http://schemas.microsoft.com/office/word/2010/wordprocessingShape">
                    <wps:wsp>
                      <wps:cNvSpPr txBox="1"/>
                      <wps:spPr bwMode="auto">
                        <a:xfrm>
                          <a:off x="0" y="0"/>
                          <a:ext cx="1466215" cy="664210"/>
                        </a:xfrm>
                        <a:prstGeom prst="rect">
                          <a:avLst/>
                        </a:prstGeom>
                        <a:noFill/>
                        <a:ln w="9525">
                          <a:noFill/>
                          <a:miter lim="800000"/>
                          <a:headEnd/>
                          <a:tailEnd/>
                        </a:ln>
                      </wps:spPr>
                      <wps:txbx>
                        <w:txbxContent>
                          <w:p w:rsidR="00F602BC" w:rsidP="00F602BC" w:rsidRDefault="00F602BC" w14:paraId="7C76348C" w14:textId="518AF885">
                            <w:pPr>
                              <w:ind w:firstLine="0"/>
                              <w:jc w:val="center"/>
                            </w:pPr>
                            <w:r>
                              <w:t>Resist Radiation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A6A5ED">
              <v:shape id="Text Box 58" style="position:absolute;left:0;text-align:left;margin-left:4.2pt;margin-top:15.85pt;width:115.45pt;height:52.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" w14:anchorId="49720ADB">
                <v:textbox>
                  <w:txbxContent>
                    <w:p w:rsidR="00F602BC" w:rsidP="00F602BC" w:rsidRDefault="00F602BC" w14:paraId="602CE754" w14:textId="518AF885">
                      <w:pPr>
                        <w:ind w:firstLine="0"/>
                        <w:jc w:val="center"/>
                      </w:pPr>
                      <w:r>
                        <w:t>Resist Radiation Effect</w:t>
                      </w:r>
                    </w:p>
                  </w:txbxContent>
                </v:textbox>
              </v:shape>
            </w:pict>
          </mc:Fallback>
        </mc:AlternateContent>
      </w:r>
      <w:r>
        <w:rPr>
          <w:noProof/>
        </w:rPr>
        <mc:AlternateContent>
          <mc:Choice Requires="wps">
            <w:drawing>
              <wp:anchor distT="0" distB="0" distL="114300" distR="114300" simplePos="0" relativeHeight="251658266" behindDoc="1" locked="0" layoutInCell="1" allowOverlap="1" wp14:anchorId="58891A66" wp14:editId="61D95134">
                <wp:simplePos x="0" y="0"/>
                <wp:positionH relativeFrom="margin">
                  <wp:posOffset>0</wp:posOffset>
                </wp:positionH>
                <wp:positionV relativeFrom="paragraph">
                  <wp:posOffset>149860</wp:posOffset>
                </wp:positionV>
                <wp:extent cx="1578610" cy="767715"/>
                <wp:effectExtent l="0" t="0" r="21590" b="13335"/>
                <wp:wrapNone/>
                <wp:docPr id="61" name="Rectangle: Rounded Corners 61"/>
                <wp:cNvGraphicFramePr/>
                <a:graphic xmlns:a="http://schemas.openxmlformats.org/drawingml/2006/main">
                  <a:graphicData uri="http://schemas.microsoft.com/office/word/2010/wordprocessingShape">
                    <wps:wsp>
                      <wps:cNvSpPr/>
                      <wps:spPr>
                        <a:xfrm>
                          <a:off x="0" y="0"/>
                          <a:ext cx="1578610" cy="767715"/>
                        </a:xfrm>
                        <a:prstGeom prst="round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2A47B9">
              <v:roundrect id="Rectangle: Rounded Corners 61" style="position:absolute;margin-left:0;margin-top:11.8pt;width:124.3pt;height:60.4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e599 [1303]" strokecolor="black [3213]" strokeweight="1pt" arcsize="10923f" w14:anchorId="1D8D3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">
                <v:stroke joinstyle="miter"/>
                <w10:wrap anchorx="margin"/>
              </v:roundrect>
            </w:pict>
          </mc:Fallback>
        </mc:AlternateContent>
      </w:r>
    </w:p>
    <w:p w:rsidR="00BC5612" w:rsidRDefault="00BC5612" w14:paraId="2A6867B1" w14:textId="18D76E5B">
      <w:pPr>
        <w:spacing w:after="160" w:line="259" w:lineRule="auto"/>
      </w:pPr>
    </w:p>
    <w:p w:rsidR="00BC5612" w:rsidRDefault="00BC5612" w14:paraId="27490C4A" w14:textId="77777777">
      <w:pPr>
        <w:spacing w:after="160" w:line="259" w:lineRule="auto"/>
      </w:pPr>
    </w:p>
    <w:p w:rsidR="00BC5612" w:rsidRDefault="00BC5612" w14:paraId="1FCD4031" w14:textId="77777777">
      <w:pPr>
        <w:spacing w:after="160" w:line="259" w:lineRule="auto"/>
      </w:pPr>
    </w:p>
    <w:p w:rsidR="00B522EA" w:rsidRDefault="00B522EA" w14:paraId="1FB33883" w14:textId="77777777">
      <w:pPr>
        <w:spacing w:after="160" w:line="259" w:lineRule="auto"/>
      </w:pPr>
    </w:p>
    <w:p w:rsidR="00B522EA" w:rsidRDefault="00B522EA" w14:paraId="0E6DF467" w14:textId="77777777">
      <w:pPr>
        <w:spacing w:after="160" w:line="259" w:lineRule="auto"/>
      </w:pPr>
    </w:p>
    <w:p w:rsidR="00B522EA" w:rsidRDefault="00B522EA" w14:paraId="2E5C5755" w14:textId="77777777">
      <w:pPr>
        <w:spacing w:after="160" w:line="259" w:lineRule="auto"/>
      </w:pPr>
    </w:p>
    <w:p w:rsidR="00B522EA" w:rsidRDefault="00B522EA" w14:paraId="37C45BEF" w14:textId="77777777">
      <w:pPr>
        <w:spacing w:after="160" w:line="259" w:lineRule="auto"/>
      </w:pPr>
    </w:p>
    <w:p w:rsidR="00B522EA" w:rsidRDefault="00B522EA" w14:paraId="5BB231AF" w14:textId="77777777">
      <w:pPr>
        <w:spacing w:after="160" w:line="259" w:lineRule="auto"/>
      </w:pPr>
    </w:p>
    <w:p w:rsidR="00B522EA" w:rsidRDefault="00B522EA" w14:paraId="657A7A09" w14:textId="77777777">
      <w:pPr>
        <w:spacing w:after="160" w:line="259" w:lineRule="auto"/>
      </w:pPr>
    </w:p>
    <w:p w:rsidR="000B7713" w:rsidP="00EB2881" w:rsidRDefault="000B7713" w14:paraId="27E7615A" w14:textId="4BA1160C">
      <w:pPr>
        <w:pStyle w:val="Caption"/>
      </w:pPr>
    </w:p>
    <w:p w:rsidR="009C340B" w:rsidP="009C340B" w:rsidRDefault="009C340B" w14:paraId="46B6757F" w14:textId="348CA074">
      <w:pPr>
        <w:pStyle w:val="Caption"/>
        <w:keepNext/>
      </w:pPr>
      <w:bookmarkStart w:name="_Toc100673040" w:id="198"/>
      <w:r>
        <w:t xml:space="preserve">Table </w:t>
      </w:r>
      <w:r>
        <w:fldChar w:fldCharType="begin"/>
      </w:r>
      <w:r>
        <w:instrText>SEQ Table \* ARABIC</w:instrText>
      </w:r>
      <w:r>
        <w:fldChar w:fldCharType="separate"/>
      </w:r>
      <w:r w:rsidR="001102B5">
        <w:rPr>
          <w:noProof/>
        </w:rPr>
        <w:t>9</w:t>
      </w:r>
      <w:r>
        <w:fldChar w:fldCharType="end"/>
      </w:r>
      <w:r>
        <w:t>: F</w:t>
      </w:r>
      <w:r w:rsidRPr="00411F27">
        <w:t>unctional Decomposition Cross Reference Table</w:t>
      </w:r>
      <w:r w:rsidR="00924489">
        <w:t>.</w:t>
      </w:r>
      <w:bookmarkEnd w:id="198"/>
    </w:p>
    <w:tbl>
      <w:tblPr>
        <w:tblStyle w:val="TableGrid"/>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4A0" w:firstRow="1" w:lastRow="0" w:firstColumn="1" w:lastColumn="0" w:noHBand="0" w:noVBand="1"/>
      </w:tblPr>
      <w:tblGrid>
        <w:gridCol w:w="2329"/>
        <w:gridCol w:w="2328"/>
        <w:gridCol w:w="2328"/>
        <w:gridCol w:w="2329"/>
      </w:tblGrid>
      <w:tr w:rsidR="005F285D" w:rsidTr="000B7713" w14:paraId="565ABBFE" w14:textId="77777777">
        <w:tc>
          <w:tcPr>
            <w:tcW w:w="2329" w:type="dxa"/>
          </w:tcPr>
          <w:p w:rsidRPr="00BD653B" w:rsidR="005F285D" w:rsidP="000F5F12" w:rsidRDefault="005F285D" w14:paraId="6D6EAD0C" w14:textId="339678C0">
            <w:pPr>
              <w:spacing w:after="160" w:line="259" w:lineRule="auto"/>
              <w:ind w:firstLine="0"/>
              <w:jc w:val="center"/>
              <w:rPr>
                <w:u w:val="single"/>
              </w:rPr>
            </w:pPr>
            <w:r w:rsidRPr="00BD653B">
              <w:rPr>
                <w:u w:val="single"/>
              </w:rPr>
              <w:t>Function</w:t>
            </w:r>
          </w:p>
        </w:tc>
        <w:tc>
          <w:tcPr>
            <w:tcW w:w="2328" w:type="dxa"/>
          </w:tcPr>
          <w:p w:rsidR="005F285D" w:rsidP="000F5F12" w:rsidRDefault="005F285D" w14:paraId="49F197C6" w14:textId="0C82A98A">
            <w:pPr>
              <w:spacing w:after="160" w:line="259" w:lineRule="auto"/>
              <w:ind w:firstLine="0"/>
              <w:jc w:val="center"/>
            </w:pPr>
            <w:r>
              <w:t>NTP Process Reaction</w:t>
            </w:r>
          </w:p>
        </w:tc>
        <w:tc>
          <w:tcPr>
            <w:tcW w:w="2328" w:type="dxa"/>
          </w:tcPr>
          <w:p w:rsidR="005F285D" w:rsidP="000F5F12" w:rsidRDefault="005F285D" w14:paraId="54586EDB" w14:textId="451DF215">
            <w:pPr>
              <w:spacing w:after="160" w:line="259" w:lineRule="auto"/>
              <w:ind w:firstLine="0"/>
              <w:jc w:val="center"/>
            </w:pPr>
            <w:r>
              <w:t>Fit in “Big Buster”</w:t>
            </w:r>
            <w:r w:rsidR="0004592D">
              <w:t xml:space="preserve"> project</w:t>
            </w:r>
          </w:p>
        </w:tc>
        <w:tc>
          <w:tcPr>
            <w:tcW w:w="2329" w:type="dxa"/>
          </w:tcPr>
          <w:p w:rsidR="005F285D" w:rsidP="000F5F12" w:rsidRDefault="008E27C3" w14:paraId="5FA19EEC" w14:textId="076B37A0">
            <w:pPr>
              <w:spacing w:after="160" w:line="259" w:lineRule="auto"/>
              <w:ind w:firstLine="0"/>
              <w:jc w:val="center"/>
            </w:pPr>
            <w:r>
              <w:t>Allow Flow in One Direction</w:t>
            </w:r>
          </w:p>
        </w:tc>
      </w:tr>
      <w:tr w:rsidR="005F285D" w:rsidTr="000B7713" w14:paraId="08565001" w14:textId="77777777">
        <w:tc>
          <w:tcPr>
            <w:tcW w:w="2329" w:type="dxa"/>
          </w:tcPr>
          <w:p w:rsidR="00C52944" w:rsidP="000F5F12" w:rsidRDefault="00C706EC" w14:paraId="71EAED91" w14:textId="560285E3">
            <w:pPr>
              <w:spacing w:after="160" w:line="259" w:lineRule="auto"/>
              <w:ind w:firstLine="0"/>
              <w:jc w:val="center"/>
            </w:pPr>
            <w:r>
              <w:t>Capable Material to Withstand Reaction Temperature</w:t>
            </w:r>
          </w:p>
        </w:tc>
        <w:tc>
          <w:tcPr>
            <w:tcW w:w="2328" w:type="dxa"/>
          </w:tcPr>
          <w:p w:rsidR="005F285D" w:rsidP="000F5F12" w:rsidRDefault="005476E0" w14:paraId="5CA8BBE6" w14:textId="48FFE70A">
            <w:pPr>
              <w:spacing w:after="160" w:line="259" w:lineRule="auto"/>
              <w:ind w:firstLine="0"/>
              <w:jc w:val="center"/>
            </w:pPr>
            <w:r>
              <w:rPr>
                <w:noProof/>
              </w:rPr>
              <mc:AlternateContent>
                <mc:Choice Requires="wps">
                  <w:drawing>
                    <wp:anchor distT="0" distB="0" distL="114300" distR="114300" simplePos="0" relativeHeight="251658267" behindDoc="0" locked="0" layoutInCell="1" allowOverlap="1" wp14:anchorId="1C4F5662" wp14:editId="657F226F">
                      <wp:simplePos x="0" y="0"/>
                      <wp:positionH relativeFrom="column">
                        <wp:posOffset>477520</wp:posOffset>
                      </wp:positionH>
                      <wp:positionV relativeFrom="paragraph">
                        <wp:posOffset>84748</wp:posOffset>
                      </wp:positionV>
                      <wp:extent cx="304800" cy="293077"/>
                      <wp:effectExtent l="0" t="0" r="0" b="0"/>
                      <wp:wrapNone/>
                      <wp:docPr id="205" name="Multiplication Sign 205"/>
                      <wp:cNvGraphicFramePr/>
                      <a:graphic xmlns:a="http://schemas.openxmlformats.org/drawingml/2006/main">
                        <a:graphicData uri="http://schemas.microsoft.com/office/word/2010/wordprocessingShape">
                          <wps:wsp>
                            <wps:cNvSpPr/>
                            <wps:spPr>
                              <a:xfrm>
                                <a:off x="0" y="0"/>
                                <a:ext cx="304800" cy="293077"/>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66EACE57">
                    <v:shape id="Multiplication Sign 205" style="position:absolute;margin-left:37.6pt;margin-top:6.65pt;width:24pt;height:23.1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293077" o:spid="_x0000_s1026" fillcolor="black [3213]" strokecolor="black [3213]" strokeweight="1pt" path="m49317,95234l97094,45546r55306,53179l207706,45546r47777,49688l202126,146539r53357,51304l207706,247531,152400,194352,97094,247531,49317,197843r53357,-51304l49317,952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" w14:anchorId="08BA7C14">
                      <v:stroke joinstyle="miter"/>
                      <v:path arrowok="t" o:connecttype="custom" o:connectlocs="49317,95234;97094,45546;152400,98725;207706,45546;255483,95234;202126,146539;255483,197843;207706,247531;152400,194352;97094,247531;49317,197843;102674,146539;49317,95234" o:connectangles="0,0,0,0,0,0,0,0,0,0,0,0,0"/>
                    </v:shape>
                  </w:pict>
                </mc:Fallback>
              </mc:AlternateContent>
            </w:r>
          </w:p>
        </w:tc>
        <w:tc>
          <w:tcPr>
            <w:tcW w:w="2328" w:type="dxa"/>
          </w:tcPr>
          <w:p w:rsidRPr="00235F26" w:rsidR="005F285D" w:rsidP="000F5F12" w:rsidRDefault="005F285D" w14:paraId="503D59DE" w14:textId="56E81729">
            <w:pPr>
              <w:spacing w:after="160" w:line="259" w:lineRule="auto"/>
              <w:ind w:firstLine="0"/>
              <w:jc w:val="center"/>
              <w:rPr>
                <w:rFonts w:ascii="Wingdings 3" w:hAnsi="Wingdings 3"/>
              </w:rPr>
            </w:pPr>
          </w:p>
        </w:tc>
        <w:tc>
          <w:tcPr>
            <w:tcW w:w="2329" w:type="dxa"/>
          </w:tcPr>
          <w:p w:rsidR="005F285D" w:rsidP="000F5F12" w:rsidRDefault="005F285D" w14:paraId="5CAD8864" w14:textId="77777777">
            <w:pPr>
              <w:spacing w:after="160" w:line="259" w:lineRule="auto"/>
              <w:ind w:firstLine="0"/>
              <w:jc w:val="center"/>
            </w:pPr>
          </w:p>
        </w:tc>
      </w:tr>
      <w:tr w:rsidR="005F285D" w:rsidTr="000B7713" w14:paraId="546DB470" w14:textId="77777777">
        <w:tc>
          <w:tcPr>
            <w:tcW w:w="2329" w:type="dxa"/>
          </w:tcPr>
          <w:p w:rsidR="005F285D" w:rsidP="000F5F12" w:rsidRDefault="00C706EC" w14:paraId="7247EA83" w14:textId="37E13422">
            <w:pPr>
              <w:spacing w:after="160" w:line="259" w:lineRule="auto"/>
              <w:ind w:firstLine="0"/>
              <w:jc w:val="center"/>
            </w:pPr>
            <w:r>
              <w:t xml:space="preserve">Capable </w:t>
            </w:r>
            <w:r w:rsidR="0014069F">
              <w:t xml:space="preserve">Material </w:t>
            </w:r>
            <w:r>
              <w:t xml:space="preserve">to </w:t>
            </w:r>
            <w:r w:rsidR="00C52944">
              <w:t>Resist Radiation Effect</w:t>
            </w:r>
          </w:p>
        </w:tc>
        <w:tc>
          <w:tcPr>
            <w:tcW w:w="2328" w:type="dxa"/>
          </w:tcPr>
          <w:p w:rsidR="005F285D" w:rsidP="000F5F12" w:rsidRDefault="005476E0" w14:paraId="4BFC8D9D" w14:textId="23C08B8A">
            <w:pPr>
              <w:spacing w:after="160" w:line="259" w:lineRule="auto"/>
              <w:ind w:firstLine="0"/>
              <w:jc w:val="center"/>
            </w:pPr>
            <w:r>
              <w:rPr>
                <w:noProof/>
              </w:rPr>
              <mc:AlternateContent>
                <mc:Choice Requires="wps">
                  <w:drawing>
                    <wp:anchor distT="0" distB="0" distL="114300" distR="114300" simplePos="0" relativeHeight="251658268" behindDoc="0" locked="0" layoutInCell="1" allowOverlap="1" wp14:anchorId="2CB5E269" wp14:editId="2ADE4254">
                      <wp:simplePos x="0" y="0"/>
                      <wp:positionH relativeFrom="column">
                        <wp:posOffset>477520</wp:posOffset>
                      </wp:positionH>
                      <wp:positionV relativeFrom="paragraph">
                        <wp:posOffset>80938</wp:posOffset>
                      </wp:positionV>
                      <wp:extent cx="304800" cy="293077"/>
                      <wp:effectExtent l="0" t="0" r="0" b="0"/>
                      <wp:wrapNone/>
                      <wp:docPr id="206" name="Multiplication Sign 206"/>
                      <wp:cNvGraphicFramePr/>
                      <a:graphic xmlns:a="http://schemas.openxmlformats.org/drawingml/2006/main">
                        <a:graphicData uri="http://schemas.microsoft.com/office/word/2010/wordprocessingShape">
                          <wps:wsp>
                            <wps:cNvSpPr/>
                            <wps:spPr>
                              <a:xfrm>
                                <a:off x="0" y="0"/>
                                <a:ext cx="304800" cy="293077"/>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3B420027">
                    <v:shape id="Multiplication Sign 206" style="position:absolute;margin-left:37.6pt;margin-top:6.35pt;width:24pt;height:23.1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293077" o:spid="_x0000_s1026" fillcolor="black [3213]" strokecolor="black [3213]" strokeweight="1pt" path="m49317,95234l97094,45546r55306,53179l207706,45546r47777,49688l202126,146539r53357,51304l207706,247531,152400,194352,97094,247531,49317,197843r53357,-51304l49317,952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" w14:anchorId="4CE7E0C0">
                      <v:stroke joinstyle="miter"/>
                      <v:path arrowok="t" o:connecttype="custom" o:connectlocs="49317,95234;97094,45546;152400,98725;207706,45546;255483,95234;202126,146539;255483,197843;207706,247531;152400,194352;97094,247531;49317,197843;102674,146539;49317,95234" o:connectangles="0,0,0,0,0,0,0,0,0,0,0,0,0"/>
                    </v:shape>
                  </w:pict>
                </mc:Fallback>
              </mc:AlternateContent>
            </w:r>
          </w:p>
        </w:tc>
        <w:tc>
          <w:tcPr>
            <w:tcW w:w="2328" w:type="dxa"/>
          </w:tcPr>
          <w:p w:rsidR="005F285D" w:rsidP="000F5F12" w:rsidRDefault="005F285D" w14:paraId="32D19AC6" w14:textId="77777777">
            <w:pPr>
              <w:spacing w:after="160" w:line="259" w:lineRule="auto"/>
              <w:ind w:firstLine="0"/>
              <w:jc w:val="center"/>
            </w:pPr>
          </w:p>
        </w:tc>
        <w:tc>
          <w:tcPr>
            <w:tcW w:w="2329" w:type="dxa"/>
          </w:tcPr>
          <w:p w:rsidR="005F285D" w:rsidP="000F5F12" w:rsidRDefault="005F285D" w14:paraId="2E2B767F" w14:textId="77777777">
            <w:pPr>
              <w:spacing w:after="160" w:line="259" w:lineRule="auto"/>
              <w:ind w:firstLine="0"/>
              <w:jc w:val="center"/>
            </w:pPr>
          </w:p>
        </w:tc>
      </w:tr>
      <w:tr w:rsidR="005F285D" w:rsidTr="000B7713" w14:paraId="085FC79A" w14:textId="77777777">
        <w:trPr>
          <w:trHeight w:val="693"/>
        </w:trPr>
        <w:tc>
          <w:tcPr>
            <w:tcW w:w="2329" w:type="dxa"/>
          </w:tcPr>
          <w:p w:rsidR="005F285D" w:rsidP="000F5F12" w:rsidRDefault="00C21C5B" w14:paraId="0FAFFF69" w14:textId="61BD297A">
            <w:pPr>
              <w:spacing w:after="160" w:line="259" w:lineRule="auto"/>
              <w:ind w:firstLine="0"/>
              <w:jc w:val="center"/>
            </w:pPr>
            <w:r>
              <w:t>Form Fit Uranium</w:t>
            </w:r>
          </w:p>
        </w:tc>
        <w:tc>
          <w:tcPr>
            <w:tcW w:w="2328" w:type="dxa"/>
          </w:tcPr>
          <w:p w:rsidR="005F285D" w:rsidP="000F5F12" w:rsidRDefault="005476E0" w14:paraId="6DE62700" w14:textId="624DBB2E">
            <w:pPr>
              <w:spacing w:after="160" w:line="259" w:lineRule="auto"/>
              <w:ind w:firstLine="0"/>
              <w:jc w:val="center"/>
            </w:pPr>
            <w:r>
              <w:rPr>
                <w:noProof/>
              </w:rPr>
              <mc:AlternateContent>
                <mc:Choice Requires="wps">
                  <w:drawing>
                    <wp:anchor distT="0" distB="0" distL="114300" distR="114300" simplePos="0" relativeHeight="251658269" behindDoc="0" locked="0" layoutInCell="1" allowOverlap="1" wp14:anchorId="5B12BB56" wp14:editId="357C2A85">
                      <wp:simplePos x="0" y="0"/>
                      <wp:positionH relativeFrom="column">
                        <wp:posOffset>477520</wp:posOffset>
                      </wp:positionH>
                      <wp:positionV relativeFrom="paragraph">
                        <wp:posOffset>82208</wp:posOffset>
                      </wp:positionV>
                      <wp:extent cx="304800" cy="293077"/>
                      <wp:effectExtent l="0" t="0" r="0" b="0"/>
                      <wp:wrapNone/>
                      <wp:docPr id="207" name="Multiplication Sign 207"/>
                      <wp:cNvGraphicFramePr/>
                      <a:graphic xmlns:a="http://schemas.openxmlformats.org/drawingml/2006/main">
                        <a:graphicData uri="http://schemas.microsoft.com/office/word/2010/wordprocessingShape">
                          <wps:wsp>
                            <wps:cNvSpPr/>
                            <wps:spPr>
                              <a:xfrm>
                                <a:off x="0" y="0"/>
                                <a:ext cx="304800" cy="293077"/>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25C6A3F9">
                    <v:shape id="Multiplication Sign 207" style="position:absolute;margin-left:37.6pt;margin-top:6.45pt;width:24pt;height:23.1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293077" o:spid="_x0000_s1026" fillcolor="black [3213]" strokecolor="black [3213]" strokeweight="1pt" path="m49317,95234l97094,45546r55306,53179l207706,45546r47777,49688l202126,146539r53357,51304l207706,247531,152400,194352,97094,247531,49317,197843r53357,-51304l49317,952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" w14:anchorId="43E08D79">
                      <v:stroke joinstyle="miter"/>
                      <v:path arrowok="t" o:connecttype="custom" o:connectlocs="49317,95234;97094,45546;152400,98725;207706,45546;255483,95234;202126,146539;255483,197843;207706,247531;152400,194352;97094,247531;49317,197843;102674,146539;49317,95234" o:connectangles="0,0,0,0,0,0,0,0,0,0,0,0,0"/>
                    </v:shape>
                  </w:pict>
                </mc:Fallback>
              </mc:AlternateContent>
            </w:r>
          </w:p>
        </w:tc>
        <w:tc>
          <w:tcPr>
            <w:tcW w:w="2328" w:type="dxa"/>
          </w:tcPr>
          <w:p w:rsidR="005F285D" w:rsidP="000F5F12" w:rsidRDefault="005476E0" w14:paraId="31730C42" w14:textId="1FB6AD38">
            <w:pPr>
              <w:spacing w:after="160" w:line="259" w:lineRule="auto"/>
              <w:ind w:firstLine="0"/>
              <w:jc w:val="center"/>
            </w:pPr>
            <w:r>
              <w:rPr>
                <w:noProof/>
              </w:rPr>
              <mc:AlternateContent>
                <mc:Choice Requires="wps">
                  <w:drawing>
                    <wp:anchor distT="0" distB="0" distL="114300" distR="114300" simplePos="0" relativeHeight="251658270" behindDoc="0" locked="0" layoutInCell="1" allowOverlap="1" wp14:anchorId="3E1FF7B7" wp14:editId="4397F2D7">
                      <wp:simplePos x="0" y="0"/>
                      <wp:positionH relativeFrom="column">
                        <wp:posOffset>476250</wp:posOffset>
                      </wp:positionH>
                      <wp:positionV relativeFrom="paragraph">
                        <wp:posOffset>82208</wp:posOffset>
                      </wp:positionV>
                      <wp:extent cx="304800" cy="293077"/>
                      <wp:effectExtent l="0" t="0" r="0" b="0"/>
                      <wp:wrapNone/>
                      <wp:docPr id="208" name="Multiplication Sign 208"/>
                      <wp:cNvGraphicFramePr/>
                      <a:graphic xmlns:a="http://schemas.openxmlformats.org/drawingml/2006/main">
                        <a:graphicData uri="http://schemas.microsoft.com/office/word/2010/wordprocessingShape">
                          <wps:wsp>
                            <wps:cNvSpPr/>
                            <wps:spPr>
                              <a:xfrm>
                                <a:off x="0" y="0"/>
                                <a:ext cx="304800" cy="293077"/>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521FB79B">
                    <v:shape id="Multiplication Sign 208" style="position:absolute;margin-left:37.5pt;margin-top:6.45pt;width:24pt;height:23.1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293077" o:spid="_x0000_s1026" fillcolor="black [3213]" strokecolor="black [3213]" strokeweight="1pt" path="m49317,95234l97094,45546r55306,53179l207706,45546r47777,49688l202126,146539r53357,51304l207706,247531,152400,194352,97094,247531,49317,197843r53357,-51304l49317,952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" w14:anchorId="1887D621">
                      <v:stroke joinstyle="miter"/>
                      <v:path arrowok="t" o:connecttype="custom" o:connectlocs="49317,95234;97094,45546;152400,98725;207706,45546;255483,95234;202126,146539;255483,197843;207706,247531;152400,194352;97094,247531;49317,197843;102674,146539;49317,95234" o:connectangles="0,0,0,0,0,0,0,0,0,0,0,0,0"/>
                    </v:shape>
                  </w:pict>
                </mc:Fallback>
              </mc:AlternateContent>
            </w:r>
          </w:p>
        </w:tc>
        <w:tc>
          <w:tcPr>
            <w:tcW w:w="2329" w:type="dxa"/>
          </w:tcPr>
          <w:p w:rsidR="005F285D" w:rsidP="000F5F12" w:rsidRDefault="005F285D" w14:paraId="25AA1120" w14:textId="77777777">
            <w:pPr>
              <w:spacing w:after="160" w:line="259" w:lineRule="auto"/>
              <w:ind w:firstLine="0"/>
              <w:jc w:val="center"/>
            </w:pPr>
          </w:p>
        </w:tc>
      </w:tr>
      <w:tr w:rsidR="005F285D" w:rsidTr="000B7713" w14:paraId="3E974BBD" w14:textId="77777777">
        <w:tc>
          <w:tcPr>
            <w:tcW w:w="2329" w:type="dxa"/>
          </w:tcPr>
          <w:p w:rsidR="005F285D" w:rsidP="000F5F12" w:rsidRDefault="00C21C5B" w14:paraId="5D7923A7" w14:textId="331F07F1">
            <w:pPr>
              <w:spacing w:after="160" w:line="259" w:lineRule="auto"/>
              <w:ind w:firstLine="0"/>
              <w:jc w:val="center"/>
            </w:pPr>
            <w:r>
              <w:t xml:space="preserve">Allows Flow of </w:t>
            </w:r>
            <w:r w:rsidR="003916F5">
              <w:t xml:space="preserve">Only </w:t>
            </w:r>
            <w:r w:rsidR="001E41D0">
              <w:t>Hydrogen</w:t>
            </w:r>
          </w:p>
        </w:tc>
        <w:tc>
          <w:tcPr>
            <w:tcW w:w="2328" w:type="dxa"/>
          </w:tcPr>
          <w:p w:rsidR="005F285D" w:rsidP="000F5F12" w:rsidRDefault="005476E0" w14:paraId="0B59AD2A" w14:textId="66FA591F">
            <w:pPr>
              <w:spacing w:after="160" w:line="259" w:lineRule="auto"/>
              <w:ind w:firstLine="0"/>
              <w:jc w:val="center"/>
            </w:pPr>
            <w:r>
              <w:rPr>
                <w:noProof/>
              </w:rPr>
              <mc:AlternateContent>
                <mc:Choice Requires="wps">
                  <w:drawing>
                    <wp:anchor distT="0" distB="0" distL="114300" distR="114300" simplePos="0" relativeHeight="251658273" behindDoc="0" locked="0" layoutInCell="1" allowOverlap="1" wp14:anchorId="2D39DBAC" wp14:editId="4FDA785B">
                      <wp:simplePos x="0" y="0"/>
                      <wp:positionH relativeFrom="column">
                        <wp:posOffset>477520</wp:posOffset>
                      </wp:positionH>
                      <wp:positionV relativeFrom="paragraph">
                        <wp:posOffset>82843</wp:posOffset>
                      </wp:positionV>
                      <wp:extent cx="304800" cy="293077"/>
                      <wp:effectExtent l="0" t="0" r="0" b="0"/>
                      <wp:wrapNone/>
                      <wp:docPr id="211" name="Multiplication Sign 211"/>
                      <wp:cNvGraphicFramePr/>
                      <a:graphic xmlns:a="http://schemas.openxmlformats.org/drawingml/2006/main">
                        <a:graphicData uri="http://schemas.microsoft.com/office/word/2010/wordprocessingShape">
                          <wps:wsp>
                            <wps:cNvSpPr/>
                            <wps:spPr>
                              <a:xfrm>
                                <a:off x="0" y="0"/>
                                <a:ext cx="304800" cy="293077"/>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3598CC9A">
                    <v:shape id="Multiplication Sign 211" style="position:absolute;margin-left:37.6pt;margin-top:6.5pt;width:24pt;height:23.1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293077" o:spid="_x0000_s1026" fillcolor="black [3213]" strokecolor="black [3213]" strokeweight="1pt" path="m49317,95234l97094,45546r55306,53179l207706,45546r47777,49688l202126,146539r53357,51304l207706,247531,152400,194352,97094,247531,49317,197843r53357,-51304l49317,952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" w14:anchorId="3983AF07">
                      <v:stroke joinstyle="miter"/>
                      <v:path arrowok="t" o:connecttype="custom" o:connectlocs="49317,95234;97094,45546;152400,98725;207706,45546;255483,95234;202126,146539;255483,197843;207706,247531;152400,194352;97094,247531;49317,197843;102674,146539;49317,95234" o:connectangles="0,0,0,0,0,0,0,0,0,0,0,0,0"/>
                    </v:shape>
                  </w:pict>
                </mc:Fallback>
              </mc:AlternateContent>
            </w:r>
          </w:p>
        </w:tc>
        <w:tc>
          <w:tcPr>
            <w:tcW w:w="2328" w:type="dxa"/>
          </w:tcPr>
          <w:p w:rsidR="005F285D" w:rsidP="000F5F12" w:rsidRDefault="005F285D" w14:paraId="0A54E287" w14:textId="77777777">
            <w:pPr>
              <w:spacing w:after="160" w:line="259" w:lineRule="auto"/>
              <w:ind w:firstLine="0"/>
              <w:jc w:val="center"/>
            </w:pPr>
          </w:p>
        </w:tc>
        <w:tc>
          <w:tcPr>
            <w:tcW w:w="2329" w:type="dxa"/>
          </w:tcPr>
          <w:p w:rsidR="005F285D" w:rsidP="000F5F12" w:rsidRDefault="005476E0" w14:paraId="75830658" w14:textId="498A94B4">
            <w:pPr>
              <w:spacing w:after="160" w:line="259" w:lineRule="auto"/>
              <w:ind w:firstLine="0"/>
              <w:jc w:val="center"/>
            </w:pPr>
            <w:r>
              <w:rPr>
                <w:noProof/>
              </w:rPr>
              <mc:AlternateContent>
                <mc:Choice Requires="wps">
                  <w:drawing>
                    <wp:anchor distT="0" distB="0" distL="114300" distR="114300" simplePos="0" relativeHeight="251658271" behindDoc="0" locked="0" layoutInCell="1" allowOverlap="1" wp14:anchorId="64778B2A" wp14:editId="77415946">
                      <wp:simplePos x="0" y="0"/>
                      <wp:positionH relativeFrom="column">
                        <wp:posOffset>499745</wp:posOffset>
                      </wp:positionH>
                      <wp:positionV relativeFrom="paragraph">
                        <wp:posOffset>82843</wp:posOffset>
                      </wp:positionV>
                      <wp:extent cx="304800" cy="293077"/>
                      <wp:effectExtent l="0" t="0" r="0" b="0"/>
                      <wp:wrapNone/>
                      <wp:docPr id="209" name="Multiplication Sign 209"/>
                      <wp:cNvGraphicFramePr/>
                      <a:graphic xmlns:a="http://schemas.openxmlformats.org/drawingml/2006/main">
                        <a:graphicData uri="http://schemas.microsoft.com/office/word/2010/wordprocessingShape">
                          <wps:wsp>
                            <wps:cNvSpPr/>
                            <wps:spPr>
                              <a:xfrm>
                                <a:off x="0" y="0"/>
                                <a:ext cx="304800" cy="293077"/>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10498419">
                    <v:shape id="Multiplication Sign 209" style="position:absolute;margin-left:39.35pt;margin-top:6.5pt;width:24pt;height:23.1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293077" o:spid="_x0000_s1026" fillcolor="black [3213]" strokecolor="black [3213]" strokeweight="1pt" path="m49317,95234l97094,45546r55306,53179l207706,45546r47777,49688l202126,146539r53357,51304l207706,247531,152400,194352,97094,247531,49317,197843r53357,-51304l49317,952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" w14:anchorId="417E4E62">
                      <v:stroke joinstyle="miter"/>
                      <v:path arrowok="t" o:connecttype="custom" o:connectlocs="49317,95234;97094,45546;152400,98725;207706,45546;255483,95234;202126,146539;255483,197843;207706,247531;152400,194352;97094,247531;49317,197843;102674,146539;49317,95234" o:connectangles="0,0,0,0,0,0,0,0,0,0,0,0,0"/>
                    </v:shape>
                  </w:pict>
                </mc:Fallback>
              </mc:AlternateContent>
            </w:r>
          </w:p>
        </w:tc>
      </w:tr>
      <w:tr w:rsidR="005F285D" w:rsidTr="000B7713" w14:paraId="1AEB0020" w14:textId="77777777">
        <w:tc>
          <w:tcPr>
            <w:tcW w:w="2329" w:type="dxa"/>
          </w:tcPr>
          <w:p w:rsidR="005F285D" w:rsidP="00C07FF1" w:rsidRDefault="001E41D0" w14:paraId="4D416F8B" w14:textId="0E7C9DBA">
            <w:pPr>
              <w:spacing w:line="240" w:lineRule="auto"/>
              <w:ind w:firstLine="0"/>
              <w:jc w:val="center"/>
            </w:pPr>
            <w:r>
              <w:t>Non-Stick Between Canister and Hydrogen</w:t>
            </w:r>
          </w:p>
        </w:tc>
        <w:tc>
          <w:tcPr>
            <w:tcW w:w="2328" w:type="dxa"/>
          </w:tcPr>
          <w:p w:rsidR="005F285D" w:rsidP="000F5F12" w:rsidRDefault="005476E0" w14:paraId="62611830" w14:textId="6E95E631">
            <w:pPr>
              <w:spacing w:after="160" w:line="259" w:lineRule="auto"/>
              <w:ind w:firstLine="0"/>
              <w:jc w:val="center"/>
            </w:pPr>
            <w:r>
              <w:rPr>
                <w:noProof/>
              </w:rPr>
              <mc:AlternateContent>
                <mc:Choice Requires="wps">
                  <w:drawing>
                    <wp:anchor distT="0" distB="0" distL="114300" distR="114300" simplePos="0" relativeHeight="251658274" behindDoc="0" locked="0" layoutInCell="1" allowOverlap="1" wp14:anchorId="07ACCEA1" wp14:editId="6F6CCEC0">
                      <wp:simplePos x="0" y="0"/>
                      <wp:positionH relativeFrom="column">
                        <wp:posOffset>477520</wp:posOffset>
                      </wp:positionH>
                      <wp:positionV relativeFrom="paragraph">
                        <wp:posOffset>84113</wp:posOffset>
                      </wp:positionV>
                      <wp:extent cx="304800" cy="293077"/>
                      <wp:effectExtent l="0" t="0" r="0" b="0"/>
                      <wp:wrapNone/>
                      <wp:docPr id="212" name="Multiplication Sign 212"/>
                      <wp:cNvGraphicFramePr/>
                      <a:graphic xmlns:a="http://schemas.openxmlformats.org/drawingml/2006/main">
                        <a:graphicData uri="http://schemas.microsoft.com/office/word/2010/wordprocessingShape">
                          <wps:wsp>
                            <wps:cNvSpPr/>
                            <wps:spPr>
                              <a:xfrm>
                                <a:off x="0" y="0"/>
                                <a:ext cx="304800" cy="293077"/>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365FE130">
                    <v:shape id="Multiplication Sign 212" style="position:absolute;margin-left:37.6pt;margin-top:6.6pt;width:24pt;height:23.1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293077" o:spid="_x0000_s1026" fillcolor="black [3213]" strokecolor="black [3213]" strokeweight="1pt" path="m49317,95234l97094,45546r55306,53179l207706,45546r47777,49688l202126,146539r53357,51304l207706,247531,152400,194352,97094,247531,49317,197843r53357,-51304l49317,952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" w14:anchorId="0F8E3710">
                      <v:stroke joinstyle="miter"/>
                      <v:path arrowok="t" o:connecttype="custom" o:connectlocs="49317,95234;97094,45546;152400,98725;207706,45546;255483,95234;202126,146539;255483,197843;207706,247531;152400,194352;97094,247531;49317,197843;102674,146539;49317,95234" o:connectangles="0,0,0,0,0,0,0,0,0,0,0,0,0"/>
                    </v:shape>
                  </w:pict>
                </mc:Fallback>
              </mc:AlternateContent>
            </w:r>
          </w:p>
        </w:tc>
        <w:tc>
          <w:tcPr>
            <w:tcW w:w="2328" w:type="dxa"/>
          </w:tcPr>
          <w:p w:rsidR="005F285D" w:rsidP="000F5F12" w:rsidRDefault="005F285D" w14:paraId="41E9CA78" w14:textId="77777777">
            <w:pPr>
              <w:spacing w:after="160" w:line="259" w:lineRule="auto"/>
              <w:ind w:firstLine="0"/>
              <w:jc w:val="center"/>
            </w:pPr>
          </w:p>
        </w:tc>
        <w:tc>
          <w:tcPr>
            <w:tcW w:w="2329" w:type="dxa"/>
          </w:tcPr>
          <w:p w:rsidR="005F285D" w:rsidP="000F5F12" w:rsidRDefault="005476E0" w14:paraId="4109400D" w14:textId="6FEC36B0">
            <w:pPr>
              <w:spacing w:after="160" w:line="259" w:lineRule="auto"/>
              <w:ind w:firstLine="0"/>
              <w:jc w:val="center"/>
            </w:pPr>
            <w:r>
              <w:rPr>
                <w:noProof/>
              </w:rPr>
              <mc:AlternateContent>
                <mc:Choice Requires="wps">
                  <w:drawing>
                    <wp:anchor distT="0" distB="0" distL="114300" distR="114300" simplePos="0" relativeHeight="251658272" behindDoc="0" locked="0" layoutInCell="1" allowOverlap="1" wp14:anchorId="53FAE424" wp14:editId="384216F6">
                      <wp:simplePos x="0" y="0"/>
                      <wp:positionH relativeFrom="column">
                        <wp:posOffset>499745</wp:posOffset>
                      </wp:positionH>
                      <wp:positionV relativeFrom="paragraph">
                        <wp:posOffset>84113</wp:posOffset>
                      </wp:positionV>
                      <wp:extent cx="304800" cy="293077"/>
                      <wp:effectExtent l="0" t="0" r="0" b="0"/>
                      <wp:wrapNone/>
                      <wp:docPr id="210" name="Multiplication Sign 210"/>
                      <wp:cNvGraphicFramePr/>
                      <a:graphic xmlns:a="http://schemas.openxmlformats.org/drawingml/2006/main">
                        <a:graphicData uri="http://schemas.microsoft.com/office/word/2010/wordprocessingShape">
                          <wps:wsp>
                            <wps:cNvSpPr/>
                            <wps:spPr>
                              <a:xfrm>
                                <a:off x="0" y="0"/>
                                <a:ext cx="304800" cy="293077"/>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4FFED4F9">
                    <v:shape id="Multiplication Sign 210" style="position:absolute;margin-left:39.35pt;margin-top:6.6pt;width:24pt;height:23.1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293077" o:spid="_x0000_s1026" fillcolor="black [3213]" strokecolor="black [3213]" strokeweight="1pt" path="m49317,95234l97094,45546r55306,53179l207706,45546r47777,49688l202126,146539r53357,51304l207706,247531,152400,194352,97094,247531,49317,197843r53357,-51304l49317,952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" w14:anchorId="27B8CED8">
                      <v:stroke joinstyle="miter"/>
                      <v:path arrowok="t" o:connecttype="custom" o:connectlocs="49317,95234;97094,45546;152400,98725;207706,45546;255483,95234;202126,146539;255483,197843;207706,247531;152400,194352;97094,247531;49317,197843;102674,146539;49317,95234" o:connectangles="0,0,0,0,0,0,0,0,0,0,0,0,0"/>
                    </v:shape>
                  </w:pict>
                </mc:Fallback>
              </mc:AlternateContent>
            </w:r>
          </w:p>
        </w:tc>
      </w:tr>
    </w:tbl>
    <w:p w:rsidR="00BC5612" w:rsidP="00463301" w:rsidRDefault="00BC5612" w14:paraId="6F9FC6F8" w14:textId="77777777">
      <w:pPr>
        <w:spacing w:after="160" w:line="259" w:lineRule="auto"/>
        <w:ind w:firstLine="0"/>
      </w:pPr>
    </w:p>
    <w:p w:rsidR="00BC5612" w:rsidRDefault="00BC5612" w14:paraId="3A8BD198" w14:textId="77777777">
      <w:pPr>
        <w:spacing w:after="160" w:line="259" w:lineRule="auto"/>
      </w:pPr>
    </w:p>
    <w:p w:rsidR="00BC5612" w:rsidRDefault="00BC5612" w14:paraId="5BB0CADE" w14:textId="77777777">
      <w:pPr>
        <w:spacing w:after="160" w:line="259" w:lineRule="auto"/>
      </w:pPr>
    </w:p>
    <w:p w:rsidR="00BC5612" w:rsidRDefault="00BC5612" w14:paraId="17F81C67" w14:textId="77777777">
      <w:pPr>
        <w:spacing w:after="160" w:line="259" w:lineRule="auto"/>
      </w:pPr>
    </w:p>
    <w:p w:rsidR="00BC5612" w:rsidRDefault="00BC5612" w14:paraId="607FAEFA" w14:textId="77777777">
      <w:pPr>
        <w:spacing w:after="160" w:line="259" w:lineRule="auto"/>
      </w:pPr>
    </w:p>
    <w:p w:rsidR="00A64086" w:rsidRDefault="00A64086" w14:paraId="77EB5E52" w14:textId="77777777">
      <w:pPr>
        <w:spacing w:after="160" w:line="259" w:lineRule="auto"/>
      </w:pPr>
    </w:p>
    <w:p w:rsidR="00A64086" w:rsidRDefault="00A64086" w14:paraId="43E3C427" w14:textId="77777777">
      <w:pPr>
        <w:spacing w:after="160" w:line="259" w:lineRule="auto"/>
      </w:pPr>
    </w:p>
    <w:p w:rsidR="00A64086" w:rsidRDefault="00A64086" w14:paraId="6A67B9E7" w14:textId="77777777">
      <w:pPr>
        <w:spacing w:after="160" w:line="259" w:lineRule="auto"/>
      </w:pPr>
    </w:p>
    <w:p w:rsidR="00A64086" w:rsidRDefault="00A64086" w14:paraId="30B216A3" w14:textId="77777777">
      <w:pPr>
        <w:spacing w:after="160" w:line="259" w:lineRule="auto"/>
      </w:pPr>
    </w:p>
    <w:p w:rsidR="00A64086" w:rsidRDefault="00A64086" w14:paraId="1D5DBC7B" w14:textId="77777777">
      <w:pPr>
        <w:spacing w:after="160" w:line="259" w:lineRule="auto"/>
      </w:pPr>
    </w:p>
    <w:p w:rsidR="00A64086" w:rsidRDefault="00A64086" w14:paraId="1BC74194" w14:textId="77777777">
      <w:pPr>
        <w:spacing w:after="160" w:line="259" w:lineRule="auto"/>
      </w:pPr>
    </w:p>
    <w:p w:rsidR="00BC5612" w:rsidRDefault="00BC5612" w14:paraId="059BD583" w14:textId="77777777">
      <w:pPr>
        <w:spacing w:after="160" w:line="259" w:lineRule="auto"/>
      </w:pPr>
    </w:p>
    <w:p w:rsidR="003C59BB" w:rsidP="003C59BB" w:rsidRDefault="003C59BB" w14:paraId="420E3AA3" w14:textId="6AE93F64">
      <w:pPr>
        <w:pStyle w:val="Heading1"/>
      </w:pPr>
      <w:bookmarkStart w:name="_Toc320881045" w:id="199"/>
      <w:bookmarkStart w:name="_Toc1390701300" w:id="200"/>
      <w:bookmarkStart w:name="_Toc100673020" w:id="201"/>
      <w:r>
        <w:t>Appendix C: Target Catalog</w:t>
      </w:r>
      <w:bookmarkEnd w:id="199"/>
      <w:bookmarkEnd w:id="200"/>
      <w:bookmarkEnd w:id="201"/>
    </w:p>
    <w:p w:rsidR="001102B5" w:rsidP="001102B5" w:rsidRDefault="001102B5" w14:paraId="7228B731" w14:textId="1781CE8E">
      <w:pPr>
        <w:pStyle w:val="Caption"/>
        <w:keepNext/>
      </w:pPr>
      <w:bookmarkStart w:name="_Toc100673041" w:id="202"/>
      <w:r>
        <w:t xml:space="preserve">Table </w:t>
      </w:r>
      <w:r>
        <w:fldChar w:fldCharType="begin"/>
      </w:r>
      <w:r>
        <w:instrText> SEQ Table \* ARABIC </w:instrText>
      </w:r>
      <w:r>
        <w:fldChar w:fldCharType="separate"/>
      </w:r>
      <w:r>
        <w:rPr>
          <w:noProof/>
        </w:rPr>
        <w:t>10</w:t>
      </w:r>
      <w:r>
        <w:fldChar w:fldCharType="end"/>
      </w:r>
      <w:r>
        <w:t>: Target Catalog</w:t>
      </w:r>
      <w:bookmarkEnd w:id="202"/>
    </w:p>
    <w:tbl>
      <w:tblPr>
        <w:tblStyle w:val="TableGrid"/>
        <w:tblW w:w="0" w:type="auto"/>
        <w:tblLook w:val="04A0" w:firstRow="1" w:lastRow="0" w:firstColumn="1" w:lastColumn="0" w:noHBand="0" w:noVBand="1"/>
      </w:tblPr>
      <w:tblGrid>
        <w:gridCol w:w="3116"/>
        <w:gridCol w:w="3117"/>
        <w:gridCol w:w="3117"/>
      </w:tblGrid>
      <w:tr w:rsidR="002C68BD" w:rsidTr="00144E2C" w14:paraId="46B43986" w14:textId="77777777">
        <w:tc>
          <w:tcPr>
            <w:tcW w:w="3116" w:type="dxa"/>
          </w:tcPr>
          <w:p w:rsidRPr="00C20527" w:rsidR="002C68BD" w:rsidP="00144E2C" w:rsidRDefault="002C68BD" w14:paraId="73EE8A50" w14:textId="77777777">
            <w:pPr>
              <w:spacing w:line="276" w:lineRule="auto"/>
              <w:ind w:firstLine="0"/>
              <w:jc w:val="center"/>
              <w:rPr>
                <w:b/>
              </w:rPr>
            </w:pPr>
            <w:r w:rsidRPr="00C20527">
              <w:rPr>
                <w:b/>
              </w:rPr>
              <w:t>Functions</w:t>
            </w:r>
          </w:p>
        </w:tc>
        <w:tc>
          <w:tcPr>
            <w:tcW w:w="3117" w:type="dxa"/>
          </w:tcPr>
          <w:p w:rsidRPr="00C20527" w:rsidR="002C68BD" w:rsidP="00144E2C" w:rsidRDefault="002C68BD" w14:paraId="213D12C1" w14:textId="77777777">
            <w:pPr>
              <w:spacing w:line="276" w:lineRule="auto"/>
              <w:ind w:firstLine="0"/>
              <w:jc w:val="center"/>
              <w:rPr>
                <w:b/>
              </w:rPr>
            </w:pPr>
            <w:r w:rsidRPr="00C20527">
              <w:rPr>
                <w:b/>
              </w:rPr>
              <w:t>Targets</w:t>
            </w:r>
          </w:p>
        </w:tc>
        <w:tc>
          <w:tcPr>
            <w:tcW w:w="3117" w:type="dxa"/>
          </w:tcPr>
          <w:p w:rsidRPr="00C20527" w:rsidR="002C68BD" w:rsidP="00144E2C" w:rsidRDefault="002C68BD" w14:paraId="3F053AF9" w14:textId="77777777">
            <w:pPr>
              <w:spacing w:line="276" w:lineRule="auto"/>
              <w:ind w:firstLine="0"/>
              <w:jc w:val="center"/>
              <w:rPr>
                <w:b/>
              </w:rPr>
            </w:pPr>
            <w:r w:rsidRPr="00C20527">
              <w:rPr>
                <w:b/>
              </w:rPr>
              <w:t>Metrics</w:t>
            </w:r>
          </w:p>
        </w:tc>
      </w:tr>
      <w:tr w:rsidR="002C68BD" w:rsidTr="00144E2C" w14:paraId="37FCFC2B" w14:textId="77777777">
        <w:tc>
          <w:tcPr>
            <w:tcW w:w="3116" w:type="dxa"/>
          </w:tcPr>
          <w:p w:rsidR="002C68BD" w:rsidP="00144E2C" w:rsidRDefault="002C68BD" w14:paraId="0B0FA612" w14:textId="77777777">
            <w:pPr>
              <w:spacing w:line="276" w:lineRule="auto"/>
              <w:ind w:firstLine="0"/>
              <w:jc w:val="center"/>
            </w:pPr>
            <w:r>
              <w:t>Capable Material Able to Withstand Reaction Temperature</w:t>
            </w:r>
          </w:p>
        </w:tc>
        <w:tc>
          <w:tcPr>
            <w:tcW w:w="3117" w:type="dxa"/>
          </w:tcPr>
          <w:p w:rsidR="002C68BD" w:rsidP="00144E2C" w:rsidRDefault="002C68BD" w14:paraId="7262B297" w14:textId="77777777">
            <w:pPr>
              <w:spacing w:line="276" w:lineRule="auto"/>
              <w:ind w:firstLine="0"/>
              <w:jc w:val="center"/>
            </w:pPr>
            <w:r>
              <w:t>3000K</w:t>
            </w:r>
          </w:p>
        </w:tc>
        <w:tc>
          <w:tcPr>
            <w:tcW w:w="3117" w:type="dxa"/>
          </w:tcPr>
          <w:p w:rsidR="002C68BD" w:rsidP="00144E2C" w:rsidRDefault="002C68BD" w14:paraId="4F6A3195" w14:textId="77777777">
            <w:pPr>
              <w:spacing w:line="276" w:lineRule="auto"/>
              <w:ind w:firstLine="0"/>
              <w:jc w:val="center"/>
            </w:pPr>
            <w:r>
              <w:t>Temperature</w:t>
            </w:r>
          </w:p>
        </w:tc>
      </w:tr>
      <w:tr w:rsidR="002C68BD" w:rsidTr="00144E2C" w14:paraId="23E750F1" w14:textId="77777777">
        <w:tc>
          <w:tcPr>
            <w:tcW w:w="3116" w:type="dxa"/>
          </w:tcPr>
          <w:p w:rsidR="002C68BD" w:rsidP="00144E2C" w:rsidRDefault="002C68BD" w14:paraId="7F62CBB1" w14:textId="77777777">
            <w:pPr>
              <w:spacing w:line="276" w:lineRule="auto"/>
              <w:ind w:firstLine="0"/>
              <w:jc w:val="center"/>
            </w:pPr>
            <w:r>
              <w:t>Resist Radiation Effects</w:t>
            </w:r>
          </w:p>
        </w:tc>
        <w:tc>
          <w:tcPr>
            <w:tcW w:w="3117" w:type="dxa"/>
          </w:tcPr>
          <w:p w:rsidR="002C68BD" w:rsidP="00144E2C" w:rsidRDefault="002C68BD" w14:paraId="0C2D4FD9" w14:textId="77777777">
            <w:pPr>
              <w:spacing w:line="276" w:lineRule="auto"/>
              <w:ind w:firstLine="0"/>
              <w:jc w:val="center"/>
            </w:pPr>
            <w:r>
              <w:t xml:space="preserve">Less than 8 </w:t>
            </w:r>
            <w:proofErr w:type="spellStart"/>
            <w:r>
              <w:t>GPa</w:t>
            </w:r>
            <w:proofErr w:type="spellEnd"/>
            <w:r>
              <w:t xml:space="preserve"> increase in hardness</w:t>
            </w:r>
          </w:p>
        </w:tc>
        <w:tc>
          <w:tcPr>
            <w:tcW w:w="3117" w:type="dxa"/>
          </w:tcPr>
          <w:p w:rsidR="002C68BD" w:rsidP="00144E2C" w:rsidRDefault="002C68BD" w14:paraId="415CE5C3" w14:textId="77777777">
            <w:pPr>
              <w:spacing w:line="276" w:lineRule="auto"/>
              <w:ind w:firstLine="0"/>
              <w:jc w:val="center"/>
            </w:pPr>
            <w:r>
              <w:t xml:space="preserve">Hardness </w:t>
            </w:r>
          </w:p>
        </w:tc>
      </w:tr>
      <w:tr w:rsidR="002C68BD" w:rsidTr="00144E2C" w14:paraId="2E5839CF" w14:textId="77777777">
        <w:tc>
          <w:tcPr>
            <w:tcW w:w="3116" w:type="dxa"/>
          </w:tcPr>
          <w:p w:rsidR="002C68BD" w:rsidP="00144E2C" w:rsidRDefault="002C68BD" w14:paraId="7C1904FD" w14:textId="77777777">
            <w:pPr>
              <w:spacing w:line="276" w:lineRule="auto"/>
              <w:ind w:firstLine="0"/>
              <w:jc w:val="center"/>
            </w:pPr>
            <w:r>
              <w:t>NTP Reaction Process</w:t>
            </w:r>
          </w:p>
        </w:tc>
        <w:tc>
          <w:tcPr>
            <w:tcW w:w="3117" w:type="dxa"/>
          </w:tcPr>
          <w:p w:rsidR="002C68BD" w:rsidP="00144E2C" w:rsidRDefault="002C68BD" w14:paraId="66E15D23" w14:textId="77777777">
            <w:pPr>
              <w:spacing w:line="276" w:lineRule="auto"/>
              <w:ind w:firstLine="0"/>
              <w:jc w:val="center"/>
            </w:pPr>
            <w:r>
              <w:t>Absorb less than 10% of neutrons</w:t>
            </w:r>
          </w:p>
        </w:tc>
        <w:tc>
          <w:tcPr>
            <w:tcW w:w="3117" w:type="dxa"/>
          </w:tcPr>
          <w:p w:rsidR="002C68BD" w:rsidP="00144E2C" w:rsidRDefault="002C68BD" w14:paraId="6EBEF209" w14:textId="77777777">
            <w:pPr>
              <w:spacing w:line="276" w:lineRule="auto"/>
              <w:ind w:firstLine="0"/>
              <w:jc w:val="center"/>
            </w:pPr>
            <w:r>
              <w:t>Percent Absorptivity</w:t>
            </w:r>
          </w:p>
        </w:tc>
      </w:tr>
      <w:tr w:rsidR="002C68BD" w:rsidTr="00144E2C" w14:paraId="2CB52D4A" w14:textId="77777777">
        <w:tc>
          <w:tcPr>
            <w:tcW w:w="3116" w:type="dxa"/>
          </w:tcPr>
          <w:p w:rsidR="002C68BD" w:rsidP="00144E2C" w:rsidRDefault="002C68BD" w14:paraId="09AE7B77" w14:textId="77777777">
            <w:pPr>
              <w:spacing w:line="276" w:lineRule="auto"/>
              <w:ind w:firstLine="0"/>
              <w:jc w:val="center"/>
            </w:pPr>
            <w:r>
              <w:t>Form Fit Uranium</w:t>
            </w:r>
          </w:p>
        </w:tc>
        <w:tc>
          <w:tcPr>
            <w:tcW w:w="3117" w:type="dxa"/>
          </w:tcPr>
          <w:p w:rsidR="002C68BD" w:rsidP="00144E2C" w:rsidRDefault="002C68BD" w14:paraId="05C33FBA" w14:textId="77777777">
            <w:pPr>
              <w:spacing w:line="276" w:lineRule="auto"/>
              <w:ind w:firstLine="0"/>
              <w:jc w:val="center"/>
            </w:pPr>
            <w:r>
              <w:t xml:space="preserve">9.2 </w:t>
            </w:r>
            <m:oMath>
              <m:sSup>
                <m:sSupPr>
                  <m:ctrlPr>
                    <w:rPr>
                      <w:rFonts w:ascii="Cambria Math" w:hAnsi="Cambria Math"/>
                      <w:i/>
                    </w:rPr>
                  </m:ctrlPr>
                </m:sSupPr>
                <m:e>
                  <m:r>
                    <w:rPr>
                      <w:rFonts w:ascii="Cambria Math" w:hAnsi="Cambria Math"/>
                    </w:rPr>
                    <m:t>cm</m:t>
                  </m:r>
                </m:e>
                <m:sup>
                  <m:r>
                    <w:rPr>
                      <w:rFonts w:ascii="Cambria Math" w:hAnsi="Cambria Math"/>
                    </w:rPr>
                    <m:t>3</m:t>
                  </m:r>
                </m:sup>
              </m:sSup>
            </m:oMath>
          </w:p>
        </w:tc>
        <w:tc>
          <w:tcPr>
            <w:tcW w:w="3117" w:type="dxa"/>
          </w:tcPr>
          <w:p w:rsidR="002C68BD" w:rsidP="00144E2C" w:rsidRDefault="002C68BD" w14:paraId="2E707E97" w14:textId="77777777">
            <w:pPr>
              <w:spacing w:line="276" w:lineRule="auto"/>
              <w:ind w:firstLine="0"/>
              <w:jc w:val="center"/>
            </w:pPr>
            <w:r>
              <w:t>Volume</w:t>
            </w:r>
          </w:p>
        </w:tc>
      </w:tr>
      <w:tr w:rsidR="002C68BD" w:rsidTr="00144E2C" w14:paraId="77DBD985" w14:textId="77777777">
        <w:tc>
          <w:tcPr>
            <w:tcW w:w="3116" w:type="dxa"/>
          </w:tcPr>
          <w:p w:rsidR="002C68BD" w:rsidP="00144E2C" w:rsidRDefault="002C68BD" w14:paraId="3D973FD5" w14:textId="77777777">
            <w:pPr>
              <w:spacing w:line="276" w:lineRule="auto"/>
              <w:ind w:firstLine="0"/>
              <w:jc w:val="center"/>
            </w:pPr>
            <w:r>
              <w:t>Form Fit Uranium</w:t>
            </w:r>
          </w:p>
        </w:tc>
        <w:tc>
          <w:tcPr>
            <w:tcW w:w="3117" w:type="dxa"/>
          </w:tcPr>
          <w:p w:rsidR="002C68BD" w:rsidP="00144E2C" w:rsidRDefault="002C68BD" w14:paraId="6E78A0F3" w14:textId="77777777">
            <w:pPr>
              <w:spacing w:line="276" w:lineRule="auto"/>
              <w:ind w:firstLine="0"/>
              <w:jc w:val="center"/>
            </w:pPr>
            <w:r>
              <w:t>175 grams</w:t>
            </w:r>
          </w:p>
        </w:tc>
        <w:tc>
          <w:tcPr>
            <w:tcW w:w="3117" w:type="dxa"/>
          </w:tcPr>
          <w:p w:rsidR="002C68BD" w:rsidP="00144E2C" w:rsidRDefault="002C68BD" w14:paraId="24C36A90" w14:textId="77777777">
            <w:pPr>
              <w:spacing w:line="276" w:lineRule="auto"/>
              <w:ind w:firstLine="0"/>
              <w:jc w:val="center"/>
            </w:pPr>
            <w:r>
              <w:t>Mass</w:t>
            </w:r>
          </w:p>
        </w:tc>
      </w:tr>
      <w:tr w:rsidR="002C68BD" w:rsidTr="00144E2C" w14:paraId="6724FE19" w14:textId="77777777">
        <w:tc>
          <w:tcPr>
            <w:tcW w:w="3116" w:type="dxa"/>
          </w:tcPr>
          <w:p w:rsidR="002C68BD" w:rsidP="00144E2C" w:rsidRDefault="002C68BD" w14:paraId="4834C0E5" w14:textId="77777777">
            <w:pPr>
              <w:tabs>
                <w:tab w:val="center" w:pos="1450"/>
                <w:tab w:val="left" w:pos="2070"/>
              </w:tabs>
              <w:spacing w:line="276" w:lineRule="auto"/>
              <w:ind w:firstLine="0"/>
            </w:pPr>
            <w:r>
              <w:tab/>
            </w:r>
            <w:r>
              <w:t>Fit Within Big Buster</w:t>
            </w:r>
          </w:p>
        </w:tc>
        <w:tc>
          <w:tcPr>
            <w:tcW w:w="3117" w:type="dxa"/>
          </w:tcPr>
          <w:p w:rsidRPr="00CD45ED" w:rsidR="002C68BD" w:rsidP="00144E2C" w:rsidRDefault="002C68BD" w14:paraId="2AD8FB84" w14:textId="77777777">
            <w:pPr>
              <w:spacing w:line="276" w:lineRule="auto"/>
              <w:ind w:firstLine="0"/>
              <w:jc w:val="center"/>
            </w:pPr>
            <w:r>
              <w:t>10 inches long by 2 inches diameter</w:t>
            </w:r>
          </w:p>
        </w:tc>
        <w:tc>
          <w:tcPr>
            <w:tcW w:w="3117" w:type="dxa"/>
          </w:tcPr>
          <w:p w:rsidR="002C68BD" w:rsidP="00144E2C" w:rsidRDefault="002C68BD" w14:paraId="6135C720" w14:textId="77777777">
            <w:pPr>
              <w:spacing w:line="276" w:lineRule="auto"/>
              <w:ind w:firstLine="0"/>
              <w:jc w:val="center"/>
            </w:pPr>
            <w:r>
              <w:t>Length and Diameter</w:t>
            </w:r>
          </w:p>
        </w:tc>
      </w:tr>
      <w:tr w:rsidR="002C68BD" w:rsidTr="00144E2C" w14:paraId="5AF59E02" w14:textId="77777777">
        <w:tc>
          <w:tcPr>
            <w:tcW w:w="3116" w:type="dxa"/>
          </w:tcPr>
          <w:p w:rsidR="002C68BD" w:rsidP="00144E2C" w:rsidRDefault="002C68BD" w14:paraId="1134FF5E" w14:textId="77777777">
            <w:pPr>
              <w:spacing w:line="276" w:lineRule="auto"/>
              <w:ind w:firstLine="0"/>
              <w:jc w:val="center"/>
            </w:pPr>
            <w:r>
              <w:t>Fit Within Big Buster</w:t>
            </w:r>
          </w:p>
        </w:tc>
        <w:tc>
          <w:tcPr>
            <w:tcW w:w="3117" w:type="dxa"/>
          </w:tcPr>
          <w:p w:rsidR="002C68BD" w:rsidP="00144E2C" w:rsidRDefault="002C68BD" w14:paraId="39357D69" w14:textId="77777777">
            <w:pPr>
              <w:spacing w:line="276" w:lineRule="auto"/>
              <w:ind w:firstLine="0"/>
              <w:jc w:val="center"/>
            </w:pPr>
            <w:r>
              <w:rPr>
                <w:rFonts w:eastAsia="Calibri" w:cs="Arial"/>
                <w:szCs w:val="24"/>
              </w:rPr>
              <w:t xml:space="preserve">Less </w:t>
            </w:r>
            <w:r w:rsidRPr="6B39A9E2">
              <w:rPr>
                <w:rFonts w:eastAsia="Calibri" w:cs="Arial"/>
                <w:szCs w:val="24"/>
              </w:rPr>
              <w:t xml:space="preserve">than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eastAsia="Calibri" w:cs="Arial"/>
                    </w:rPr>
                    <m:t>°C</m:t>
                  </m:r>
                </m:den>
              </m:f>
            </m:oMath>
          </w:p>
        </w:tc>
        <w:tc>
          <w:tcPr>
            <w:tcW w:w="3117" w:type="dxa"/>
          </w:tcPr>
          <w:p w:rsidR="002C68BD" w:rsidP="00144E2C" w:rsidRDefault="002C68BD" w14:paraId="5418EAD4" w14:textId="77777777">
            <w:pPr>
              <w:spacing w:line="276" w:lineRule="auto"/>
              <w:ind w:firstLine="0"/>
              <w:jc w:val="center"/>
            </w:pPr>
            <w:r>
              <w:t>Thermal Expansion Rate</w:t>
            </w:r>
          </w:p>
        </w:tc>
      </w:tr>
      <w:tr w:rsidR="002C68BD" w:rsidTr="00144E2C" w14:paraId="4B94C678" w14:textId="77777777">
        <w:tc>
          <w:tcPr>
            <w:tcW w:w="3116" w:type="dxa"/>
          </w:tcPr>
          <w:p w:rsidR="002C68BD" w:rsidP="00144E2C" w:rsidRDefault="002C68BD" w14:paraId="1BBB8826" w14:textId="77777777">
            <w:pPr>
              <w:spacing w:line="276" w:lineRule="auto"/>
              <w:ind w:firstLine="0"/>
              <w:jc w:val="center"/>
            </w:pPr>
            <w:r w:rsidRPr="00D14368">
              <w:rPr>
                <w:rFonts w:cs="Times New Roman"/>
              </w:rPr>
              <w:t>Prevent Sticking Between Canister and Hydrogen</w:t>
            </w:r>
          </w:p>
        </w:tc>
        <w:tc>
          <w:tcPr>
            <w:tcW w:w="3117" w:type="dxa"/>
          </w:tcPr>
          <w:p w:rsidR="002C68BD" w:rsidP="00144E2C" w:rsidRDefault="002C68BD" w14:paraId="0462CFFB" w14:textId="77777777">
            <w:pPr>
              <w:spacing w:line="276" w:lineRule="auto"/>
              <w:ind w:firstLine="0"/>
              <w:jc w:val="center"/>
            </w:pPr>
            <w:r>
              <w:rPr>
                <w:rFonts w:eastAsia="Calibri" w:cs="Arial"/>
                <w:szCs w:val="24"/>
              </w:rPr>
              <w:t>Less</w:t>
            </w:r>
            <w:r w:rsidRPr="6B39A9E2">
              <w:rPr>
                <w:rFonts w:eastAsia="Calibri" w:cs="Arial"/>
                <w:szCs w:val="24"/>
              </w:rPr>
              <w:t xml:space="preserve"> than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 xml:space="preserve">-6 </m:t>
                  </m:r>
                </m:sup>
              </m:sSup>
              <m:f>
                <m:fPr>
                  <m:ctrlPr>
                    <w:rPr>
                      <w:rFonts w:ascii="Cambria Math" w:hAnsi="Cambria Math"/>
                      <w:i/>
                    </w:rPr>
                  </m:ctrlPr>
                </m:fPr>
                <m:num>
                  <m:r>
                    <w:rPr>
                      <w:rFonts w:ascii="Cambria Math" w:hAnsi="Cambria Math"/>
                    </w:rPr>
                    <m:t>1</m:t>
                  </m:r>
                </m:num>
                <m:den>
                  <m:r>
                    <w:rPr>
                      <w:rFonts w:ascii="Cambria Math" w:hAnsi="Cambria Math" w:eastAsia="Calibri" w:cs="Arial"/>
                    </w:rPr>
                    <m:t>°C</m:t>
                  </m:r>
                </m:den>
              </m:f>
            </m:oMath>
          </w:p>
        </w:tc>
        <w:tc>
          <w:tcPr>
            <w:tcW w:w="3117" w:type="dxa"/>
          </w:tcPr>
          <w:p w:rsidR="002C68BD" w:rsidP="00144E2C" w:rsidRDefault="002C68BD" w14:paraId="5DD1902C" w14:textId="77777777">
            <w:pPr>
              <w:spacing w:line="276" w:lineRule="auto"/>
              <w:ind w:firstLine="0"/>
              <w:jc w:val="center"/>
            </w:pPr>
            <w:r>
              <w:rPr>
                <w:rFonts w:cs="Times New Roman"/>
              </w:rPr>
              <w:t>Thermal Expansion Rate</w:t>
            </w:r>
          </w:p>
        </w:tc>
      </w:tr>
      <w:tr w:rsidR="002C68BD" w:rsidTr="00144E2C" w14:paraId="359699FD" w14:textId="77777777">
        <w:tc>
          <w:tcPr>
            <w:tcW w:w="3116" w:type="dxa"/>
          </w:tcPr>
          <w:p w:rsidR="002C68BD" w:rsidP="00144E2C" w:rsidRDefault="002C68BD" w14:paraId="258EC54F" w14:textId="77777777">
            <w:pPr>
              <w:spacing w:line="276" w:lineRule="auto"/>
              <w:ind w:firstLine="0"/>
              <w:jc w:val="center"/>
            </w:pPr>
            <w:r>
              <w:t>Allow Hydrogen Flow</w:t>
            </w:r>
          </w:p>
        </w:tc>
        <w:tc>
          <w:tcPr>
            <w:tcW w:w="3117" w:type="dxa"/>
          </w:tcPr>
          <w:p w:rsidR="002C68BD" w:rsidP="00144E2C" w:rsidRDefault="002C68BD" w14:paraId="713427C3" w14:textId="77777777">
            <w:pPr>
              <w:spacing w:line="276" w:lineRule="auto"/>
              <w:ind w:firstLine="0"/>
              <w:jc w:val="center"/>
            </w:pPr>
            <w:r>
              <w:t>Net Pressure Difference of greater than 0</w:t>
            </w:r>
          </w:p>
        </w:tc>
        <w:tc>
          <w:tcPr>
            <w:tcW w:w="3117" w:type="dxa"/>
          </w:tcPr>
          <w:p w:rsidR="002C68BD" w:rsidP="00144E2C" w:rsidRDefault="002C68BD" w14:paraId="78E6494A" w14:textId="77777777">
            <w:pPr>
              <w:spacing w:line="276" w:lineRule="auto"/>
              <w:ind w:firstLine="0"/>
              <w:jc w:val="center"/>
            </w:pPr>
            <w:r>
              <w:t>Pressure Difference</w:t>
            </w:r>
          </w:p>
        </w:tc>
      </w:tr>
      <w:tr w:rsidR="002C68BD" w:rsidTr="00144E2C" w14:paraId="60911858" w14:textId="77777777">
        <w:tc>
          <w:tcPr>
            <w:tcW w:w="3116" w:type="dxa"/>
          </w:tcPr>
          <w:p w:rsidR="002C68BD" w:rsidP="00144E2C" w:rsidRDefault="002C68BD" w14:paraId="6D9E4D5C" w14:textId="77777777">
            <w:pPr>
              <w:spacing w:line="276" w:lineRule="auto"/>
              <w:ind w:firstLine="0"/>
              <w:jc w:val="center"/>
            </w:pPr>
            <w:r>
              <w:t xml:space="preserve">Flow rate of Hydrogen </w:t>
            </w:r>
          </w:p>
        </w:tc>
        <w:tc>
          <w:tcPr>
            <w:tcW w:w="3117" w:type="dxa"/>
          </w:tcPr>
          <w:p w:rsidRPr="008E7889" w:rsidR="002C68BD" w:rsidP="00144E2C" w:rsidRDefault="002C68BD" w14:paraId="6D0AA314" w14:textId="77777777">
            <w:pPr>
              <w:spacing w:line="276" w:lineRule="auto"/>
              <w:ind w:firstLine="0"/>
              <w:jc w:val="center"/>
              <w:rPr>
                <w:rFonts w:cs="Times New Roman" w:eastAsiaTheme="minorEastAsia"/>
              </w:rPr>
            </w:pPr>
            <w:r w:rsidRPr="00D14368">
              <w:rPr>
                <w:rFonts w:cs="Times New Roman"/>
              </w:rPr>
              <w:t xml:space="preserve">2.2 </w:t>
            </w:r>
            <m:oMath>
              <m:f>
                <m:fPr>
                  <m:ctrlPr>
                    <w:rPr>
                      <w:rFonts w:ascii="Cambria Math" w:hAnsi="Cambria Math" w:cs="Times New Roman"/>
                      <w:i/>
                    </w:rPr>
                  </m:ctrlPr>
                </m:fPr>
                <m:num>
                  <m:r>
                    <w:rPr>
                      <w:rFonts w:ascii="Cambria Math" w:hAnsi="Cambria Math" w:cs="Times New Roman"/>
                    </w:rPr>
                    <m:t>kg</m:t>
                  </m:r>
                </m:num>
                <m:den>
                  <m:r>
                    <w:rPr>
                      <w:rFonts w:ascii="Cambria Math" w:hAnsi="Cambria Math" w:cs="Times New Roman"/>
                    </w:rPr>
                    <m:t>sec</m:t>
                  </m:r>
                </m:den>
              </m:f>
            </m:oMath>
          </w:p>
        </w:tc>
        <w:tc>
          <w:tcPr>
            <w:tcW w:w="3117" w:type="dxa"/>
          </w:tcPr>
          <w:p w:rsidR="002C68BD" w:rsidP="00144E2C" w:rsidRDefault="002C68BD" w14:paraId="4C1F1C64" w14:textId="77777777">
            <w:pPr>
              <w:spacing w:line="276" w:lineRule="auto"/>
              <w:ind w:firstLine="0"/>
              <w:jc w:val="center"/>
            </w:pPr>
            <w:r>
              <w:t>Mass Flow rate</w:t>
            </w:r>
          </w:p>
        </w:tc>
      </w:tr>
    </w:tbl>
    <w:p w:rsidR="003C59BB" w:rsidRDefault="003C59BB" w14:paraId="69FACD3A" w14:textId="77777777">
      <w:pPr>
        <w:spacing w:after="160" w:line="259" w:lineRule="auto"/>
      </w:pPr>
    </w:p>
    <w:p w:rsidR="00653C74" w:rsidRDefault="00653C74" w14:paraId="16C0006E" w14:textId="77777777">
      <w:pPr>
        <w:spacing w:after="160" w:line="259" w:lineRule="auto"/>
      </w:pPr>
    </w:p>
    <w:p w:rsidR="00653C74" w:rsidRDefault="00653C74" w14:paraId="68FB5021" w14:textId="77777777">
      <w:pPr>
        <w:spacing w:after="160" w:line="259" w:lineRule="auto"/>
      </w:pPr>
    </w:p>
    <w:p w:rsidR="00653C74" w:rsidRDefault="00653C74" w14:paraId="375E308C" w14:textId="77777777">
      <w:pPr>
        <w:spacing w:after="160" w:line="259" w:lineRule="auto"/>
      </w:pPr>
    </w:p>
    <w:p w:rsidR="00653C74" w:rsidRDefault="00653C74" w14:paraId="0A2381CF" w14:textId="77777777">
      <w:pPr>
        <w:spacing w:after="160" w:line="259" w:lineRule="auto"/>
      </w:pPr>
    </w:p>
    <w:p w:rsidR="008E76E4" w:rsidRDefault="008E76E4" w14:paraId="1C2C7498" w14:textId="77777777">
      <w:pPr>
        <w:spacing w:after="160" w:line="259" w:lineRule="auto"/>
      </w:pPr>
    </w:p>
    <w:p w:rsidR="008E76E4" w:rsidRDefault="008E76E4" w14:paraId="01FA155B" w14:textId="77777777">
      <w:pPr>
        <w:spacing w:after="160" w:line="259" w:lineRule="auto"/>
      </w:pPr>
      <w:r>
        <w:br w:type="page"/>
      </w:r>
    </w:p>
    <w:p w:rsidR="009C0CEF" w:rsidP="00CF43FA" w:rsidRDefault="008E76E4" w14:paraId="05C221FE" w14:textId="4782022F">
      <w:pPr>
        <w:pStyle w:val="Heading1"/>
      </w:pPr>
      <w:bookmarkStart w:name="_Toc1507686957" w:id="203"/>
      <w:bookmarkStart w:name="_Toc116319149" w:id="204"/>
      <w:bookmarkStart w:name="_Toc100673025" w:id="205"/>
      <w:r>
        <w:t xml:space="preserve">Appendix </w:t>
      </w:r>
      <w:r w:rsidR="00FC6A66">
        <w:t>D</w:t>
      </w:r>
      <w:r w:rsidR="005A193F">
        <w:t xml:space="preserve"> Figures and Tables</w:t>
      </w:r>
      <w:bookmarkEnd w:id="205"/>
      <w:r w:rsidR="003C59BB">
        <w:t xml:space="preserve"> </w:t>
      </w:r>
      <w:bookmarkEnd w:id="203"/>
      <w:bookmarkEnd w:id="204"/>
    </w:p>
    <w:p w:rsidR="001001C0" w:rsidP="001001C0" w:rsidRDefault="005A7BA7" w14:paraId="76F32903" w14:textId="77777777">
      <w:pPr>
        <w:keepNext/>
        <w:spacing w:after="160" w:line="259" w:lineRule="auto"/>
        <w:ind w:firstLine="0"/>
        <w:jc w:val="both"/>
      </w:pPr>
      <w:r>
        <w:rPr>
          <w:noProof/>
        </w:rPr>
        <w:drawing>
          <wp:inline distT="0" distB="0" distL="0" distR="0" wp14:anchorId="520AF573" wp14:editId="3553AC39">
            <wp:extent cx="5824025" cy="5006618"/>
            <wp:effectExtent l="0" t="0" r="5715" b="381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40946" cy="5021164"/>
                    </a:xfrm>
                    <a:prstGeom prst="rect">
                      <a:avLst/>
                    </a:prstGeom>
                  </pic:spPr>
                </pic:pic>
              </a:graphicData>
            </a:graphic>
          </wp:inline>
        </w:drawing>
      </w:r>
    </w:p>
    <w:p w:rsidR="00A41734" w:rsidP="001001C0" w:rsidRDefault="001001C0" w14:paraId="2ED311C4" w14:textId="4E66336D">
      <w:pPr>
        <w:pStyle w:val="Caption"/>
        <w:jc w:val="both"/>
      </w:pPr>
      <w:bookmarkStart w:name="_Toc100673051" w:id="206"/>
      <w:r>
        <w:t xml:space="preserve">Figure </w:t>
      </w:r>
      <w:r>
        <w:fldChar w:fldCharType="begin"/>
      </w:r>
      <w:r>
        <w:instrText>SEQ Figure \* ARABIC</w:instrText>
      </w:r>
      <w:r>
        <w:fldChar w:fldCharType="separate"/>
      </w:r>
      <w:r w:rsidR="00A11997">
        <w:rPr>
          <w:noProof/>
        </w:rPr>
        <w:t>2</w:t>
      </w:r>
      <w:r>
        <w:fldChar w:fldCharType="end"/>
      </w:r>
      <w:r>
        <w:t>: Work Breakdown Structure</w:t>
      </w:r>
      <w:bookmarkEnd w:id="206"/>
    </w:p>
    <w:p w:rsidRPr="00764070" w:rsidR="00160B26" w:rsidP="00764070" w:rsidRDefault="009C0CEF" w14:paraId="0B5B97A7" w14:textId="31408ADC">
      <w:pPr>
        <w:spacing w:after="160" w:line="259" w:lineRule="auto"/>
        <w:ind w:firstLine="0"/>
        <w:jc w:val="both"/>
      </w:pPr>
      <w:r>
        <w:br w:type="page"/>
      </w:r>
    </w:p>
    <w:p w:rsidR="00764070" w:rsidP="00EB2881" w:rsidRDefault="00764070" w14:paraId="40CC851A" w14:textId="7DABED6D">
      <w:pPr>
        <w:pStyle w:val="Caption"/>
      </w:pPr>
      <w:r>
        <w:t xml:space="preserve">Table </w:t>
      </w:r>
      <w:r w:rsidR="009B3648">
        <w:t>11</w:t>
      </w:r>
      <w:r>
        <w:t xml:space="preserve">: </w:t>
      </w:r>
      <w:r w:rsidRPr="001B0C38">
        <w:t xml:space="preserve">Customer Needs Customer Needs </w:t>
      </w:r>
      <w:r w:rsidR="001052D1">
        <w:t>Q</w:t>
      </w:r>
      <w:r w:rsidRPr="001B0C38">
        <w:t xml:space="preserve">uestions </w:t>
      </w:r>
      <w:r w:rsidR="001052D1">
        <w:t>A</w:t>
      </w:r>
      <w:r w:rsidRPr="001B0C38">
        <w:t xml:space="preserve">nswers and </w:t>
      </w:r>
      <w:r w:rsidR="001052D1">
        <w:t>I</w:t>
      </w:r>
      <w:r w:rsidRPr="001B0C38">
        <w:t>nterpretations.</w:t>
      </w:r>
    </w:p>
    <w:tbl>
      <w:tblPr>
        <w:tblStyle w:val="TableGrid"/>
        <w:tblW w:w="0" w:type="auto"/>
        <w:tblLook w:val="04A0" w:firstRow="1" w:lastRow="0" w:firstColumn="1" w:lastColumn="0" w:noHBand="0" w:noVBand="1"/>
      </w:tblPr>
      <w:tblGrid>
        <w:gridCol w:w="3116"/>
        <w:gridCol w:w="3117"/>
        <w:gridCol w:w="3117"/>
      </w:tblGrid>
      <w:tr w:rsidR="00CE7AD1" w:rsidTr="00F92F8E" w14:paraId="73097886" w14:textId="77777777">
        <w:tc>
          <w:tcPr>
            <w:tcW w:w="3116" w:type="dxa"/>
          </w:tcPr>
          <w:p w:rsidR="00CE7AD1" w:rsidP="00CE7AD1" w:rsidRDefault="00CE7AD1" w14:paraId="71D5F5DB" w14:textId="77777777">
            <w:pPr>
              <w:spacing w:line="240" w:lineRule="auto"/>
              <w:rPr>
                <w:rFonts w:eastAsia="Times New Roman" w:cs="Times New Roman"/>
              </w:rPr>
            </w:pPr>
            <w:r w:rsidRPr="08C0F7D6">
              <w:rPr>
                <w:rFonts w:eastAsia="Times New Roman" w:cs="Times New Roman"/>
              </w:rPr>
              <w:t>Question</w:t>
            </w:r>
          </w:p>
        </w:tc>
        <w:tc>
          <w:tcPr>
            <w:tcW w:w="3117" w:type="dxa"/>
          </w:tcPr>
          <w:p w:rsidR="00CE7AD1" w:rsidP="00CE7AD1" w:rsidRDefault="00CE7AD1" w14:paraId="3845BBAF" w14:textId="77777777">
            <w:pPr>
              <w:spacing w:line="240" w:lineRule="auto"/>
              <w:rPr>
                <w:rFonts w:eastAsia="Times New Roman" w:cs="Times New Roman"/>
              </w:rPr>
            </w:pPr>
            <w:r w:rsidRPr="08C0F7D6">
              <w:rPr>
                <w:rFonts w:eastAsia="Times New Roman" w:cs="Times New Roman"/>
              </w:rPr>
              <w:t>Response</w:t>
            </w:r>
          </w:p>
        </w:tc>
        <w:tc>
          <w:tcPr>
            <w:tcW w:w="3117" w:type="dxa"/>
          </w:tcPr>
          <w:p w:rsidR="00CE7AD1" w:rsidP="00CE7AD1" w:rsidRDefault="00CE7AD1" w14:paraId="663DFC6B" w14:textId="77777777">
            <w:pPr>
              <w:spacing w:line="240" w:lineRule="auto"/>
              <w:rPr>
                <w:rFonts w:eastAsia="Times New Roman" w:cs="Times New Roman"/>
              </w:rPr>
            </w:pPr>
            <w:r w:rsidRPr="08C0F7D6">
              <w:rPr>
                <w:rFonts w:eastAsia="Times New Roman" w:cs="Times New Roman"/>
              </w:rPr>
              <w:t>Interpreted Need</w:t>
            </w:r>
          </w:p>
        </w:tc>
      </w:tr>
      <w:tr w:rsidR="00CE7AD1" w:rsidTr="00F92F8E" w14:paraId="6AE78A83" w14:textId="77777777">
        <w:trPr>
          <w:trHeight w:val="885"/>
        </w:trPr>
        <w:tc>
          <w:tcPr>
            <w:tcW w:w="3116" w:type="dxa"/>
          </w:tcPr>
          <w:p w:rsidR="00CE7AD1" w:rsidP="00CE7AD1" w:rsidRDefault="00CE7AD1" w14:paraId="4D619CD9" w14:textId="77777777">
            <w:pPr>
              <w:spacing w:line="240" w:lineRule="auto"/>
              <w:ind w:firstLine="0"/>
              <w:rPr>
                <w:rFonts w:eastAsia="Times New Roman" w:cs="Times New Roman"/>
              </w:rPr>
            </w:pPr>
            <w:r w:rsidRPr="08C0F7D6">
              <w:rPr>
                <w:rFonts w:eastAsia="Times New Roman" w:cs="Times New Roman"/>
              </w:rPr>
              <w:t>What are the dimensions of the Canister we are designing?</w:t>
            </w:r>
          </w:p>
        </w:tc>
        <w:tc>
          <w:tcPr>
            <w:tcW w:w="3117" w:type="dxa"/>
          </w:tcPr>
          <w:p w:rsidR="00CE7AD1" w:rsidP="00CE7AD1" w:rsidRDefault="00CE7AD1" w14:paraId="34CB0786" w14:textId="77777777">
            <w:pPr>
              <w:spacing w:line="240" w:lineRule="auto"/>
              <w:ind w:firstLine="0"/>
              <w:rPr>
                <w:rFonts w:eastAsia="Times New Roman" w:cs="Times New Roman"/>
              </w:rPr>
            </w:pPr>
            <w:r w:rsidRPr="08C0F7D6">
              <w:rPr>
                <w:rFonts w:eastAsia="Times New Roman" w:cs="Times New Roman"/>
              </w:rPr>
              <w:t>You are designing a reactor canister to be used in project “Big Buster.”</w:t>
            </w:r>
          </w:p>
        </w:tc>
        <w:tc>
          <w:tcPr>
            <w:tcW w:w="3117" w:type="dxa"/>
          </w:tcPr>
          <w:p w:rsidR="00CE7AD1" w:rsidP="005707FA" w:rsidRDefault="00CE7AD1" w14:paraId="6BEC7F96" w14:textId="77777777">
            <w:pPr>
              <w:spacing w:line="240" w:lineRule="auto"/>
              <w:ind w:firstLine="0"/>
              <w:rPr>
                <w:rFonts w:eastAsia="Times New Roman" w:cs="Times New Roman"/>
              </w:rPr>
            </w:pPr>
            <w:r w:rsidRPr="08C0F7D6">
              <w:rPr>
                <w:rFonts w:eastAsia="Times New Roman" w:cs="Times New Roman"/>
              </w:rPr>
              <w:t>The canister will have to fit in the Big Buster project.</w:t>
            </w:r>
          </w:p>
        </w:tc>
      </w:tr>
      <w:tr w:rsidR="00CE7AD1" w:rsidTr="00F92F8E" w14:paraId="27DA06A7" w14:textId="77777777">
        <w:trPr>
          <w:trHeight w:val="855"/>
        </w:trPr>
        <w:tc>
          <w:tcPr>
            <w:tcW w:w="3116" w:type="dxa"/>
          </w:tcPr>
          <w:p w:rsidR="00CE7AD1" w:rsidP="00CE7AD1" w:rsidRDefault="00CE7AD1" w14:paraId="4FB9A885" w14:textId="77777777">
            <w:pPr>
              <w:spacing w:line="240" w:lineRule="auto"/>
              <w:ind w:firstLine="0"/>
              <w:rPr>
                <w:rFonts w:eastAsia="Times New Roman" w:cs="Times New Roman"/>
              </w:rPr>
            </w:pPr>
            <w:r w:rsidRPr="08C0F7D6">
              <w:rPr>
                <w:rFonts w:eastAsia="Times New Roman" w:cs="Times New Roman"/>
              </w:rPr>
              <w:t>Where will this device be used?</w:t>
            </w:r>
          </w:p>
        </w:tc>
        <w:tc>
          <w:tcPr>
            <w:tcW w:w="3117" w:type="dxa"/>
          </w:tcPr>
          <w:p w:rsidR="00CE7AD1" w:rsidP="00CE7AD1" w:rsidRDefault="00CE7AD1" w14:paraId="2082C392" w14:textId="77777777">
            <w:pPr>
              <w:spacing w:line="240" w:lineRule="auto"/>
              <w:ind w:firstLine="0"/>
              <w:rPr>
                <w:rFonts w:eastAsia="Times New Roman" w:cs="Times New Roman"/>
                <w:szCs w:val="24"/>
              </w:rPr>
            </w:pPr>
            <w:r w:rsidRPr="08C0F7D6">
              <w:rPr>
                <w:rFonts w:eastAsia="Times New Roman" w:cs="Times New Roman"/>
              </w:rPr>
              <w:t>Idaho Falls, Idaho at the TREAT Reactor in the Idaho National Laboratory.</w:t>
            </w:r>
          </w:p>
        </w:tc>
        <w:tc>
          <w:tcPr>
            <w:tcW w:w="3117" w:type="dxa"/>
          </w:tcPr>
          <w:p w:rsidR="00CE7AD1" w:rsidP="005707FA" w:rsidRDefault="00CE7AD1" w14:paraId="539575EE" w14:textId="77777777">
            <w:pPr>
              <w:spacing w:line="240" w:lineRule="auto"/>
              <w:ind w:firstLine="0"/>
              <w:rPr>
                <w:rFonts w:eastAsia="Times New Roman" w:cs="Times New Roman"/>
              </w:rPr>
            </w:pPr>
            <w:r w:rsidRPr="08C0F7D6">
              <w:rPr>
                <w:rFonts w:eastAsia="Times New Roman" w:cs="Times New Roman"/>
              </w:rPr>
              <w:t>Device will not be used in space and atmospheric gravity will be applied.</w:t>
            </w:r>
          </w:p>
        </w:tc>
      </w:tr>
      <w:tr w:rsidR="00CE7AD1" w:rsidTr="00F92F8E" w14:paraId="60E6A212" w14:textId="77777777">
        <w:trPr>
          <w:trHeight w:val="1230"/>
        </w:trPr>
        <w:tc>
          <w:tcPr>
            <w:tcW w:w="3116" w:type="dxa"/>
          </w:tcPr>
          <w:p w:rsidRPr="00DA70C2" w:rsidR="00CE7AD1" w:rsidP="005707FA" w:rsidRDefault="00CE7AD1" w14:paraId="723DEA50" w14:textId="77777777">
            <w:pPr>
              <w:tabs>
                <w:tab w:val="left" w:pos="1000"/>
              </w:tabs>
              <w:spacing w:line="240" w:lineRule="auto"/>
              <w:ind w:firstLine="0"/>
              <w:rPr>
                <w:rFonts w:eastAsia="Times New Roman" w:cs="Times New Roman"/>
              </w:rPr>
            </w:pPr>
            <w:r w:rsidRPr="08C0F7D6">
              <w:rPr>
                <w:rFonts w:eastAsia="Times New Roman" w:cs="Times New Roman"/>
              </w:rPr>
              <w:t>Do we need to be concerned with radioactivity?</w:t>
            </w:r>
          </w:p>
        </w:tc>
        <w:tc>
          <w:tcPr>
            <w:tcW w:w="3117" w:type="dxa"/>
          </w:tcPr>
          <w:p w:rsidR="00CE7AD1" w:rsidP="00CE7AD1" w:rsidRDefault="00CE7AD1" w14:paraId="4C53015D" w14:textId="77777777">
            <w:pPr>
              <w:spacing w:line="240" w:lineRule="auto"/>
              <w:ind w:firstLine="0"/>
              <w:rPr>
                <w:rFonts w:eastAsia="Times New Roman" w:cs="Times New Roman"/>
              </w:rPr>
            </w:pPr>
            <w:r w:rsidRPr="08C0F7D6">
              <w:rPr>
                <w:rFonts w:eastAsia="Times New Roman" w:cs="Times New Roman"/>
              </w:rPr>
              <w:t>The project is tested on the ground and for a short duration. You do not need to worry about radiation.</w:t>
            </w:r>
          </w:p>
        </w:tc>
        <w:tc>
          <w:tcPr>
            <w:tcW w:w="3117" w:type="dxa"/>
          </w:tcPr>
          <w:p w:rsidR="00CE7AD1" w:rsidP="005707FA" w:rsidRDefault="00CE7AD1" w14:paraId="276821D5" w14:textId="77777777">
            <w:pPr>
              <w:spacing w:line="240" w:lineRule="auto"/>
              <w:ind w:firstLine="0"/>
              <w:rPr>
                <w:rFonts w:eastAsia="Times New Roman" w:cs="Times New Roman"/>
              </w:rPr>
            </w:pPr>
            <w:r w:rsidRPr="08C0F7D6">
              <w:rPr>
                <w:rFonts w:eastAsia="Times New Roman" w:cs="Times New Roman"/>
              </w:rPr>
              <w:t>Radiation absorption does not need to be considered for this device.</w:t>
            </w:r>
          </w:p>
        </w:tc>
      </w:tr>
      <w:tr w:rsidR="00CE7AD1" w:rsidTr="00F92F8E" w14:paraId="1C547D32" w14:textId="77777777">
        <w:trPr>
          <w:trHeight w:val="870"/>
        </w:trPr>
        <w:tc>
          <w:tcPr>
            <w:tcW w:w="3116" w:type="dxa"/>
          </w:tcPr>
          <w:p w:rsidR="00CE7AD1" w:rsidP="005707FA" w:rsidRDefault="00CE7AD1" w14:paraId="0AE48780" w14:textId="77777777">
            <w:pPr>
              <w:spacing w:line="240" w:lineRule="auto"/>
              <w:ind w:firstLine="0"/>
              <w:rPr>
                <w:rFonts w:eastAsia="Times New Roman" w:cs="Times New Roman"/>
              </w:rPr>
            </w:pPr>
            <w:r w:rsidRPr="08C0F7D6">
              <w:rPr>
                <w:rFonts w:eastAsia="Times New Roman" w:cs="Times New Roman"/>
              </w:rPr>
              <w:t>What will be used as fuel for the nuclear reaction?</w:t>
            </w:r>
          </w:p>
        </w:tc>
        <w:tc>
          <w:tcPr>
            <w:tcW w:w="3117" w:type="dxa"/>
          </w:tcPr>
          <w:p w:rsidR="00CE7AD1" w:rsidP="00CE7AD1" w:rsidRDefault="00CE7AD1" w14:paraId="7C2EEFBF" w14:textId="77777777">
            <w:pPr>
              <w:spacing w:line="240" w:lineRule="auto"/>
              <w:ind w:firstLine="0"/>
              <w:rPr>
                <w:rFonts w:eastAsia="Times New Roman" w:cs="Times New Roman"/>
              </w:rPr>
            </w:pPr>
            <w:r w:rsidRPr="08C0F7D6">
              <w:rPr>
                <w:rFonts w:eastAsia="Times New Roman" w:cs="Times New Roman"/>
              </w:rPr>
              <w:t>Uranium 235 will be used.</w:t>
            </w:r>
          </w:p>
        </w:tc>
        <w:tc>
          <w:tcPr>
            <w:tcW w:w="3117" w:type="dxa"/>
          </w:tcPr>
          <w:p w:rsidR="00CE7AD1" w:rsidP="005707FA" w:rsidRDefault="00CE7AD1" w14:paraId="2FB05FB5" w14:textId="77777777">
            <w:pPr>
              <w:spacing w:line="240" w:lineRule="auto"/>
              <w:ind w:firstLine="0"/>
              <w:rPr>
                <w:rFonts w:eastAsia="Times New Roman" w:cs="Times New Roman"/>
              </w:rPr>
            </w:pPr>
            <w:r w:rsidRPr="08C0F7D6">
              <w:rPr>
                <w:rFonts w:eastAsia="Times New Roman" w:cs="Times New Roman"/>
              </w:rPr>
              <w:t>Our canister will need to be able to hold and maintain conditions for a reaction of U 235.</w:t>
            </w:r>
          </w:p>
        </w:tc>
      </w:tr>
      <w:tr w:rsidR="00CE7AD1" w:rsidTr="00F92F8E" w14:paraId="1378C99E" w14:textId="77777777">
        <w:trPr>
          <w:trHeight w:val="1245"/>
        </w:trPr>
        <w:tc>
          <w:tcPr>
            <w:tcW w:w="3116" w:type="dxa"/>
          </w:tcPr>
          <w:p w:rsidR="00CE7AD1" w:rsidP="005707FA" w:rsidRDefault="00CE7AD1" w14:paraId="7053A3DA" w14:textId="77777777">
            <w:pPr>
              <w:spacing w:line="240" w:lineRule="auto"/>
              <w:ind w:firstLine="0"/>
              <w:rPr>
                <w:rFonts w:eastAsia="Times New Roman" w:cs="Times New Roman"/>
              </w:rPr>
            </w:pPr>
            <w:r w:rsidRPr="08C0F7D6">
              <w:rPr>
                <w:rFonts w:eastAsia="Times New Roman" w:cs="Times New Roman"/>
              </w:rPr>
              <w:t>How will the reactor work in the canister?</w:t>
            </w:r>
          </w:p>
        </w:tc>
        <w:tc>
          <w:tcPr>
            <w:tcW w:w="3117" w:type="dxa"/>
          </w:tcPr>
          <w:p w:rsidR="00CE7AD1" w:rsidP="005707FA" w:rsidRDefault="00CE7AD1" w14:paraId="53C1E758" w14:textId="77777777">
            <w:pPr>
              <w:spacing w:line="240" w:lineRule="auto"/>
              <w:ind w:firstLine="0"/>
              <w:rPr>
                <w:rFonts w:eastAsia="Times New Roman" w:cs="Times New Roman"/>
              </w:rPr>
            </w:pPr>
            <w:r w:rsidRPr="08C0F7D6">
              <w:rPr>
                <w:rFonts w:eastAsia="Times New Roman" w:cs="Times New Roman"/>
              </w:rPr>
              <w:t>The reactor will inject a stream of hydrogen into the canister and heat it to 3000K for around 30 seconds.</w:t>
            </w:r>
          </w:p>
        </w:tc>
        <w:tc>
          <w:tcPr>
            <w:tcW w:w="3117" w:type="dxa"/>
          </w:tcPr>
          <w:p w:rsidR="00CE7AD1" w:rsidP="005707FA" w:rsidRDefault="00CE7AD1" w14:paraId="50D4EC44" w14:textId="77777777">
            <w:pPr>
              <w:spacing w:line="240" w:lineRule="auto"/>
              <w:ind w:firstLine="0"/>
              <w:rPr>
                <w:rFonts w:eastAsia="Times New Roman" w:cs="Times New Roman"/>
              </w:rPr>
            </w:pPr>
            <w:r w:rsidRPr="08C0F7D6">
              <w:rPr>
                <w:rFonts w:eastAsia="Times New Roman" w:cs="Times New Roman"/>
              </w:rPr>
              <w:t>The canister will have to be able to withstand 3000K without failure for at least 30 seconds.</w:t>
            </w:r>
          </w:p>
        </w:tc>
      </w:tr>
      <w:tr w:rsidR="00CE7AD1" w:rsidTr="00F92F8E" w14:paraId="4C72D14F" w14:textId="77777777">
        <w:trPr>
          <w:trHeight w:val="1005"/>
        </w:trPr>
        <w:tc>
          <w:tcPr>
            <w:tcW w:w="3116" w:type="dxa"/>
          </w:tcPr>
          <w:p w:rsidR="00CE7AD1" w:rsidP="005707FA" w:rsidRDefault="00CE7AD1" w14:paraId="1BDB6EDE" w14:textId="77777777">
            <w:pPr>
              <w:spacing w:line="240" w:lineRule="auto"/>
              <w:ind w:firstLine="0"/>
              <w:rPr>
                <w:rFonts w:eastAsia="Times New Roman" w:cs="Times New Roman"/>
              </w:rPr>
            </w:pPr>
            <w:r w:rsidRPr="08C0F7D6">
              <w:rPr>
                <w:rFonts w:eastAsia="Times New Roman" w:cs="Times New Roman"/>
              </w:rPr>
              <w:t>What will be the reactant flow?</w:t>
            </w:r>
          </w:p>
        </w:tc>
        <w:tc>
          <w:tcPr>
            <w:tcW w:w="3117" w:type="dxa"/>
          </w:tcPr>
          <w:p w:rsidR="00CE7AD1" w:rsidP="005707FA" w:rsidRDefault="00CE7AD1" w14:paraId="4C390487" w14:textId="77777777">
            <w:pPr>
              <w:spacing w:line="240" w:lineRule="auto"/>
              <w:ind w:firstLine="0"/>
              <w:rPr>
                <w:rFonts w:eastAsia="Times New Roman" w:cs="Times New Roman"/>
              </w:rPr>
            </w:pPr>
            <w:r w:rsidRPr="08C0F7D6">
              <w:rPr>
                <w:rFonts w:eastAsia="Times New Roman" w:cs="Times New Roman"/>
              </w:rPr>
              <w:t>Hydrogen will flow through the canister to react with the U 235.</w:t>
            </w:r>
          </w:p>
        </w:tc>
        <w:tc>
          <w:tcPr>
            <w:tcW w:w="3117" w:type="dxa"/>
          </w:tcPr>
          <w:p w:rsidR="00CE7AD1" w:rsidP="005707FA" w:rsidRDefault="00CE7AD1" w14:paraId="426F8CA1" w14:textId="77777777">
            <w:pPr>
              <w:spacing w:line="240" w:lineRule="auto"/>
              <w:ind w:firstLine="0"/>
              <w:rPr>
                <w:rFonts w:eastAsia="Times New Roman" w:cs="Times New Roman"/>
              </w:rPr>
            </w:pPr>
            <w:r w:rsidRPr="08C0F7D6">
              <w:rPr>
                <w:rFonts w:eastAsia="Times New Roman" w:cs="Times New Roman"/>
              </w:rPr>
              <w:t>The canister will need to be able to have a flow go through it in one direction.</w:t>
            </w:r>
          </w:p>
        </w:tc>
      </w:tr>
      <w:tr w:rsidR="00CE7AD1" w:rsidTr="00F92F8E" w14:paraId="56BE774B" w14:textId="77777777">
        <w:trPr>
          <w:trHeight w:val="1320"/>
        </w:trPr>
        <w:tc>
          <w:tcPr>
            <w:tcW w:w="3116" w:type="dxa"/>
          </w:tcPr>
          <w:p w:rsidR="00CE7AD1" w:rsidP="005707FA" w:rsidRDefault="00CE7AD1" w14:paraId="6BD48EDA" w14:textId="77777777">
            <w:pPr>
              <w:spacing w:line="240" w:lineRule="auto"/>
              <w:ind w:firstLine="0"/>
              <w:rPr>
                <w:rFonts w:eastAsia="Times New Roman" w:cs="Times New Roman"/>
              </w:rPr>
            </w:pPr>
            <w:r w:rsidRPr="08C0F7D6">
              <w:rPr>
                <w:rFonts w:eastAsia="Times New Roman" w:cs="Times New Roman"/>
              </w:rPr>
              <w:t>What are our limiting factors for this project (weight, cost, etc.)?</w:t>
            </w:r>
          </w:p>
        </w:tc>
        <w:tc>
          <w:tcPr>
            <w:tcW w:w="3117" w:type="dxa"/>
          </w:tcPr>
          <w:p w:rsidR="00CE7AD1" w:rsidP="005707FA" w:rsidRDefault="00CE7AD1" w14:paraId="54792227" w14:textId="77777777">
            <w:pPr>
              <w:spacing w:line="240" w:lineRule="auto"/>
              <w:ind w:firstLine="0"/>
              <w:rPr>
                <w:rFonts w:eastAsia="Times New Roman" w:cs="Times New Roman"/>
              </w:rPr>
            </w:pPr>
            <w:r w:rsidRPr="08C0F7D6">
              <w:rPr>
                <w:rFonts w:eastAsia="Times New Roman" w:cs="Times New Roman"/>
              </w:rPr>
              <w:t>Weight does not need to be a factor because the canister will not be in space. The budget is unknown so far.</w:t>
            </w:r>
          </w:p>
        </w:tc>
        <w:tc>
          <w:tcPr>
            <w:tcW w:w="3117" w:type="dxa"/>
          </w:tcPr>
          <w:p w:rsidR="00CE7AD1" w:rsidP="005707FA" w:rsidRDefault="00CE7AD1" w14:paraId="46200DCE" w14:textId="5C500568">
            <w:pPr>
              <w:spacing w:line="240" w:lineRule="auto"/>
              <w:ind w:firstLine="0"/>
              <w:rPr>
                <w:rFonts w:eastAsia="Times New Roman" w:cs="Times New Roman"/>
              </w:rPr>
            </w:pPr>
            <w:r w:rsidRPr="08C0F7D6">
              <w:rPr>
                <w:rFonts w:eastAsia="Times New Roman" w:cs="Times New Roman"/>
              </w:rPr>
              <w:t xml:space="preserve">When selecting a material, the weight or density does not need to be taken account for, and as </w:t>
            </w:r>
            <w:r w:rsidRPr="08C0F7D6" w:rsidR="007D43E2">
              <w:rPr>
                <w:rFonts w:eastAsia="Times New Roman" w:cs="Times New Roman"/>
              </w:rPr>
              <w:t>for now</w:t>
            </w:r>
            <w:r w:rsidRPr="08C0F7D6">
              <w:rPr>
                <w:rFonts w:eastAsia="Times New Roman" w:cs="Times New Roman"/>
              </w:rPr>
              <w:t xml:space="preserve"> a budget does not need to be a concern.</w:t>
            </w:r>
          </w:p>
        </w:tc>
      </w:tr>
      <w:tr w:rsidR="00CE7AD1" w:rsidTr="00F92F8E" w14:paraId="46CAD09C" w14:textId="77777777">
        <w:trPr>
          <w:trHeight w:val="1140"/>
        </w:trPr>
        <w:tc>
          <w:tcPr>
            <w:tcW w:w="3116" w:type="dxa"/>
          </w:tcPr>
          <w:p w:rsidRPr="007B04CD" w:rsidR="00CE7AD1" w:rsidP="005707FA" w:rsidRDefault="00CE7AD1" w14:paraId="63F361D1" w14:textId="77777777">
            <w:pPr>
              <w:spacing w:line="240" w:lineRule="auto"/>
              <w:ind w:firstLine="0"/>
              <w:rPr>
                <w:rFonts w:eastAsia="Times New Roman" w:cs="Times New Roman"/>
              </w:rPr>
            </w:pPr>
            <w:r w:rsidRPr="08C0F7D6">
              <w:rPr>
                <w:rFonts w:eastAsia="Times New Roman" w:cs="Times New Roman"/>
              </w:rPr>
              <w:t>How will we keep the hydrogen from reacting with the material chosen for the canister?</w:t>
            </w:r>
          </w:p>
        </w:tc>
        <w:tc>
          <w:tcPr>
            <w:tcW w:w="3117" w:type="dxa"/>
          </w:tcPr>
          <w:p w:rsidRPr="007B04CD" w:rsidR="00CE7AD1" w:rsidP="00CE7AD1" w:rsidRDefault="00CE7AD1" w14:paraId="0AFC8C82" w14:textId="77777777">
            <w:pPr>
              <w:pStyle w:val="paragraph"/>
              <w:spacing w:before="0" w:beforeAutospacing="0" w:after="0" w:afterAutospacing="0"/>
              <w:textAlignment w:val="baseline"/>
              <w:rPr>
                <w:sz w:val="22"/>
                <w:szCs w:val="22"/>
              </w:rPr>
            </w:pPr>
            <w:r w:rsidRPr="08C0F7D6">
              <w:rPr>
                <w:sz w:val="22"/>
                <w:szCs w:val="22"/>
              </w:rPr>
              <w:t>Flow dynamics will be used to keep neutrons away from the walls and the walls can have a film to prevent sticking.</w:t>
            </w:r>
          </w:p>
        </w:tc>
        <w:tc>
          <w:tcPr>
            <w:tcW w:w="3117" w:type="dxa"/>
          </w:tcPr>
          <w:p w:rsidR="00CE7AD1" w:rsidP="005707FA" w:rsidRDefault="00CE7AD1" w14:paraId="15A71B30" w14:textId="77777777">
            <w:pPr>
              <w:spacing w:line="240" w:lineRule="auto"/>
              <w:ind w:firstLine="0"/>
              <w:rPr>
                <w:rFonts w:eastAsia="Times New Roman" w:cs="Times New Roman"/>
              </w:rPr>
            </w:pPr>
            <w:r w:rsidRPr="08C0F7D6">
              <w:rPr>
                <w:rFonts w:eastAsia="Times New Roman" w:cs="Times New Roman"/>
              </w:rPr>
              <w:t>The canisters will need to be sticky resistant.</w:t>
            </w:r>
          </w:p>
        </w:tc>
      </w:tr>
    </w:tbl>
    <w:p w:rsidR="00014E60" w:rsidP="009C0CEF" w:rsidRDefault="00014E60" w14:paraId="0195A94D" w14:textId="77777777"/>
    <w:p w:rsidRPr="002C68BD" w:rsidR="00014E60" w:rsidP="002C68BD" w:rsidRDefault="00014E60" w14:paraId="3BFA091E" w14:textId="12AF91DE">
      <w:pPr>
        <w:spacing w:after="160" w:line="259" w:lineRule="auto"/>
        <w:ind w:firstLine="0"/>
        <w:rPr>
          <w:i/>
          <w:szCs w:val="18"/>
        </w:rPr>
      </w:pPr>
    </w:p>
    <w:p w:rsidR="00014E60" w:rsidP="009C0CEF" w:rsidRDefault="00014E60" w14:paraId="0F5B0315" w14:textId="0CBBAD9F"/>
    <w:p w:rsidR="00E01B41" w:rsidRDefault="00E01B41" w14:paraId="4AAB9005" w14:textId="77777777">
      <w:pPr>
        <w:spacing w:after="160" w:line="259" w:lineRule="auto"/>
        <w:ind w:firstLine="0"/>
      </w:pPr>
      <w:r>
        <w:br w:type="page"/>
      </w:r>
    </w:p>
    <w:p w:rsidR="008D4AD1" w:rsidP="008D4AD1" w:rsidRDefault="008D4AD1" w14:paraId="01B0FBC5" w14:textId="6DB00399">
      <w:pPr>
        <w:pStyle w:val="Caption"/>
        <w:keepNext/>
      </w:pPr>
      <w:bookmarkStart w:name="_Toc100673042" w:id="207"/>
      <w:r>
        <w:t xml:space="preserve">Table </w:t>
      </w:r>
      <w:r>
        <w:fldChar w:fldCharType="begin"/>
      </w:r>
      <w:r>
        <w:instrText>SEQ Table \* ARABIC</w:instrText>
      </w:r>
      <w:r>
        <w:fldChar w:fldCharType="separate"/>
      </w:r>
      <w:r>
        <w:fldChar w:fldCharType="end"/>
      </w:r>
      <w:r w:rsidR="004942F1">
        <w:t>12</w:t>
      </w:r>
      <w:r>
        <w:t>: Concept Generation</w:t>
      </w:r>
      <w:bookmarkEnd w:id="207"/>
    </w:p>
    <w:tbl>
      <w:tblPr>
        <w:tblW w:w="8624" w:type="dxa"/>
        <w:tblInd w:w="7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624"/>
      </w:tblGrid>
      <w:tr w:rsidRPr="008D4AD1" w:rsidR="008D4AD1" w:rsidTr="008D4AD1" w14:paraId="799D8438" w14:textId="77777777">
        <w:tc>
          <w:tcPr>
            <w:tcW w:w="8624" w:type="dxa"/>
            <w:tcBorders>
              <w:top w:val="single" w:color="auto" w:sz="6" w:space="0"/>
              <w:left w:val="single" w:color="auto" w:sz="6" w:space="0"/>
              <w:bottom w:val="single" w:color="auto" w:sz="6" w:space="0"/>
              <w:right w:val="single" w:color="auto" w:sz="6" w:space="0"/>
            </w:tcBorders>
            <w:shd w:val="clear" w:color="auto" w:fill="auto"/>
            <w:hideMark/>
          </w:tcPr>
          <w:p w:rsidRPr="008D4AD1" w:rsidR="008D4AD1" w:rsidP="008C6CD3" w:rsidRDefault="008D4AD1" w14:paraId="09D98A5B" w14:textId="77777777">
            <w:pPr>
              <w:numPr>
                <w:ilvl w:val="0"/>
                <w:numId w:val="5"/>
              </w:numPr>
              <w:spacing w:line="240" w:lineRule="auto"/>
              <w:ind w:left="1080" w:firstLine="0"/>
              <w:textAlignment w:val="baseline"/>
              <w:rPr>
                <w:rFonts w:eastAsia="Times New Roman" w:cs="Times New Roman"/>
                <w:szCs w:val="24"/>
              </w:rPr>
            </w:pPr>
            <w:r w:rsidRPr="008D4AD1">
              <w:rPr>
                <w:rFonts w:eastAsia="Times New Roman" w:cs="Times New Roman"/>
                <w:szCs w:val="24"/>
              </w:rPr>
              <w:t>Zirconium reactor canister </w:t>
            </w:r>
          </w:p>
        </w:tc>
      </w:tr>
      <w:tr w:rsidRPr="008D4AD1" w:rsidR="008D4AD1" w:rsidTr="008D4AD1" w14:paraId="6294DC88"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AE65D45" w14:textId="77777777">
            <w:pPr>
              <w:numPr>
                <w:ilvl w:val="0"/>
                <w:numId w:val="6"/>
              </w:numPr>
              <w:spacing w:line="240" w:lineRule="auto"/>
              <w:ind w:left="1080" w:firstLine="0"/>
              <w:textAlignment w:val="baseline"/>
              <w:rPr>
                <w:rFonts w:eastAsia="Times New Roman" w:cs="Times New Roman"/>
                <w:szCs w:val="24"/>
              </w:rPr>
            </w:pPr>
            <w:r w:rsidRPr="008D4AD1">
              <w:rPr>
                <w:rFonts w:eastAsia="Times New Roman" w:cs="Times New Roman"/>
                <w:szCs w:val="24"/>
              </w:rPr>
              <w:t>Tantalum reactor canister  </w:t>
            </w:r>
          </w:p>
        </w:tc>
      </w:tr>
      <w:tr w:rsidRPr="008D4AD1" w:rsidR="008D4AD1" w:rsidTr="008D4AD1" w14:paraId="5992E6E4"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3DD3DA7" w14:textId="77777777">
            <w:pPr>
              <w:numPr>
                <w:ilvl w:val="0"/>
                <w:numId w:val="7"/>
              </w:numPr>
              <w:spacing w:line="240" w:lineRule="auto"/>
              <w:ind w:left="1080" w:firstLine="0"/>
              <w:textAlignment w:val="baseline"/>
              <w:rPr>
                <w:rFonts w:eastAsia="Times New Roman" w:cs="Times New Roman"/>
                <w:szCs w:val="24"/>
              </w:rPr>
            </w:pPr>
            <w:r w:rsidRPr="008D4AD1">
              <w:rPr>
                <w:rFonts w:eastAsia="Times New Roman" w:cs="Times New Roman"/>
                <w:szCs w:val="24"/>
              </w:rPr>
              <w:t>Reactor canister made of hafnium </w:t>
            </w:r>
          </w:p>
        </w:tc>
      </w:tr>
      <w:tr w:rsidRPr="008D4AD1" w:rsidR="008D4AD1" w:rsidTr="008D4AD1" w14:paraId="5736E475"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3B08DA5" w14:textId="77777777">
            <w:pPr>
              <w:numPr>
                <w:ilvl w:val="0"/>
                <w:numId w:val="8"/>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w:t>
            </w:r>
            <w:proofErr w:type="gramStart"/>
            <w:r w:rsidRPr="008D4AD1">
              <w:rPr>
                <w:rFonts w:eastAsia="Times New Roman" w:cs="Times New Roman"/>
                <w:szCs w:val="24"/>
              </w:rPr>
              <w:t>made out of</w:t>
            </w:r>
            <w:proofErr w:type="gramEnd"/>
            <w:r w:rsidRPr="008D4AD1">
              <w:rPr>
                <w:rFonts w:eastAsia="Times New Roman" w:cs="Times New Roman"/>
                <w:szCs w:val="24"/>
              </w:rPr>
              <w:t> tungsten </w:t>
            </w:r>
          </w:p>
        </w:tc>
      </w:tr>
      <w:tr w:rsidRPr="008D4AD1" w:rsidR="008D4AD1" w:rsidTr="008D4AD1" w14:paraId="1530933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FE73D89" w14:textId="77777777">
            <w:pPr>
              <w:numPr>
                <w:ilvl w:val="0"/>
                <w:numId w:val="9"/>
              </w:numPr>
              <w:spacing w:line="240" w:lineRule="auto"/>
              <w:ind w:left="1080" w:firstLine="0"/>
              <w:textAlignment w:val="baseline"/>
              <w:rPr>
                <w:rFonts w:eastAsia="Times New Roman" w:cs="Times New Roman"/>
                <w:szCs w:val="24"/>
              </w:rPr>
            </w:pPr>
            <w:r w:rsidRPr="008D4AD1">
              <w:rPr>
                <w:rFonts w:eastAsia="Times New Roman" w:cs="Times New Roman"/>
                <w:szCs w:val="24"/>
              </w:rPr>
              <w:t>Osmium reactor canister </w:t>
            </w:r>
          </w:p>
        </w:tc>
      </w:tr>
      <w:tr w:rsidRPr="008D4AD1" w:rsidR="008D4AD1" w:rsidTr="008D4AD1" w14:paraId="4F51DE86"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38CE5A0" w14:textId="77777777">
            <w:pPr>
              <w:numPr>
                <w:ilvl w:val="0"/>
                <w:numId w:val="10"/>
              </w:numPr>
              <w:spacing w:line="240" w:lineRule="auto"/>
              <w:ind w:left="1080" w:firstLine="0"/>
              <w:textAlignment w:val="baseline"/>
              <w:rPr>
                <w:rFonts w:eastAsia="Times New Roman" w:cs="Times New Roman"/>
                <w:szCs w:val="24"/>
              </w:rPr>
            </w:pPr>
            <w:r w:rsidRPr="008D4AD1">
              <w:rPr>
                <w:rFonts w:eastAsia="Times New Roman" w:cs="Times New Roman"/>
                <w:szCs w:val="24"/>
              </w:rPr>
              <w:t>Reactor canister made of lead </w:t>
            </w:r>
          </w:p>
        </w:tc>
      </w:tr>
      <w:tr w:rsidRPr="008D4AD1" w:rsidR="008D4AD1" w:rsidTr="008D4AD1" w14:paraId="37139BE6"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2D2ABC0" w14:textId="77777777">
            <w:pPr>
              <w:numPr>
                <w:ilvl w:val="0"/>
                <w:numId w:val="11"/>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made with oxides </w:t>
            </w:r>
          </w:p>
        </w:tc>
      </w:tr>
      <w:tr w:rsidRPr="008D4AD1" w:rsidR="008D4AD1" w:rsidTr="008D4AD1" w14:paraId="5C5A290E"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6509469" w14:textId="77777777">
            <w:pPr>
              <w:numPr>
                <w:ilvl w:val="0"/>
                <w:numId w:val="12"/>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that surrounds the entirety of Big Buster </w:t>
            </w:r>
          </w:p>
        </w:tc>
      </w:tr>
      <w:tr w:rsidRPr="008D4AD1" w:rsidR="008D4AD1" w:rsidTr="008D4AD1" w14:paraId="529C252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9E5DEAC" w14:textId="77777777">
            <w:pPr>
              <w:numPr>
                <w:ilvl w:val="0"/>
                <w:numId w:val="13"/>
              </w:numPr>
              <w:spacing w:line="240" w:lineRule="auto"/>
              <w:ind w:left="1080" w:firstLine="0"/>
              <w:textAlignment w:val="baseline"/>
              <w:rPr>
                <w:rFonts w:eastAsia="Times New Roman" w:cs="Times New Roman"/>
                <w:szCs w:val="24"/>
              </w:rPr>
            </w:pPr>
            <w:r w:rsidRPr="008D4AD1">
              <w:rPr>
                <w:rFonts w:eastAsia="Times New Roman" w:cs="Times New Roman"/>
                <w:szCs w:val="24"/>
              </w:rPr>
              <w:t>Roll-Cage style canister </w:t>
            </w:r>
          </w:p>
        </w:tc>
      </w:tr>
      <w:tr w:rsidRPr="008D4AD1" w:rsidR="008D4AD1" w:rsidTr="008D4AD1" w14:paraId="5586CD7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B49491D" w14:textId="77777777">
            <w:pPr>
              <w:numPr>
                <w:ilvl w:val="0"/>
                <w:numId w:val="14"/>
              </w:numPr>
              <w:spacing w:line="240" w:lineRule="auto"/>
              <w:ind w:left="1080" w:firstLine="0"/>
              <w:textAlignment w:val="baseline"/>
              <w:rPr>
                <w:rFonts w:eastAsia="Times New Roman" w:cs="Times New Roman"/>
                <w:szCs w:val="24"/>
              </w:rPr>
            </w:pPr>
            <w:r w:rsidRPr="008D4AD1">
              <w:rPr>
                <w:rFonts w:eastAsia="Times New Roman" w:cs="Times New Roman"/>
                <w:szCs w:val="24"/>
              </w:rPr>
              <w:t>Rectangular Prism Canister </w:t>
            </w:r>
          </w:p>
        </w:tc>
      </w:tr>
      <w:tr w:rsidRPr="008D4AD1" w:rsidR="008D4AD1" w:rsidTr="008D4AD1" w14:paraId="35C06CFF"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F85A966" w14:textId="77777777">
            <w:pPr>
              <w:numPr>
                <w:ilvl w:val="0"/>
                <w:numId w:val="15"/>
              </w:numPr>
              <w:spacing w:line="240" w:lineRule="auto"/>
              <w:ind w:left="1080" w:firstLine="0"/>
              <w:textAlignment w:val="baseline"/>
              <w:rPr>
                <w:rFonts w:eastAsia="Times New Roman" w:cs="Times New Roman"/>
                <w:szCs w:val="24"/>
              </w:rPr>
            </w:pPr>
            <w:r w:rsidRPr="008D4AD1">
              <w:rPr>
                <w:rFonts w:eastAsia="Times New Roman" w:cs="Times New Roman"/>
                <w:szCs w:val="24"/>
              </w:rPr>
              <w:t>Hexagonal reactor canister </w:t>
            </w:r>
          </w:p>
        </w:tc>
      </w:tr>
      <w:tr w:rsidRPr="008D4AD1" w:rsidR="008D4AD1" w:rsidTr="008D4AD1" w14:paraId="666FD1E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2223C4B" w14:textId="77777777">
            <w:pPr>
              <w:numPr>
                <w:ilvl w:val="0"/>
                <w:numId w:val="16"/>
              </w:numPr>
              <w:spacing w:line="240" w:lineRule="auto"/>
              <w:ind w:left="1080" w:firstLine="0"/>
              <w:textAlignment w:val="baseline"/>
              <w:rPr>
                <w:rFonts w:eastAsia="Times New Roman" w:cs="Times New Roman"/>
                <w:szCs w:val="24"/>
              </w:rPr>
            </w:pPr>
            <w:r w:rsidRPr="008D4AD1">
              <w:rPr>
                <w:rFonts w:eastAsia="Times New Roman" w:cs="Times New Roman"/>
                <w:szCs w:val="24"/>
              </w:rPr>
              <w:t xml:space="preserve">Two 1-way valves </w:t>
            </w:r>
            <w:proofErr w:type="gramStart"/>
            <w:r w:rsidRPr="008D4AD1">
              <w:rPr>
                <w:rFonts w:eastAsia="Times New Roman" w:cs="Times New Roman"/>
                <w:szCs w:val="24"/>
              </w:rPr>
              <w:t>in order to</w:t>
            </w:r>
            <w:proofErr w:type="gramEnd"/>
            <w:r w:rsidRPr="008D4AD1">
              <w:rPr>
                <w:rFonts w:eastAsia="Times New Roman" w:cs="Times New Roman"/>
                <w:szCs w:val="24"/>
              </w:rPr>
              <w:t xml:space="preserve"> allow hydrogen flow in one direction </w:t>
            </w:r>
          </w:p>
        </w:tc>
      </w:tr>
      <w:tr w:rsidRPr="008D4AD1" w:rsidR="008D4AD1" w:rsidTr="008D4AD1" w14:paraId="14C25E30"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AD55247" w14:textId="77777777">
            <w:pPr>
              <w:numPr>
                <w:ilvl w:val="0"/>
                <w:numId w:val="17"/>
              </w:numPr>
              <w:spacing w:line="240" w:lineRule="auto"/>
              <w:ind w:left="1080" w:firstLine="0"/>
              <w:textAlignment w:val="baseline"/>
              <w:rPr>
                <w:rFonts w:eastAsia="Times New Roman" w:cs="Times New Roman"/>
                <w:szCs w:val="24"/>
              </w:rPr>
            </w:pPr>
            <w:r w:rsidRPr="008D4AD1">
              <w:rPr>
                <w:rFonts w:eastAsia="Times New Roman" w:cs="Times New Roman"/>
                <w:szCs w:val="24"/>
              </w:rPr>
              <w:t>Octagonal Reactor Canister </w:t>
            </w:r>
          </w:p>
        </w:tc>
      </w:tr>
      <w:tr w:rsidRPr="008D4AD1" w:rsidR="008D4AD1" w:rsidTr="008D4AD1" w14:paraId="55E9E628"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FA41C98" w14:textId="77777777">
            <w:pPr>
              <w:numPr>
                <w:ilvl w:val="0"/>
                <w:numId w:val="18"/>
              </w:numPr>
              <w:spacing w:line="240" w:lineRule="auto"/>
              <w:ind w:left="1080" w:firstLine="0"/>
              <w:textAlignment w:val="baseline"/>
              <w:rPr>
                <w:rFonts w:eastAsia="Times New Roman" w:cs="Times New Roman"/>
                <w:szCs w:val="24"/>
              </w:rPr>
            </w:pPr>
            <w:r w:rsidRPr="008D4AD1">
              <w:rPr>
                <w:rFonts w:eastAsia="Times New Roman" w:cs="Times New Roman"/>
                <w:szCs w:val="24"/>
              </w:rPr>
              <w:t>Heat absorbent filters to keep canister cool </w:t>
            </w:r>
          </w:p>
        </w:tc>
      </w:tr>
      <w:tr w:rsidRPr="008D4AD1" w:rsidR="008D4AD1" w:rsidTr="008D4AD1" w14:paraId="7E25F1C3"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92F7EF3" w14:textId="77777777">
            <w:pPr>
              <w:numPr>
                <w:ilvl w:val="0"/>
                <w:numId w:val="19"/>
              </w:numPr>
              <w:spacing w:line="240" w:lineRule="auto"/>
              <w:ind w:left="1080" w:firstLine="0"/>
              <w:textAlignment w:val="baseline"/>
              <w:rPr>
                <w:rFonts w:eastAsia="Times New Roman" w:cs="Times New Roman"/>
                <w:szCs w:val="24"/>
              </w:rPr>
            </w:pPr>
            <w:r w:rsidRPr="008D4AD1">
              <w:rPr>
                <w:rFonts w:eastAsia="Times New Roman" w:cs="Times New Roman"/>
                <w:szCs w:val="24"/>
              </w:rPr>
              <w:t>Base metal that can withstand 3000k and not react with nuclear radiation and has a triple pass for hydrogen to flow down lined with a material that does not react with hydrogen or the reactants </w:t>
            </w:r>
          </w:p>
        </w:tc>
      </w:tr>
      <w:tr w:rsidRPr="008D4AD1" w:rsidR="008D4AD1" w:rsidTr="008D4AD1" w14:paraId="1A28360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0B8BC9B" w14:textId="77777777">
            <w:pPr>
              <w:numPr>
                <w:ilvl w:val="0"/>
                <w:numId w:val="20"/>
              </w:numPr>
              <w:spacing w:line="240" w:lineRule="auto"/>
              <w:ind w:left="1080" w:firstLine="0"/>
              <w:textAlignment w:val="baseline"/>
              <w:rPr>
                <w:rFonts w:eastAsia="Times New Roman" w:cs="Times New Roman"/>
                <w:szCs w:val="24"/>
              </w:rPr>
            </w:pPr>
            <w:r w:rsidRPr="008D4AD1">
              <w:rPr>
                <w:rFonts w:eastAsia="Times New Roman" w:cs="Times New Roman"/>
                <w:szCs w:val="24"/>
              </w:rPr>
              <w:t>Coolant system to reduce canister material heat </w:t>
            </w:r>
          </w:p>
        </w:tc>
      </w:tr>
      <w:tr w:rsidRPr="008D4AD1" w:rsidR="008D4AD1" w:rsidTr="008D4AD1" w14:paraId="1249A22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3ADEC29" w14:textId="77777777">
            <w:pPr>
              <w:numPr>
                <w:ilvl w:val="0"/>
                <w:numId w:val="21"/>
              </w:numPr>
              <w:spacing w:line="240" w:lineRule="auto"/>
              <w:ind w:left="1080" w:firstLine="0"/>
              <w:textAlignment w:val="baseline"/>
              <w:rPr>
                <w:rFonts w:eastAsia="Times New Roman" w:cs="Times New Roman"/>
                <w:szCs w:val="24"/>
              </w:rPr>
            </w:pPr>
            <w:r w:rsidRPr="008D4AD1">
              <w:rPr>
                <w:rFonts w:eastAsia="Times New Roman" w:cs="Times New Roman"/>
                <w:szCs w:val="24"/>
              </w:rPr>
              <w:t>Water cooling to transfer heat off canister </w:t>
            </w:r>
          </w:p>
        </w:tc>
      </w:tr>
      <w:tr w:rsidRPr="008D4AD1" w:rsidR="008D4AD1" w:rsidTr="008D4AD1" w14:paraId="54A14A58"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DDEBA64" w14:textId="77777777">
            <w:pPr>
              <w:numPr>
                <w:ilvl w:val="0"/>
                <w:numId w:val="22"/>
              </w:numPr>
              <w:spacing w:line="240" w:lineRule="auto"/>
              <w:ind w:left="1080" w:firstLine="0"/>
              <w:textAlignment w:val="baseline"/>
              <w:rPr>
                <w:rFonts w:eastAsia="Times New Roman" w:cs="Times New Roman"/>
                <w:szCs w:val="24"/>
              </w:rPr>
            </w:pPr>
            <w:r w:rsidRPr="008D4AD1">
              <w:rPr>
                <w:rFonts w:eastAsia="Times New Roman" w:cs="Times New Roman"/>
                <w:szCs w:val="24"/>
              </w:rPr>
              <w:t>Heat sink with fan to cool canister material </w:t>
            </w:r>
          </w:p>
        </w:tc>
      </w:tr>
      <w:tr w:rsidRPr="008D4AD1" w:rsidR="008D4AD1" w:rsidTr="008D4AD1" w14:paraId="10137528"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AADFEC4" w14:textId="77777777">
            <w:pPr>
              <w:numPr>
                <w:ilvl w:val="0"/>
                <w:numId w:val="23"/>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with 1 large hole in the middle for hydrogen flow </w:t>
            </w:r>
          </w:p>
        </w:tc>
      </w:tr>
      <w:tr w:rsidRPr="008D4AD1" w:rsidR="008D4AD1" w:rsidTr="008D4AD1" w14:paraId="7DD4D1F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5822BBD" w14:textId="77777777">
            <w:pPr>
              <w:numPr>
                <w:ilvl w:val="0"/>
                <w:numId w:val="24"/>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with many small holes through the canister </w:t>
            </w:r>
          </w:p>
        </w:tc>
      </w:tr>
      <w:tr w:rsidRPr="008D4AD1" w:rsidR="008D4AD1" w:rsidTr="008D4AD1" w14:paraId="1C4D66F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886F40C" w14:textId="77777777">
            <w:pPr>
              <w:numPr>
                <w:ilvl w:val="0"/>
                <w:numId w:val="25"/>
              </w:numPr>
              <w:spacing w:line="240" w:lineRule="auto"/>
              <w:ind w:left="1080" w:firstLine="0"/>
              <w:textAlignment w:val="baseline"/>
              <w:rPr>
                <w:rFonts w:eastAsia="Times New Roman" w:cs="Times New Roman"/>
                <w:szCs w:val="24"/>
              </w:rPr>
            </w:pPr>
            <w:r w:rsidRPr="008D4AD1">
              <w:rPr>
                <w:rFonts w:eastAsia="Times New Roman" w:cs="Times New Roman"/>
                <w:szCs w:val="24"/>
              </w:rPr>
              <w:t>Reactor canister design after human heart + arteries </w:t>
            </w:r>
          </w:p>
        </w:tc>
      </w:tr>
      <w:tr w:rsidRPr="008D4AD1" w:rsidR="008D4AD1" w:rsidTr="008D4AD1" w14:paraId="62F74BEE"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0742689" w14:textId="77777777">
            <w:pPr>
              <w:numPr>
                <w:ilvl w:val="0"/>
                <w:numId w:val="26"/>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that allows hydrogen flow by lungs-like apparatus </w:t>
            </w:r>
          </w:p>
        </w:tc>
      </w:tr>
      <w:tr w:rsidRPr="008D4AD1" w:rsidR="008D4AD1" w:rsidTr="008D4AD1" w14:paraId="6D6B7507"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428D475" w14:textId="77777777">
            <w:pPr>
              <w:numPr>
                <w:ilvl w:val="0"/>
                <w:numId w:val="27"/>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designed after bamboo (shape) </w:t>
            </w:r>
          </w:p>
        </w:tc>
      </w:tr>
      <w:tr w:rsidRPr="008D4AD1" w:rsidR="008D4AD1" w:rsidTr="008D4AD1" w14:paraId="0B47F2B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E75764B" w14:textId="77777777">
            <w:pPr>
              <w:numPr>
                <w:ilvl w:val="0"/>
                <w:numId w:val="28"/>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designed after an insect’s exoskeleton </w:t>
            </w:r>
          </w:p>
        </w:tc>
      </w:tr>
      <w:tr w:rsidRPr="008D4AD1" w:rsidR="008D4AD1" w:rsidTr="008D4AD1" w14:paraId="51E1FCA5"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23622CD" w14:textId="77777777">
            <w:pPr>
              <w:numPr>
                <w:ilvl w:val="0"/>
                <w:numId w:val="29"/>
              </w:numPr>
              <w:spacing w:line="240" w:lineRule="auto"/>
              <w:ind w:left="1080" w:firstLine="0"/>
              <w:textAlignment w:val="baseline"/>
              <w:rPr>
                <w:rFonts w:eastAsia="Times New Roman" w:cs="Times New Roman"/>
                <w:szCs w:val="24"/>
              </w:rPr>
            </w:pPr>
            <w:r w:rsidRPr="008D4AD1">
              <w:rPr>
                <w:rFonts w:eastAsia="Times New Roman" w:cs="Times New Roman"/>
                <w:szCs w:val="24"/>
              </w:rPr>
              <w:t>Honeycomb canister that injects hydrogen in its cells </w:t>
            </w:r>
          </w:p>
        </w:tc>
      </w:tr>
      <w:tr w:rsidRPr="008D4AD1" w:rsidR="008D4AD1" w:rsidTr="008D4AD1" w14:paraId="335453D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5A62E8A" w14:textId="77777777">
            <w:pPr>
              <w:numPr>
                <w:ilvl w:val="0"/>
                <w:numId w:val="30"/>
              </w:numPr>
              <w:spacing w:line="240" w:lineRule="auto"/>
              <w:ind w:left="1080" w:firstLine="0"/>
              <w:textAlignment w:val="baseline"/>
              <w:rPr>
                <w:rFonts w:eastAsia="Times New Roman" w:cs="Times New Roman"/>
                <w:szCs w:val="24"/>
              </w:rPr>
            </w:pPr>
            <w:r w:rsidRPr="008D4AD1">
              <w:rPr>
                <w:rFonts w:eastAsia="Times New Roman" w:cs="Times New Roman"/>
                <w:szCs w:val="24"/>
              </w:rPr>
              <w:t>Afterburner style canister that injects hydrogen flow </w:t>
            </w:r>
          </w:p>
        </w:tc>
      </w:tr>
      <w:tr w:rsidRPr="008D4AD1" w:rsidR="008D4AD1" w:rsidTr="008D4AD1" w14:paraId="36D1D274"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521A55E" w14:textId="77777777">
            <w:pPr>
              <w:numPr>
                <w:ilvl w:val="0"/>
                <w:numId w:val="31"/>
              </w:numPr>
              <w:spacing w:line="240" w:lineRule="auto"/>
              <w:ind w:left="1080" w:firstLine="0"/>
              <w:textAlignment w:val="baseline"/>
              <w:rPr>
                <w:rFonts w:eastAsia="Times New Roman" w:cs="Times New Roman"/>
                <w:szCs w:val="24"/>
              </w:rPr>
            </w:pPr>
            <w:r w:rsidRPr="008D4AD1">
              <w:rPr>
                <w:rFonts w:eastAsia="Times New Roman" w:cs="Times New Roman"/>
                <w:szCs w:val="24"/>
              </w:rPr>
              <w:t>One time use canister that melts at 3000K but contains the heat past the canister </w:t>
            </w:r>
          </w:p>
        </w:tc>
      </w:tr>
      <w:tr w:rsidRPr="008D4AD1" w:rsidR="008D4AD1" w:rsidTr="008D4AD1" w14:paraId="101FBDBC"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A8374AC" w14:textId="77777777">
            <w:pPr>
              <w:numPr>
                <w:ilvl w:val="0"/>
                <w:numId w:val="32"/>
              </w:numPr>
              <w:spacing w:line="240" w:lineRule="auto"/>
              <w:ind w:left="1080" w:firstLine="0"/>
              <w:textAlignment w:val="baseline"/>
              <w:rPr>
                <w:rFonts w:eastAsia="Times New Roman" w:cs="Times New Roman"/>
                <w:szCs w:val="24"/>
              </w:rPr>
            </w:pPr>
            <w:r w:rsidRPr="008D4AD1">
              <w:rPr>
                <w:rFonts w:eastAsia="Times New Roman" w:cs="Times New Roman"/>
                <w:szCs w:val="24"/>
              </w:rPr>
              <w:t>Double walled canister like a vacuum bottle, but filled with liquid helium </w:t>
            </w:r>
          </w:p>
        </w:tc>
      </w:tr>
      <w:tr w:rsidRPr="008D4AD1" w:rsidR="008D4AD1" w:rsidTr="008D4AD1" w14:paraId="236F92A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CBE8135" w14:textId="77777777">
            <w:pPr>
              <w:numPr>
                <w:ilvl w:val="0"/>
                <w:numId w:val="33"/>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featuring an air vent system to reduce temperature </w:t>
            </w:r>
          </w:p>
        </w:tc>
      </w:tr>
      <w:tr w:rsidRPr="008D4AD1" w:rsidR="008D4AD1" w:rsidTr="008D4AD1" w14:paraId="46D6F2F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A5A5762" w14:textId="77777777">
            <w:pPr>
              <w:numPr>
                <w:ilvl w:val="0"/>
                <w:numId w:val="34"/>
              </w:numPr>
              <w:spacing w:line="240" w:lineRule="auto"/>
              <w:ind w:left="1080" w:firstLine="0"/>
              <w:textAlignment w:val="baseline"/>
              <w:rPr>
                <w:rFonts w:eastAsia="Times New Roman" w:cs="Times New Roman"/>
                <w:szCs w:val="24"/>
              </w:rPr>
            </w:pPr>
            <w:r w:rsidRPr="008D4AD1">
              <w:rPr>
                <w:rFonts w:eastAsia="Times New Roman" w:cs="Times New Roman"/>
                <w:szCs w:val="24"/>
              </w:rPr>
              <w:t>Use double wall canisters to contain or absorb the heat </w:t>
            </w:r>
          </w:p>
        </w:tc>
      </w:tr>
      <w:tr w:rsidRPr="008D4AD1" w:rsidR="008D4AD1" w:rsidTr="008D4AD1" w14:paraId="626D96C2"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F34AA14" w14:textId="77777777">
            <w:pPr>
              <w:numPr>
                <w:ilvl w:val="0"/>
                <w:numId w:val="35"/>
              </w:numPr>
              <w:spacing w:line="240" w:lineRule="auto"/>
              <w:ind w:left="1080" w:firstLine="0"/>
              <w:textAlignment w:val="baseline"/>
              <w:rPr>
                <w:rFonts w:eastAsia="Times New Roman" w:cs="Times New Roman"/>
                <w:szCs w:val="24"/>
              </w:rPr>
            </w:pPr>
            <w:r w:rsidRPr="008D4AD1">
              <w:rPr>
                <w:rFonts w:eastAsia="Times New Roman" w:cs="Times New Roman"/>
                <w:szCs w:val="24"/>
              </w:rPr>
              <w:t>Double walled canister like a vacuum bottle, but filled with liquid nitrogen to keep cool </w:t>
            </w:r>
          </w:p>
        </w:tc>
      </w:tr>
      <w:tr w:rsidRPr="008D4AD1" w:rsidR="008D4AD1" w:rsidTr="008D4AD1" w14:paraId="4D97466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13D73FC" w14:textId="77777777">
            <w:pPr>
              <w:numPr>
                <w:ilvl w:val="0"/>
                <w:numId w:val="36"/>
              </w:numPr>
              <w:spacing w:line="240" w:lineRule="auto"/>
              <w:ind w:left="1080" w:firstLine="0"/>
              <w:textAlignment w:val="baseline"/>
              <w:rPr>
                <w:rFonts w:eastAsia="Times New Roman" w:cs="Times New Roman"/>
                <w:szCs w:val="24"/>
              </w:rPr>
            </w:pPr>
            <w:r w:rsidRPr="008D4AD1">
              <w:rPr>
                <w:rFonts w:eastAsia="Times New Roman" w:cs="Times New Roman"/>
                <w:szCs w:val="24"/>
              </w:rPr>
              <w:t>Double walled canister like a vacuum bottle, but filled with liquid oxygen to keep cool </w:t>
            </w:r>
          </w:p>
        </w:tc>
      </w:tr>
      <w:tr w:rsidRPr="008D4AD1" w:rsidR="008D4AD1" w:rsidTr="008D4AD1" w14:paraId="0DA70158"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F752F5E" w14:textId="77777777">
            <w:pPr>
              <w:numPr>
                <w:ilvl w:val="0"/>
                <w:numId w:val="37"/>
              </w:numPr>
              <w:spacing w:line="240" w:lineRule="auto"/>
              <w:ind w:left="1080" w:firstLine="0"/>
              <w:textAlignment w:val="baseline"/>
              <w:rPr>
                <w:rFonts w:eastAsia="Times New Roman" w:cs="Times New Roman"/>
                <w:szCs w:val="24"/>
              </w:rPr>
            </w:pPr>
            <w:r w:rsidRPr="008D4AD1">
              <w:rPr>
                <w:rFonts w:eastAsia="Times New Roman" w:cs="Times New Roman"/>
                <w:szCs w:val="24"/>
              </w:rPr>
              <w:t>Reflective coating to contain the heat within the space </w:t>
            </w:r>
          </w:p>
        </w:tc>
      </w:tr>
      <w:tr w:rsidRPr="008D4AD1" w:rsidR="008D4AD1" w:rsidTr="008D4AD1" w14:paraId="0CE094E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AEB386D" w14:textId="77777777">
            <w:pPr>
              <w:numPr>
                <w:ilvl w:val="0"/>
                <w:numId w:val="38"/>
              </w:numPr>
              <w:spacing w:line="240" w:lineRule="auto"/>
              <w:ind w:left="1080" w:firstLine="0"/>
              <w:textAlignment w:val="baseline"/>
              <w:rPr>
                <w:rFonts w:eastAsia="Times New Roman" w:cs="Times New Roman"/>
                <w:szCs w:val="24"/>
              </w:rPr>
            </w:pPr>
            <w:r w:rsidRPr="008D4AD1">
              <w:rPr>
                <w:rFonts w:eastAsia="Times New Roman" w:cs="Times New Roman"/>
                <w:szCs w:val="24"/>
              </w:rPr>
              <w:t>Use high pressure system to push the heat out of the canister </w:t>
            </w:r>
          </w:p>
        </w:tc>
      </w:tr>
      <w:tr w:rsidRPr="008D4AD1" w:rsidR="008D4AD1" w:rsidTr="008D4AD1" w14:paraId="7C2F082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EBE0E15" w14:textId="77777777">
            <w:pPr>
              <w:numPr>
                <w:ilvl w:val="0"/>
                <w:numId w:val="39"/>
              </w:numPr>
              <w:spacing w:line="240" w:lineRule="auto"/>
              <w:ind w:left="1080" w:firstLine="0"/>
              <w:textAlignment w:val="baseline"/>
              <w:rPr>
                <w:rFonts w:eastAsia="Times New Roman" w:cs="Times New Roman"/>
                <w:szCs w:val="24"/>
              </w:rPr>
            </w:pPr>
            <w:r w:rsidRPr="008D4AD1">
              <w:rPr>
                <w:rFonts w:eastAsia="Times New Roman" w:cs="Times New Roman"/>
                <w:szCs w:val="24"/>
              </w:rPr>
              <w:t>Hydraulics to open and close heat flaps </w:t>
            </w:r>
          </w:p>
        </w:tc>
      </w:tr>
      <w:tr w:rsidRPr="008D4AD1" w:rsidR="008D4AD1" w:rsidTr="008D4AD1" w14:paraId="49385F8E"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357C549" w14:textId="77777777">
            <w:pPr>
              <w:numPr>
                <w:ilvl w:val="0"/>
                <w:numId w:val="40"/>
              </w:numPr>
              <w:spacing w:line="240" w:lineRule="auto"/>
              <w:ind w:left="1080" w:firstLine="0"/>
              <w:textAlignment w:val="baseline"/>
              <w:rPr>
                <w:rFonts w:eastAsia="Times New Roman" w:cs="Times New Roman"/>
                <w:szCs w:val="24"/>
              </w:rPr>
            </w:pPr>
            <w:r w:rsidRPr="008D4AD1">
              <w:rPr>
                <w:rFonts w:eastAsia="Times New Roman" w:cs="Times New Roman"/>
                <w:szCs w:val="24"/>
              </w:rPr>
              <w:t>High pressure seals to block heat transfer </w:t>
            </w:r>
          </w:p>
        </w:tc>
      </w:tr>
      <w:tr w:rsidRPr="008D4AD1" w:rsidR="008D4AD1" w:rsidTr="008D4AD1" w14:paraId="03925DF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2B6A2DB" w14:textId="77777777">
            <w:pPr>
              <w:numPr>
                <w:ilvl w:val="0"/>
                <w:numId w:val="41"/>
              </w:numPr>
              <w:spacing w:line="240" w:lineRule="auto"/>
              <w:ind w:left="1080" w:firstLine="0"/>
              <w:textAlignment w:val="baseline"/>
              <w:rPr>
                <w:rFonts w:eastAsia="Times New Roman" w:cs="Times New Roman"/>
                <w:szCs w:val="24"/>
              </w:rPr>
            </w:pPr>
            <w:r w:rsidRPr="008D4AD1">
              <w:rPr>
                <w:rFonts w:eastAsia="Times New Roman" w:cs="Times New Roman"/>
                <w:szCs w:val="24"/>
              </w:rPr>
              <w:t>Canister using cryogenic equipment </w:t>
            </w:r>
          </w:p>
        </w:tc>
      </w:tr>
      <w:tr w:rsidRPr="008D4AD1" w:rsidR="008D4AD1" w:rsidTr="008D4AD1" w14:paraId="40C8057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12C6FC1" w14:textId="77777777">
            <w:pPr>
              <w:numPr>
                <w:ilvl w:val="0"/>
                <w:numId w:val="42"/>
              </w:numPr>
              <w:spacing w:line="240" w:lineRule="auto"/>
              <w:ind w:left="1080" w:firstLine="0"/>
              <w:textAlignment w:val="baseline"/>
              <w:rPr>
                <w:rFonts w:eastAsia="Times New Roman" w:cs="Times New Roman"/>
                <w:szCs w:val="24"/>
              </w:rPr>
            </w:pPr>
            <w:r w:rsidRPr="008D4AD1">
              <w:rPr>
                <w:rFonts w:eastAsia="Times New Roman" w:cs="Times New Roman"/>
                <w:szCs w:val="24"/>
              </w:rPr>
              <w:t>Heat shield to block heat from reaching the canister walls </w:t>
            </w:r>
          </w:p>
        </w:tc>
      </w:tr>
      <w:tr w:rsidRPr="008D4AD1" w:rsidR="008D4AD1" w:rsidTr="008D4AD1" w14:paraId="4FE4BCE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486BBF0" w14:textId="77777777">
            <w:pPr>
              <w:numPr>
                <w:ilvl w:val="0"/>
                <w:numId w:val="43"/>
              </w:numPr>
              <w:spacing w:line="240" w:lineRule="auto"/>
              <w:ind w:left="1080" w:firstLine="0"/>
              <w:textAlignment w:val="baseline"/>
              <w:rPr>
                <w:rFonts w:eastAsia="Times New Roman" w:cs="Times New Roman"/>
                <w:szCs w:val="24"/>
              </w:rPr>
            </w:pPr>
            <w:r w:rsidRPr="008D4AD1">
              <w:rPr>
                <w:rFonts w:eastAsia="Times New Roman" w:cs="Times New Roman"/>
                <w:szCs w:val="24"/>
              </w:rPr>
              <w:t>Base metal that can withstand 3000k and not react with nuclear radiation and has a spiraled path for hydrogen to flow down lined with a material that does not react with hydrogen or the reactants  </w:t>
            </w:r>
          </w:p>
        </w:tc>
      </w:tr>
      <w:tr w:rsidRPr="008D4AD1" w:rsidR="008D4AD1" w:rsidTr="008D4AD1" w14:paraId="42E01DF6"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52EE3A6" w14:textId="77777777">
            <w:pPr>
              <w:numPr>
                <w:ilvl w:val="0"/>
                <w:numId w:val="44"/>
              </w:numPr>
              <w:spacing w:line="240" w:lineRule="auto"/>
              <w:ind w:left="1080" w:firstLine="0"/>
              <w:textAlignment w:val="baseline"/>
              <w:rPr>
                <w:rFonts w:eastAsia="Times New Roman" w:cs="Times New Roman"/>
                <w:szCs w:val="24"/>
              </w:rPr>
            </w:pPr>
            <w:r w:rsidRPr="008D4AD1">
              <w:rPr>
                <w:rFonts w:eastAsia="Times New Roman" w:cs="Times New Roman"/>
                <w:szCs w:val="24"/>
              </w:rPr>
              <w:t>Water cooled Tungsten </w:t>
            </w:r>
          </w:p>
        </w:tc>
      </w:tr>
      <w:tr w:rsidRPr="008D4AD1" w:rsidR="008D4AD1" w:rsidTr="008D4AD1" w14:paraId="79548FE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AEA4B39" w14:textId="77777777">
            <w:pPr>
              <w:numPr>
                <w:ilvl w:val="0"/>
                <w:numId w:val="45"/>
              </w:numPr>
              <w:spacing w:line="240" w:lineRule="auto"/>
              <w:ind w:left="1080" w:firstLine="0"/>
              <w:textAlignment w:val="baseline"/>
              <w:rPr>
                <w:rFonts w:eastAsia="Times New Roman" w:cs="Times New Roman"/>
                <w:szCs w:val="24"/>
              </w:rPr>
            </w:pPr>
            <w:r w:rsidRPr="008D4AD1">
              <w:rPr>
                <w:rFonts w:eastAsia="Times New Roman" w:cs="Times New Roman"/>
                <w:szCs w:val="24"/>
              </w:rPr>
              <w:t>Water cooled Tantalum </w:t>
            </w:r>
          </w:p>
        </w:tc>
      </w:tr>
      <w:tr w:rsidRPr="008D4AD1" w:rsidR="008D4AD1" w:rsidTr="008D4AD1" w14:paraId="7B6AF270"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C21E56A" w14:textId="77777777">
            <w:pPr>
              <w:numPr>
                <w:ilvl w:val="0"/>
                <w:numId w:val="46"/>
              </w:numPr>
              <w:spacing w:line="240" w:lineRule="auto"/>
              <w:ind w:left="1080" w:firstLine="0"/>
              <w:textAlignment w:val="baseline"/>
              <w:rPr>
                <w:rFonts w:eastAsia="Times New Roman" w:cs="Times New Roman"/>
                <w:szCs w:val="24"/>
              </w:rPr>
            </w:pPr>
            <w:r w:rsidRPr="008D4AD1">
              <w:rPr>
                <w:rFonts w:eastAsia="Times New Roman" w:cs="Times New Roman"/>
                <w:szCs w:val="24"/>
              </w:rPr>
              <w:t>Water cooled Osmium </w:t>
            </w:r>
          </w:p>
        </w:tc>
      </w:tr>
      <w:tr w:rsidRPr="008D4AD1" w:rsidR="008D4AD1" w:rsidTr="008D4AD1" w14:paraId="4B1EBD78"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0E3B836" w14:textId="77777777">
            <w:pPr>
              <w:numPr>
                <w:ilvl w:val="0"/>
                <w:numId w:val="47"/>
              </w:numPr>
              <w:spacing w:line="240" w:lineRule="auto"/>
              <w:ind w:left="1080" w:firstLine="0"/>
              <w:textAlignment w:val="baseline"/>
              <w:rPr>
                <w:rFonts w:eastAsia="Times New Roman" w:cs="Times New Roman"/>
                <w:szCs w:val="24"/>
              </w:rPr>
            </w:pPr>
            <w:r w:rsidRPr="008D4AD1">
              <w:rPr>
                <w:rFonts w:eastAsia="Times New Roman" w:cs="Times New Roman"/>
                <w:szCs w:val="24"/>
              </w:rPr>
              <w:t>Water cooled Hafnium </w:t>
            </w:r>
          </w:p>
        </w:tc>
      </w:tr>
      <w:tr w:rsidRPr="008D4AD1" w:rsidR="008D4AD1" w:rsidTr="008D4AD1" w14:paraId="3704EC3B"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55773DD" w14:textId="77777777">
            <w:pPr>
              <w:numPr>
                <w:ilvl w:val="0"/>
                <w:numId w:val="48"/>
              </w:numPr>
              <w:spacing w:line="240" w:lineRule="auto"/>
              <w:ind w:left="1080" w:firstLine="0"/>
              <w:textAlignment w:val="baseline"/>
              <w:rPr>
                <w:rFonts w:eastAsia="Times New Roman" w:cs="Times New Roman"/>
                <w:szCs w:val="24"/>
              </w:rPr>
            </w:pPr>
            <w:r w:rsidRPr="008D4AD1">
              <w:rPr>
                <w:rFonts w:eastAsia="Times New Roman" w:cs="Times New Roman"/>
                <w:szCs w:val="24"/>
              </w:rPr>
              <w:t>Heat-sink cooled Tantalum </w:t>
            </w:r>
          </w:p>
        </w:tc>
      </w:tr>
      <w:tr w:rsidRPr="008D4AD1" w:rsidR="008D4AD1" w:rsidTr="008D4AD1" w14:paraId="14211F0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2E77284" w14:textId="77777777">
            <w:pPr>
              <w:numPr>
                <w:ilvl w:val="0"/>
                <w:numId w:val="49"/>
              </w:numPr>
              <w:spacing w:line="240" w:lineRule="auto"/>
              <w:ind w:left="1080" w:firstLine="0"/>
              <w:textAlignment w:val="baseline"/>
              <w:rPr>
                <w:rFonts w:eastAsia="Times New Roman" w:cs="Times New Roman"/>
                <w:szCs w:val="24"/>
              </w:rPr>
            </w:pPr>
            <w:r w:rsidRPr="008D4AD1">
              <w:rPr>
                <w:rFonts w:eastAsia="Times New Roman" w:cs="Times New Roman"/>
                <w:szCs w:val="24"/>
              </w:rPr>
              <w:t>Heat-sink cooled Tungsten with a path for hydrogen </w:t>
            </w:r>
          </w:p>
        </w:tc>
      </w:tr>
      <w:tr w:rsidRPr="008D4AD1" w:rsidR="008D4AD1" w:rsidTr="008D4AD1" w14:paraId="01A0FC2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5B0FB2E" w14:textId="77777777">
            <w:pPr>
              <w:numPr>
                <w:ilvl w:val="0"/>
                <w:numId w:val="50"/>
              </w:numPr>
              <w:spacing w:line="240" w:lineRule="auto"/>
              <w:ind w:left="1080" w:firstLine="0"/>
              <w:textAlignment w:val="baseline"/>
              <w:rPr>
                <w:rFonts w:eastAsia="Times New Roman" w:cs="Times New Roman"/>
                <w:szCs w:val="24"/>
              </w:rPr>
            </w:pPr>
            <w:r w:rsidRPr="008D4AD1">
              <w:rPr>
                <w:rFonts w:eastAsia="Times New Roman" w:cs="Times New Roman"/>
                <w:szCs w:val="24"/>
              </w:rPr>
              <w:t>Heat-sink cooled Osmium </w:t>
            </w:r>
          </w:p>
        </w:tc>
      </w:tr>
      <w:tr w:rsidRPr="008D4AD1" w:rsidR="008D4AD1" w:rsidTr="008D4AD1" w14:paraId="6965D242"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7F692AE" w14:textId="77777777">
            <w:pPr>
              <w:numPr>
                <w:ilvl w:val="0"/>
                <w:numId w:val="51"/>
              </w:numPr>
              <w:spacing w:line="240" w:lineRule="auto"/>
              <w:ind w:left="1080" w:firstLine="0"/>
              <w:textAlignment w:val="baseline"/>
              <w:rPr>
                <w:rFonts w:eastAsia="Times New Roman" w:cs="Times New Roman"/>
                <w:szCs w:val="24"/>
              </w:rPr>
            </w:pPr>
            <w:r w:rsidRPr="008D4AD1">
              <w:rPr>
                <w:rFonts w:eastAsia="Times New Roman" w:cs="Times New Roman"/>
                <w:szCs w:val="24"/>
              </w:rPr>
              <w:t>Heat-sink cooled Hafnium </w:t>
            </w:r>
          </w:p>
        </w:tc>
      </w:tr>
      <w:tr w:rsidRPr="008D4AD1" w:rsidR="008D4AD1" w:rsidTr="008D4AD1" w14:paraId="72A742F3"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2402A66" w14:textId="77777777">
            <w:pPr>
              <w:numPr>
                <w:ilvl w:val="0"/>
                <w:numId w:val="52"/>
              </w:numPr>
              <w:spacing w:line="240" w:lineRule="auto"/>
              <w:ind w:left="1080" w:firstLine="0"/>
              <w:textAlignment w:val="baseline"/>
              <w:rPr>
                <w:rFonts w:eastAsia="Times New Roman" w:cs="Times New Roman"/>
                <w:szCs w:val="24"/>
              </w:rPr>
            </w:pPr>
            <w:r w:rsidRPr="008D4AD1">
              <w:rPr>
                <w:rFonts w:eastAsia="Times New Roman" w:cs="Times New Roman"/>
                <w:szCs w:val="24"/>
              </w:rPr>
              <w:t>Cylindrical canister with many holes through it </w:t>
            </w:r>
          </w:p>
        </w:tc>
      </w:tr>
      <w:tr w:rsidRPr="008D4AD1" w:rsidR="008D4AD1" w:rsidTr="008D4AD1" w14:paraId="0E018C36"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5C05174" w14:textId="77777777">
            <w:pPr>
              <w:numPr>
                <w:ilvl w:val="0"/>
                <w:numId w:val="53"/>
              </w:numPr>
              <w:spacing w:line="240" w:lineRule="auto"/>
              <w:ind w:left="1080" w:firstLine="0"/>
              <w:textAlignment w:val="baseline"/>
              <w:rPr>
                <w:rFonts w:eastAsia="Times New Roman" w:cs="Times New Roman"/>
                <w:szCs w:val="24"/>
              </w:rPr>
            </w:pPr>
            <w:r w:rsidRPr="008D4AD1">
              <w:rPr>
                <w:rFonts w:eastAsia="Times New Roman" w:cs="Times New Roman"/>
                <w:szCs w:val="24"/>
              </w:rPr>
              <w:t>Honeycomb shaped canister that is made of Tantalum </w:t>
            </w:r>
          </w:p>
        </w:tc>
      </w:tr>
      <w:tr w:rsidRPr="008D4AD1" w:rsidR="008D4AD1" w:rsidTr="008D4AD1" w14:paraId="1F89B2F0"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C6CA884" w14:textId="77777777">
            <w:pPr>
              <w:numPr>
                <w:ilvl w:val="0"/>
                <w:numId w:val="54"/>
              </w:numPr>
              <w:spacing w:line="240" w:lineRule="auto"/>
              <w:ind w:left="1080" w:firstLine="0"/>
              <w:textAlignment w:val="baseline"/>
              <w:rPr>
                <w:rFonts w:eastAsia="Times New Roman" w:cs="Times New Roman"/>
                <w:szCs w:val="24"/>
              </w:rPr>
            </w:pPr>
            <w:r w:rsidRPr="008D4AD1">
              <w:rPr>
                <w:rFonts w:eastAsia="Times New Roman" w:cs="Times New Roman"/>
                <w:szCs w:val="24"/>
              </w:rPr>
              <w:t>Honeycomb shaped canister that is made of Tungsten  </w:t>
            </w:r>
          </w:p>
        </w:tc>
      </w:tr>
      <w:tr w:rsidRPr="008D4AD1" w:rsidR="008D4AD1" w:rsidTr="008D4AD1" w14:paraId="6E4C12C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0A252B8" w14:textId="77777777">
            <w:pPr>
              <w:numPr>
                <w:ilvl w:val="0"/>
                <w:numId w:val="55"/>
              </w:numPr>
              <w:spacing w:line="240" w:lineRule="auto"/>
              <w:ind w:left="1080" w:firstLine="0"/>
              <w:textAlignment w:val="baseline"/>
              <w:rPr>
                <w:rFonts w:eastAsia="Times New Roman" w:cs="Times New Roman"/>
                <w:szCs w:val="24"/>
              </w:rPr>
            </w:pPr>
            <w:r w:rsidRPr="008D4AD1">
              <w:rPr>
                <w:rFonts w:eastAsia="Times New Roman" w:cs="Times New Roman"/>
                <w:szCs w:val="24"/>
              </w:rPr>
              <w:t>Honeycomb shaped canister that is made of Osmium </w:t>
            </w:r>
          </w:p>
        </w:tc>
      </w:tr>
      <w:tr w:rsidRPr="008D4AD1" w:rsidR="008D4AD1" w:rsidTr="008D4AD1" w14:paraId="15DB9944"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779C731" w14:textId="77777777">
            <w:pPr>
              <w:numPr>
                <w:ilvl w:val="0"/>
                <w:numId w:val="56"/>
              </w:numPr>
              <w:spacing w:line="240" w:lineRule="auto"/>
              <w:ind w:left="1080" w:firstLine="0"/>
              <w:textAlignment w:val="baseline"/>
              <w:rPr>
                <w:rFonts w:eastAsia="Times New Roman" w:cs="Times New Roman"/>
                <w:szCs w:val="24"/>
              </w:rPr>
            </w:pPr>
            <w:r w:rsidRPr="008D4AD1">
              <w:rPr>
                <w:rFonts w:eastAsia="Times New Roman" w:cs="Times New Roman"/>
                <w:szCs w:val="24"/>
              </w:rPr>
              <w:t>Honeycomb shaped canister that is made of Hafnium </w:t>
            </w:r>
          </w:p>
        </w:tc>
      </w:tr>
      <w:tr w:rsidRPr="008D4AD1" w:rsidR="008D4AD1" w:rsidTr="008D4AD1" w14:paraId="499F5FBE"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4937FED" w14:textId="77777777">
            <w:pPr>
              <w:numPr>
                <w:ilvl w:val="0"/>
                <w:numId w:val="57"/>
              </w:numPr>
              <w:spacing w:line="240" w:lineRule="auto"/>
              <w:ind w:left="1080" w:firstLine="0"/>
              <w:textAlignment w:val="baseline"/>
              <w:rPr>
                <w:rFonts w:eastAsia="Times New Roman" w:cs="Times New Roman"/>
                <w:szCs w:val="24"/>
              </w:rPr>
            </w:pPr>
            <w:r w:rsidRPr="008D4AD1">
              <w:rPr>
                <w:rFonts w:eastAsia="Times New Roman" w:cs="Times New Roman"/>
                <w:szCs w:val="24"/>
              </w:rPr>
              <w:t>Layered Brass that hits melting point under 3000K but is thick enough to not melt entire canister </w:t>
            </w:r>
          </w:p>
        </w:tc>
      </w:tr>
      <w:tr w:rsidRPr="008D4AD1" w:rsidR="008D4AD1" w:rsidTr="008D4AD1" w14:paraId="7578BBBF"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228E228" w14:textId="77777777">
            <w:pPr>
              <w:numPr>
                <w:ilvl w:val="0"/>
                <w:numId w:val="58"/>
              </w:numPr>
              <w:spacing w:line="240" w:lineRule="auto"/>
              <w:ind w:left="1080" w:firstLine="0"/>
              <w:textAlignment w:val="baseline"/>
              <w:rPr>
                <w:rFonts w:eastAsia="Times New Roman" w:cs="Times New Roman"/>
                <w:szCs w:val="24"/>
              </w:rPr>
            </w:pPr>
            <w:r w:rsidRPr="008D4AD1">
              <w:rPr>
                <w:rFonts w:eastAsia="Times New Roman" w:cs="Times New Roman"/>
                <w:szCs w:val="24"/>
              </w:rPr>
              <w:t>Extremely long hollow canister </w:t>
            </w:r>
          </w:p>
        </w:tc>
      </w:tr>
      <w:tr w:rsidRPr="008D4AD1" w:rsidR="008D4AD1" w:rsidTr="008D4AD1" w14:paraId="0618892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3C77677" w14:textId="77777777">
            <w:pPr>
              <w:numPr>
                <w:ilvl w:val="0"/>
                <w:numId w:val="59"/>
              </w:numPr>
              <w:spacing w:line="240" w:lineRule="auto"/>
              <w:ind w:left="1080" w:firstLine="0"/>
              <w:textAlignment w:val="baseline"/>
              <w:rPr>
                <w:rFonts w:eastAsia="Times New Roman" w:cs="Times New Roman"/>
                <w:szCs w:val="24"/>
              </w:rPr>
            </w:pPr>
            <w:r w:rsidRPr="008D4AD1">
              <w:rPr>
                <w:rFonts w:eastAsia="Times New Roman" w:cs="Times New Roman"/>
                <w:szCs w:val="24"/>
              </w:rPr>
              <w:t>Layered Iron that hits melting point under 3000K but is thick enough to not melt entire canister </w:t>
            </w:r>
          </w:p>
        </w:tc>
      </w:tr>
      <w:tr w:rsidRPr="008D4AD1" w:rsidR="008D4AD1" w:rsidTr="008D4AD1" w14:paraId="736217B0"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65343EF" w14:textId="77777777">
            <w:pPr>
              <w:numPr>
                <w:ilvl w:val="0"/>
                <w:numId w:val="60"/>
              </w:numPr>
              <w:spacing w:line="240" w:lineRule="auto"/>
              <w:ind w:left="1080" w:firstLine="0"/>
              <w:textAlignment w:val="baseline"/>
              <w:rPr>
                <w:rFonts w:eastAsia="Times New Roman" w:cs="Times New Roman"/>
                <w:szCs w:val="24"/>
              </w:rPr>
            </w:pPr>
            <w:r w:rsidRPr="008D4AD1">
              <w:rPr>
                <w:rFonts w:eastAsia="Times New Roman" w:cs="Times New Roman"/>
                <w:szCs w:val="24"/>
              </w:rPr>
              <w:t>Layered Aluminum that hits melting point under 3000K but is thick enough to not melt entire canister </w:t>
            </w:r>
          </w:p>
        </w:tc>
      </w:tr>
      <w:tr w:rsidRPr="008D4AD1" w:rsidR="008D4AD1" w:rsidTr="008D4AD1" w14:paraId="7DB8D926"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533C27C" w14:textId="77777777">
            <w:pPr>
              <w:numPr>
                <w:ilvl w:val="0"/>
                <w:numId w:val="61"/>
              </w:numPr>
              <w:spacing w:line="240" w:lineRule="auto"/>
              <w:ind w:left="1080" w:firstLine="0"/>
              <w:textAlignment w:val="baseline"/>
              <w:rPr>
                <w:rFonts w:eastAsia="Times New Roman" w:cs="Times New Roman"/>
                <w:szCs w:val="24"/>
              </w:rPr>
            </w:pPr>
            <w:r w:rsidRPr="008D4AD1">
              <w:rPr>
                <w:rFonts w:eastAsia="Times New Roman" w:cs="Times New Roman"/>
                <w:szCs w:val="24"/>
              </w:rPr>
              <w:t>Tungsten layered cast iron that hits melting point under 3000K but is thick enough to not melt entire canister </w:t>
            </w:r>
          </w:p>
        </w:tc>
      </w:tr>
      <w:tr w:rsidRPr="008D4AD1" w:rsidR="008D4AD1" w:rsidTr="008D4AD1" w14:paraId="4A8D211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76F794C" w14:textId="77777777">
            <w:pPr>
              <w:numPr>
                <w:ilvl w:val="0"/>
                <w:numId w:val="62"/>
              </w:numPr>
              <w:spacing w:line="240" w:lineRule="auto"/>
              <w:ind w:left="1080" w:firstLine="0"/>
              <w:textAlignment w:val="baseline"/>
              <w:rPr>
                <w:rFonts w:eastAsia="Times New Roman" w:cs="Times New Roman"/>
                <w:szCs w:val="24"/>
              </w:rPr>
            </w:pPr>
            <w:r w:rsidRPr="008D4AD1">
              <w:rPr>
                <w:rFonts w:eastAsia="Times New Roman" w:cs="Times New Roman"/>
                <w:szCs w:val="24"/>
              </w:rPr>
              <w:t>Tungsten self-replacing canister that swaps places with another after getting too hot </w:t>
            </w:r>
          </w:p>
        </w:tc>
      </w:tr>
      <w:tr w:rsidRPr="008D4AD1" w:rsidR="008D4AD1" w:rsidTr="008D4AD1" w14:paraId="0FED198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33A5574" w14:textId="77777777">
            <w:pPr>
              <w:numPr>
                <w:ilvl w:val="0"/>
                <w:numId w:val="63"/>
              </w:numPr>
              <w:spacing w:line="240" w:lineRule="auto"/>
              <w:ind w:left="1080" w:firstLine="0"/>
              <w:textAlignment w:val="baseline"/>
              <w:rPr>
                <w:rFonts w:eastAsia="Times New Roman" w:cs="Times New Roman"/>
                <w:szCs w:val="24"/>
              </w:rPr>
            </w:pPr>
            <w:r w:rsidRPr="008D4AD1">
              <w:rPr>
                <w:rFonts w:eastAsia="Times New Roman" w:cs="Times New Roman"/>
                <w:szCs w:val="24"/>
              </w:rPr>
              <w:t>Tungsten insulated Pringles Can </w:t>
            </w:r>
          </w:p>
        </w:tc>
      </w:tr>
      <w:tr w:rsidRPr="008D4AD1" w:rsidR="008D4AD1" w:rsidTr="008D4AD1" w14:paraId="1B0395FB"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5F960CF" w14:textId="77777777">
            <w:pPr>
              <w:numPr>
                <w:ilvl w:val="0"/>
                <w:numId w:val="64"/>
              </w:numPr>
              <w:spacing w:line="240" w:lineRule="auto"/>
              <w:ind w:left="1080" w:firstLine="0"/>
              <w:textAlignment w:val="baseline"/>
              <w:rPr>
                <w:rFonts w:eastAsia="Times New Roman" w:cs="Times New Roman"/>
                <w:szCs w:val="24"/>
              </w:rPr>
            </w:pPr>
            <w:r w:rsidRPr="008D4AD1">
              <w:rPr>
                <w:rFonts w:eastAsia="Times New Roman" w:cs="Times New Roman"/>
                <w:szCs w:val="24"/>
              </w:rPr>
              <w:t>Tungsten cylindrical infused ceramic material canister </w:t>
            </w:r>
          </w:p>
        </w:tc>
      </w:tr>
      <w:tr w:rsidRPr="008D4AD1" w:rsidR="008D4AD1" w:rsidTr="008D4AD1" w14:paraId="7B8B41A4"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39D7B2C" w14:textId="77777777">
            <w:pPr>
              <w:numPr>
                <w:ilvl w:val="0"/>
                <w:numId w:val="65"/>
              </w:numPr>
              <w:spacing w:line="240" w:lineRule="auto"/>
              <w:ind w:left="1080" w:firstLine="0"/>
              <w:textAlignment w:val="baseline"/>
              <w:rPr>
                <w:rFonts w:eastAsia="Times New Roman" w:cs="Times New Roman"/>
                <w:szCs w:val="24"/>
              </w:rPr>
            </w:pPr>
            <w:r w:rsidRPr="008D4AD1">
              <w:rPr>
                <w:rFonts w:eastAsia="Times New Roman" w:cs="Times New Roman"/>
                <w:szCs w:val="24"/>
              </w:rPr>
              <w:t>Tungsten canister that spirals around the center fuel rod </w:t>
            </w:r>
          </w:p>
        </w:tc>
      </w:tr>
      <w:tr w:rsidRPr="008D4AD1" w:rsidR="008D4AD1" w:rsidTr="008D4AD1" w14:paraId="5636259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86217C2" w14:textId="77777777">
            <w:pPr>
              <w:numPr>
                <w:ilvl w:val="0"/>
                <w:numId w:val="66"/>
              </w:numPr>
              <w:spacing w:line="240" w:lineRule="auto"/>
              <w:ind w:left="1080" w:firstLine="0"/>
              <w:textAlignment w:val="baseline"/>
              <w:rPr>
                <w:rFonts w:eastAsia="Times New Roman" w:cs="Times New Roman"/>
                <w:szCs w:val="24"/>
              </w:rPr>
            </w:pPr>
            <w:r w:rsidRPr="008D4AD1">
              <w:rPr>
                <w:rFonts w:eastAsia="Times New Roman" w:cs="Times New Roman"/>
                <w:szCs w:val="24"/>
              </w:rPr>
              <w:t>Tungsten spiral hydrogen path for superheating </w:t>
            </w:r>
          </w:p>
        </w:tc>
      </w:tr>
      <w:tr w:rsidRPr="008D4AD1" w:rsidR="008D4AD1" w:rsidTr="008D4AD1" w14:paraId="0BC235A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64D3A4B" w14:textId="77777777">
            <w:pPr>
              <w:numPr>
                <w:ilvl w:val="0"/>
                <w:numId w:val="67"/>
              </w:numPr>
              <w:spacing w:line="240" w:lineRule="auto"/>
              <w:ind w:left="1080" w:firstLine="0"/>
              <w:textAlignment w:val="baseline"/>
              <w:rPr>
                <w:rFonts w:eastAsia="Times New Roman" w:cs="Times New Roman"/>
                <w:szCs w:val="24"/>
              </w:rPr>
            </w:pPr>
            <w:r w:rsidRPr="008D4AD1">
              <w:rPr>
                <w:rFonts w:eastAsia="Times New Roman" w:cs="Times New Roman"/>
                <w:szCs w:val="24"/>
              </w:rPr>
              <w:t>Tungsten corkscrew hydrogen path for superheating </w:t>
            </w:r>
          </w:p>
        </w:tc>
      </w:tr>
      <w:tr w:rsidRPr="008D4AD1" w:rsidR="008D4AD1" w:rsidTr="008D4AD1" w14:paraId="5D3E6AA6"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491ED03" w14:textId="77777777">
            <w:pPr>
              <w:numPr>
                <w:ilvl w:val="0"/>
                <w:numId w:val="68"/>
              </w:numPr>
              <w:spacing w:line="240" w:lineRule="auto"/>
              <w:ind w:left="1080" w:firstLine="0"/>
              <w:textAlignment w:val="baseline"/>
              <w:rPr>
                <w:rFonts w:eastAsia="Times New Roman" w:cs="Times New Roman"/>
                <w:szCs w:val="24"/>
              </w:rPr>
            </w:pPr>
            <w:r w:rsidRPr="008D4AD1">
              <w:rPr>
                <w:rFonts w:eastAsia="Times New Roman" w:cs="Times New Roman"/>
                <w:szCs w:val="24"/>
              </w:rPr>
              <w:t>Tungsten thin cylinder pin to pass hydrogen through </w:t>
            </w:r>
          </w:p>
        </w:tc>
      </w:tr>
      <w:tr w:rsidRPr="008D4AD1" w:rsidR="008D4AD1" w:rsidTr="008D4AD1" w14:paraId="72F959D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E8E44FC" w14:textId="77777777">
            <w:pPr>
              <w:numPr>
                <w:ilvl w:val="0"/>
                <w:numId w:val="69"/>
              </w:numPr>
              <w:spacing w:line="240" w:lineRule="auto"/>
              <w:ind w:left="1080" w:firstLine="0"/>
              <w:textAlignment w:val="baseline"/>
              <w:rPr>
                <w:rFonts w:eastAsia="Times New Roman" w:cs="Times New Roman"/>
                <w:szCs w:val="24"/>
              </w:rPr>
            </w:pPr>
            <w:r w:rsidRPr="008D4AD1">
              <w:rPr>
                <w:rFonts w:eastAsia="Times New Roman" w:cs="Times New Roman"/>
                <w:szCs w:val="24"/>
              </w:rPr>
              <w:t>Layered tungsten to pass hydrogen  </w:t>
            </w:r>
          </w:p>
        </w:tc>
      </w:tr>
      <w:tr w:rsidRPr="008D4AD1" w:rsidR="008D4AD1" w:rsidTr="008D4AD1" w14:paraId="019D4854"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2F8E605" w14:textId="77777777">
            <w:pPr>
              <w:numPr>
                <w:ilvl w:val="0"/>
                <w:numId w:val="70"/>
              </w:numPr>
              <w:spacing w:line="240" w:lineRule="auto"/>
              <w:ind w:left="1080" w:firstLine="0"/>
              <w:textAlignment w:val="baseline"/>
              <w:rPr>
                <w:rFonts w:eastAsia="Times New Roman" w:cs="Times New Roman"/>
                <w:szCs w:val="24"/>
              </w:rPr>
            </w:pPr>
            <w:r w:rsidRPr="008D4AD1">
              <w:rPr>
                <w:rFonts w:eastAsia="Times New Roman" w:cs="Times New Roman"/>
                <w:szCs w:val="24"/>
              </w:rPr>
              <w:t>Meshed tungsten to pass through hydrogen </w:t>
            </w:r>
          </w:p>
        </w:tc>
      </w:tr>
      <w:tr w:rsidRPr="008D4AD1" w:rsidR="008D4AD1" w:rsidTr="008D4AD1" w14:paraId="4EC4101C"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9EC7152" w14:textId="77777777">
            <w:pPr>
              <w:numPr>
                <w:ilvl w:val="0"/>
                <w:numId w:val="71"/>
              </w:numPr>
              <w:spacing w:line="240" w:lineRule="auto"/>
              <w:ind w:left="1080" w:firstLine="0"/>
              <w:textAlignment w:val="baseline"/>
              <w:rPr>
                <w:rFonts w:eastAsia="Times New Roman" w:cs="Times New Roman"/>
                <w:szCs w:val="24"/>
              </w:rPr>
            </w:pPr>
            <w:r w:rsidRPr="008D4AD1">
              <w:rPr>
                <w:rFonts w:eastAsia="Times New Roman" w:cs="Times New Roman"/>
                <w:szCs w:val="24"/>
              </w:rPr>
              <w:t>Tantalum Carbide layered cast iron that hits melting point under 3000K but is thick enough to not melt entire canister </w:t>
            </w:r>
          </w:p>
        </w:tc>
      </w:tr>
      <w:tr w:rsidRPr="008D4AD1" w:rsidR="008D4AD1" w:rsidTr="008D4AD1" w14:paraId="013E4FD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2AAE5CA" w14:textId="77777777">
            <w:pPr>
              <w:numPr>
                <w:ilvl w:val="0"/>
                <w:numId w:val="72"/>
              </w:numPr>
              <w:spacing w:line="240" w:lineRule="auto"/>
              <w:ind w:left="1080" w:firstLine="0"/>
              <w:textAlignment w:val="baseline"/>
              <w:rPr>
                <w:rFonts w:eastAsia="Times New Roman" w:cs="Times New Roman"/>
                <w:szCs w:val="24"/>
              </w:rPr>
            </w:pPr>
            <w:r w:rsidRPr="008D4AD1">
              <w:rPr>
                <w:rFonts w:eastAsia="Times New Roman" w:cs="Times New Roman"/>
                <w:szCs w:val="24"/>
              </w:rPr>
              <w:t>Tantalum Carbide self-replacing canister that swaps places with another after getting too hot </w:t>
            </w:r>
          </w:p>
        </w:tc>
      </w:tr>
      <w:tr w:rsidRPr="008D4AD1" w:rsidR="008D4AD1" w:rsidTr="008D4AD1" w14:paraId="21228D2E"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E8A0D06" w14:textId="77777777">
            <w:pPr>
              <w:numPr>
                <w:ilvl w:val="0"/>
                <w:numId w:val="73"/>
              </w:numPr>
              <w:spacing w:line="240" w:lineRule="auto"/>
              <w:ind w:left="1080" w:firstLine="0"/>
              <w:textAlignment w:val="baseline"/>
              <w:rPr>
                <w:rFonts w:eastAsia="Times New Roman" w:cs="Times New Roman"/>
                <w:szCs w:val="24"/>
              </w:rPr>
            </w:pPr>
            <w:r w:rsidRPr="008D4AD1">
              <w:rPr>
                <w:rFonts w:eastAsia="Times New Roman" w:cs="Times New Roman"/>
                <w:szCs w:val="24"/>
              </w:rPr>
              <w:t>Tantalum Carbide insulated Pringles Can </w:t>
            </w:r>
          </w:p>
        </w:tc>
      </w:tr>
      <w:tr w:rsidRPr="008D4AD1" w:rsidR="008D4AD1" w:rsidTr="008D4AD1" w14:paraId="12AE539B"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58ECF2A" w14:textId="77777777">
            <w:pPr>
              <w:numPr>
                <w:ilvl w:val="0"/>
                <w:numId w:val="74"/>
              </w:numPr>
              <w:spacing w:line="240" w:lineRule="auto"/>
              <w:ind w:left="1080" w:firstLine="0"/>
              <w:textAlignment w:val="baseline"/>
              <w:rPr>
                <w:rFonts w:eastAsia="Times New Roman" w:cs="Times New Roman"/>
                <w:szCs w:val="24"/>
              </w:rPr>
            </w:pPr>
            <w:r w:rsidRPr="008D4AD1">
              <w:rPr>
                <w:rFonts w:eastAsia="Times New Roman" w:cs="Times New Roman"/>
                <w:szCs w:val="24"/>
              </w:rPr>
              <w:t>Base metal that can withstand 3000k and not react with nuclear radiation and has a straight path for hydrogen to flow down lined with a material that does not react with hydrogen or the reactants </w:t>
            </w:r>
          </w:p>
        </w:tc>
      </w:tr>
      <w:tr w:rsidRPr="008D4AD1" w:rsidR="008D4AD1" w:rsidTr="008D4AD1" w14:paraId="16E85C1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4CA1083" w14:textId="77777777">
            <w:pPr>
              <w:numPr>
                <w:ilvl w:val="0"/>
                <w:numId w:val="75"/>
              </w:numPr>
              <w:spacing w:line="240" w:lineRule="auto"/>
              <w:ind w:left="1080" w:firstLine="0"/>
              <w:textAlignment w:val="baseline"/>
              <w:rPr>
                <w:rFonts w:eastAsia="Times New Roman" w:cs="Times New Roman"/>
                <w:szCs w:val="24"/>
              </w:rPr>
            </w:pPr>
            <w:r w:rsidRPr="008D4AD1">
              <w:rPr>
                <w:rFonts w:eastAsia="Times New Roman" w:cs="Times New Roman"/>
                <w:szCs w:val="24"/>
              </w:rPr>
              <w:t>Tantalum Carbide canister that spirals around the center fuel rod </w:t>
            </w:r>
          </w:p>
        </w:tc>
      </w:tr>
      <w:tr w:rsidRPr="008D4AD1" w:rsidR="008D4AD1" w:rsidTr="008D4AD1" w14:paraId="6009CFF7"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B20AFEC" w14:textId="77777777">
            <w:pPr>
              <w:numPr>
                <w:ilvl w:val="0"/>
                <w:numId w:val="76"/>
              </w:numPr>
              <w:spacing w:line="240" w:lineRule="auto"/>
              <w:ind w:left="1080" w:firstLine="0"/>
              <w:textAlignment w:val="baseline"/>
              <w:rPr>
                <w:rFonts w:eastAsia="Times New Roman" w:cs="Times New Roman"/>
                <w:szCs w:val="24"/>
              </w:rPr>
            </w:pPr>
            <w:r w:rsidRPr="008D4AD1">
              <w:rPr>
                <w:rFonts w:eastAsia="Times New Roman" w:cs="Times New Roman"/>
                <w:szCs w:val="24"/>
              </w:rPr>
              <w:t>Tantalum Carbide spiral with increasing radius hydrogen path for superheating </w:t>
            </w:r>
          </w:p>
        </w:tc>
      </w:tr>
      <w:tr w:rsidRPr="008D4AD1" w:rsidR="008D4AD1" w:rsidTr="008D4AD1" w14:paraId="7E90C94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37C31D6" w14:textId="77777777">
            <w:pPr>
              <w:numPr>
                <w:ilvl w:val="0"/>
                <w:numId w:val="77"/>
              </w:numPr>
              <w:spacing w:line="240" w:lineRule="auto"/>
              <w:ind w:left="1080" w:firstLine="0"/>
              <w:textAlignment w:val="baseline"/>
              <w:rPr>
                <w:rFonts w:eastAsia="Times New Roman" w:cs="Times New Roman"/>
                <w:szCs w:val="24"/>
              </w:rPr>
            </w:pPr>
            <w:r w:rsidRPr="008D4AD1">
              <w:rPr>
                <w:rFonts w:eastAsia="Times New Roman" w:cs="Times New Roman"/>
                <w:szCs w:val="24"/>
              </w:rPr>
              <w:t>Tantalum Carbide corkscrew hydrogen path for superheating </w:t>
            </w:r>
          </w:p>
        </w:tc>
      </w:tr>
      <w:tr w:rsidRPr="008D4AD1" w:rsidR="008D4AD1" w:rsidTr="008D4AD1" w14:paraId="3D42784C"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387011D" w14:textId="77777777">
            <w:pPr>
              <w:numPr>
                <w:ilvl w:val="0"/>
                <w:numId w:val="78"/>
              </w:numPr>
              <w:spacing w:line="240" w:lineRule="auto"/>
              <w:ind w:left="1080" w:firstLine="0"/>
              <w:textAlignment w:val="baseline"/>
              <w:rPr>
                <w:rFonts w:eastAsia="Times New Roman" w:cs="Times New Roman"/>
                <w:szCs w:val="24"/>
              </w:rPr>
            </w:pPr>
            <w:r w:rsidRPr="008D4AD1">
              <w:rPr>
                <w:rFonts w:eastAsia="Times New Roman" w:cs="Times New Roman"/>
                <w:szCs w:val="24"/>
              </w:rPr>
              <w:t>Tantalum thin cylinder pin to pass hydrogen through </w:t>
            </w:r>
          </w:p>
        </w:tc>
      </w:tr>
      <w:tr w:rsidRPr="008D4AD1" w:rsidR="008D4AD1" w:rsidTr="008D4AD1" w14:paraId="3ED998E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A0DCF61" w14:textId="77777777">
            <w:pPr>
              <w:numPr>
                <w:ilvl w:val="0"/>
                <w:numId w:val="79"/>
              </w:numPr>
              <w:spacing w:line="240" w:lineRule="auto"/>
              <w:ind w:left="1080" w:firstLine="0"/>
              <w:textAlignment w:val="baseline"/>
              <w:rPr>
                <w:rFonts w:eastAsia="Times New Roman" w:cs="Times New Roman"/>
                <w:szCs w:val="24"/>
              </w:rPr>
            </w:pPr>
            <w:r w:rsidRPr="008D4AD1">
              <w:rPr>
                <w:rFonts w:eastAsia="Times New Roman" w:cs="Times New Roman"/>
                <w:szCs w:val="24"/>
              </w:rPr>
              <w:t>Layered Tantalum Carbide to pass hydrogen  </w:t>
            </w:r>
          </w:p>
        </w:tc>
      </w:tr>
      <w:tr w:rsidRPr="008D4AD1" w:rsidR="008D4AD1" w:rsidTr="008D4AD1" w14:paraId="0DD7DE6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CCC8A06" w14:textId="77777777">
            <w:pPr>
              <w:numPr>
                <w:ilvl w:val="0"/>
                <w:numId w:val="80"/>
              </w:numPr>
              <w:spacing w:line="240" w:lineRule="auto"/>
              <w:ind w:left="1080" w:firstLine="0"/>
              <w:textAlignment w:val="baseline"/>
              <w:rPr>
                <w:rFonts w:eastAsia="Times New Roman" w:cs="Times New Roman"/>
                <w:szCs w:val="24"/>
              </w:rPr>
            </w:pPr>
            <w:r w:rsidRPr="008D4AD1">
              <w:rPr>
                <w:rFonts w:eastAsia="Times New Roman" w:cs="Times New Roman"/>
                <w:szCs w:val="24"/>
              </w:rPr>
              <w:t>Meshed Tantalum Carbide to pass through hydrogen </w:t>
            </w:r>
          </w:p>
        </w:tc>
      </w:tr>
      <w:tr w:rsidRPr="008D4AD1" w:rsidR="008D4AD1" w:rsidTr="008D4AD1" w14:paraId="23B9D90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D7CB1B3" w14:textId="77777777">
            <w:pPr>
              <w:numPr>
                <w:ilvl w:val="0"/>
                <w:numId w:val="81"/>
              </w:numPr>
              <w:spacing w:line="240" w:lineRule="auto"/>
              <w:ind w:left="1080" w:firstLine="0"/>
              <w:textAlignment w:val="baseline"/>
              <w:rPr>
                <w:rFonts w:eastAsia="Times New Roman" w:cs="Times New Roman"/>
                <w:szCs w:val="24"/>
              </w:rPr>
            </w:pPr>
            <w:r w:rsidRPr="008D4AD1">
              <w:rPr>
                <w:rFonts w:eastAsia="Times New Roman" w:cs="Times New Roman"/>
                <w:szCs w:val="24"/>
              </w:rPr>
              <w:t>Osmium layered cast iron that hits melting point under 3000K but is thick enough to not melt entire canister </w:t>
            </w:r>
          </w:p>
        </w:tc>
      </w:tr>
      <w:tr w:rsidRPr="008D4AD1" w:rsidR="008D4AD1" w:rsidTr="008D4AD1" w14:paraId="467B761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BC883F7" w14:textId="77777777">
            <w:pPr>
              <w:numPr>
                <w:ilvl w:val="0"/>
                <w:numId w:val="82"/>
              </w:numPr>
              <w:spacing w:line="240" w:lineRule="auto"/>
              <w:ind w:left="1080" w:firstLine="0"/>
              <w:textAlignment w:val="baseline"/>
              <w:rPr>
                <w:rFonts w:eastAsia="Times New Roman" w:cs="Times New Roman"/>
                <w:szCs w:val="24"/>
              </w:rPr>
            </w:pPr>
            <w:r w:rsidRPr="008D4AD1">
              <w:rPr>
                <w:rFonts w:eastAsia="Times New Roman" w:cs="Times New Roman"/>
                <w:szCs w:val="24"/>
              </w:rPr>
              <w:t>Osmium self-replacing canister that swaps places with another after getting too hot </w:t>
            </w:r>
          </w:p>
        </w:tc>
      </w:tr>
      <w:tr w:rsidRPr="008D4AD1" w:rsidR="008D4AD1" w:rsidTr="008D4AD1" w14:paraId="42412352"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96D5421" w14:textId="77777777">
            <w:pPr>
              <w:numPr>
                <w:ilvl w:val="0"/>
                <w:numId w:val="83"/>
              </w:numPr>
              <w:spacing w:line="240" w:lineRule="auto"/>
              <w:ind w:left="1080" w:firstLine="0"/>
              <w:textAlignment w:val="baseline"/>
              <w:rPr>
                <w:rFonts w:eastAsia="Times New Roman" w:cs="Times New Roman"/>
                <w:szCs w:val="24"/>
              </w:rPr>
            </w:pPr>
            <w:r w:rsidRPr="008D4AD1">
              <w:rPr>
                <w:rFonts w:eastAsia="Times New Roman" w:cs="Times New Roman"/>
                <w:szCs w:val="24"/>
              </w:rPr>
              <w:t>Osmium insulated Pringles Can </w:t>
            </w:r>
          </w:p>
        </w:tc>
      </w:tr>
      <w:tr w:rsidRPr="008D4AD1" w:rsidR="008D4AD1" w:rsidTr="008D4AD1" w14:paraId="66D60B45"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7F4D682" w14:textId="77777777">
            <w:pPr>
              <w:numPr>
                <w:ilvl w:val="0"/>
                <w:numId w:val="84"/>
              </w:numPr>
              <w:spacing w:line="240" w:lineRule="auto"/>
              <w:ind w:left="1080" w:firstLine="0"/>
              <w:textAlignment w:val="baseline"/>
              <w:rPr>
                <w:rFonts w:eastAsia="Times New Roman" w:cs="Times New Roman"/>
                <w:szCs w:val="24"/>
              </w:rPr>
            </w:pPr>
            <w:r w:rsidRPr="008D4AD1">
              <w:rPr>
                <w:rFonts w:eastAsia="Times New Roman" w:cs="Times New Roman"/>
                <w:szCs w:val="24"/>
              </w:rPr>
              <w:t>Osmium cylindrical infused ceramic material canister </w:t>
            </w:r>
          </w:p>
        </w:tc>
      </w:tr>
      <w:tr w:rsidRPr="008D4AD1" w:rsidR="008D4AD1" w:rsidTr="008D4AD1" w14:paraId="62110D97"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C7B524C" w14:textId="77777777">
            <w:pPr>
              <w:numPr>
                <w:ilvl w:val="0"/>
                <w:numId w:val="85"/>
              </w:numPr>
              <w:spacing w:line="240" w:lineRule="auto"/>
              <w:ind w:left="1080" w:firstLine="0"/>
              <w:textAlignment w:val="baseline"/>
              <w:rPr>
                <w:rFonts w:eastAsia="Times New Roman" w:cs="Times New Roman"/>
                <w:szCs w:val="24"/>
              </w:rPr>
            </w:pPr>
            <w:r w:rsidRPr="008D4AD1">
              <w:rPr>
                <w:rFonts w:eastAsia="Times New Roman" w:cs="Times New Roman"/>
                <w:szCs w:val="24"/>
              </w:rPr>
              <w:t>Osmium canister that spirals around the center fuel rod </w:t>
            </w:r>
          </w:p>
        </w:tc>
      </w:tr>
      <w:tr w:rsidRPr="008D4AD1" w:rsidR="008D4AD1" w:rsidTr="008D4AD1" w14:paraId="080E3834"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3434DD8" w14:textId="77777777">
            <w:pPr>
              <w:numPr>
                <w:ilvl w:val="0"/>
                <w:numId w:val="86"/>
              </w:numPr>
              <w:spacing w:line="240" w:lineRule="auto"/>
              <w:ind w:left="1080" w:firstLine="0"/>
              <w:textAlignment w:val="baseline"/>
              <w:rPr>
                <w:rFonts w:eastAsia="Times New Roman" w:cs="Times New Roman"/>
                <w:szCs w:val="24"/>
              </w:rPr>
            </w:pPr>
            <w:r w:rsidRPr="008D4AD1">
              <w:rPr>
                <w:rFonts w:eastAsia="Times New Roman" w:cs="Times New Roman"/>
                <w:szCs w:val="24"/>
              </w:rPr>
              <w:t>Osmium spiral hydrogen path for superheating </w:t>
            </w:r>
          </w:p>
        </w:tc>
      </w:tr>
      <w:tr w:rsidRPr="008D4AD1" w:rsidR="008D4AD1" w:rsidTr="008D4AD1" w14:paraId="199FA4D8"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48EE97A" w14:textId="77777777">
            <w:pPr>
              <w:numPr>
                <w:ilvl w:val="0"/>
                <w:numId w:val="87"/>
              </w:numPr>
              <w:spacing w:line="240" w:lineRule="auto"/>
              <w:ind w:left="1080" w:firstLine="0"/>
              <w:textAlignment w:val="baseline"/>
              <w:rPr>
                <w:rFonts w:eastAsia="Times New Roman" w:cs="Times New Roman"/>
                <w:szCs w:val="24"/>
              </w:rPr>
            </w:pPr>
            <w:r w:rsidRPr="008D4AD1">
              <w:rPr>
                <w:rFonts w:eastAsia="Times New Roman" w:cs="Times New Roman"/>
                <w:szCs w:val="24"/>
              </w:rPr>
              <w:t>Osmium corkscrew hydrogen path for superheating </w:t>
            </w:r>
          </w:p>
        </w:tc>
      </w:tr>
      <w:tr w:rsidRPr="008D4AD1" w:rsidR="008D4AD1" w:rsidTr="008D4AD1" w14:paraId="04EEBF25"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C83BCCD" w14:textId="77777777">
            <w:pPr>
              <w:numPr>
                <w:ilvl w:val="0"/>
                <w:numId w:val="88"/>
              </w:numPr>
              <w:spacing w:line="240" w:lineRule="auto"/>
              <w:ind w:left="1080" w:firstLine="0"/>
              <w:textAlignment w:val="baseline"/>
              <w:rPr>
                <w:rFonts w:eastAsia="Times New Roman" w:cs="Times New Roman"/>
                <w:szCs w:val="24"/>
              </w:rPr>
            </w:pPr>
            <w:r w:rsidRPr="008D4AD1">
              <w:rPr>
                <w:rFonts w:eastAsia="Times New Roman" w:cs="Times New Roman"/>
                <w:szCs w:val="24"/>
              </w:rPr>
              <w:t>Osmium thin cylinder pin to pass hydrogen through </w:t>
            </w:r>
          </w:p>
        </w:tc>
      </w:tr>
      <w:tr w:rsidRPr="008D4AD1" w:rsidR="008D4AD1" w:rsidTr="008D4AD1" w14:paraId="4AC6172C"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5627AA88" w14:textId="77777777">
            <w:pPr>
              <w:numPr>
                <w:ilvl w:val="0"/>
                <w:numId w:val="89"/>
              </w:numPr>
              <w:spacing w:line="240" w:lineRule="auto"/>
              <w:ind w:left="1080" w:firstLine="0"/>
              <w:textAlignment w:val="baseline"/>
              <w:rPr>
                <w:rFonts w:eastAsia="Times New Roman" w:cs="Times New Roman"/>
                <w:szCs w:val="24"/>
              </w:rPr>
            </w:pPr>
            <w:r w:rsidRPr="008D4AD1">
              <w:rPr>
                <w:rFonts w:eastAsia="Times New Roman" w:cs="Times New Roman"/>
                <w:szCs w:val="24"/>
              </w:rPr>
              <w:t>Layered Osmium to pass hydrogen  </w:t>
            </w:r>
          </w:p>
        </w:tc>
      </w:tr>
      <w:tr w:rsidRPr="008D4AD1" w:rsidR="008D4AD1" w:rsidTr="008D4AD1" w14:paraId="6F6C0481"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2C73BED0" w14:textId="77777777">
            <w:pPr>
              <w:numPr>
                <w:ilvl w:val="0"/>
                <w:numId w:val="90"/>
              </w:numPr>
              <w:spacing w:line="240" w:lineRule="auto"/>
              <w:ind w:left="1080" w:firstLine="0"/>
              <w:textAlignment w:val="baseline"/>
              <w:rPr>
                <w:rFonts w:eastAsia="Times New Roman" w:cs="Times New Roman"/>
                <w:szCs w:val="24"/>
              </w:rPr>
            </w:pPr>
            <w:r w:rsidRPr="008D4AD1">
              <w:rPr>
                <w:rFonts w:eastAsia="Times New Roman" w:cs="Times New Roman"/>
                <w:szCs w:val="24"/>
              </w:rPr>
              <w:t>Meshed Osmium to pass through hydrogen </w:t>
            </w:r>
          </w:p>
        </w:tc>
      </w:tr>
      <w:tr w:rsidRPr="008D4AD1" w:rsidR="008D4AD1" w:rsidTr="008D4AD1" w14:paraId="799F7DF3"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DF5CBFD" w14:textId="77777777">
            <w:pPr>
              <w:numPr>
                <w:ilvl w:val="0"/>
                <w:numId w:val="91"/>
              </w:numPr>
              <w:spacing w:line="240" w:lineRule="auto"/>
              <w:ind w:left="1080" w:firstLine="0"/>
              <w:textAlignment w:val="baseline"/>
              <w:rPr>
                <w:rFonts w:eastAsia="Times New Roman" w:cs="Times New Roman"/>
                <w:szCs w:val="24"/>
              </w:rPr>
            </w:pPr>
            <w:r w:rsidRPr="008D4AD1">
              <w:rPr>
                <w:rFonts w:eastAsia="Times New Roman" w:cs="Times New Roman"/>
                <w:szCs w:val="24"/>
              </w:rPr>
              <w:t>3D Printed tungsten layered cast iron that hits melting point under 3000K but is thick enough to not melt entire canister </w:t>
            </w:r>
          </w:p>
        </w:tc>
      </w:tr>
      <w:tr w:rsidRPr="008D4AD1" w:rsidR="008D4AD1" w:rsidTr="008D4AD1" w14:paraId="533F7CC5"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6AFD9B2" w14:textId="77777777">
            <w:pPr>
              <w:numPr>
                <w:ilvl w:val="0"/>
                <w:numId w:val="92"/>
              </w:numPr>
              <w:spacing w:line="240" w:lineRule="auto"/>
              <w:ind w:left="1080" w:firstLine="0"/>
              <w:textAlignment w:val="baseline"/>
              <w:rPr>
                <w:rFonts w:eastAsia="Times New Roman" w:cs="Times New Roman"/>
                <w:szCs w:val="24"/>
              </w:rPr>
            </w:pPr>
            <w:r w:rsidRPr="008D4AD1">
              <w:rPr>
                <w:rFonts w:eastAsia="Times New Roman" w:cs="Times New Roman"/>
                <w:szCs w:val="24"/>
              </w:rPr>
              <w:t>3D Printed tungsten self-replacing canister that swaps places with another after getting too hot </w:t>
            </w:r>
          </w:p>
        </w:tc>
      </w:tr>
      <w:tr w:rsidRPr="008D4AD1" w:rsidR="008D4AD1" w:rsidTr="008D4AD1" w14:paraId="0583297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5A27C30" w14:textId="77777777">
            <w:pPr>
              <w:numPr>
                <w:ilvl w:val="0"/>
                <w:numId w:val="93"/>
              </w:numPr>
              <w:spacing w:line="240" w:lineRule="auto"/>
              <w:ind w:left="1080" w:firstLine="0"/>
              <w:textAlignment w:val="baseline"/>
              <w:rPr>
                <w:rFonts w:eastAsia="Times New Roman" w:cs="Times New Roman"/>
                <w:szCs w:val="24"/>
              </w:rPr>
            </w:pPr>
            <w:r w:rsidRPr="008D4AD1">
              <w:rPr>
                <w:rFonts w:eastAsia="Times New Roman" w:cs="Times New Roman"/>
                <w:szCs w:val="24"/>
              </w:rPr>
              <w:t>3D Printed tungsten insulated Pringles Can </w:t>
            </w:r>
          </w:p>
        </w:tc>
      </w:tr>
      <w:tr w:rsidRPr="008D4AD1" w:rsidR="008D4AD1" w:rsidTr="008D4AD1" w14:paraId="5FC0C20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3DB510B" w14:textId="77777777">
            <w:pPr>
              <w:numPr>
                <w:ilvl w:val="0"/>
                <w:numId w:val="94"/>
              </w:numPr>
              <w:spacing w:line="240" w:lineRule="auto"/>
              <w:ind w:left="1080" w:firstLine="0"/>
              <w:textAlignment w:val="baseline"/>
              <w:rPr>
                <w:rFonts w:eastAsia="Times New Roman" w:cs="Times New Roman"/>
                <w:szCs w:val="24"/>
              </w:rPr>
            </w:pPr>
            <w:r w:rsidRPr="008D4AD1">
              <w:rPr>
                <w:rFonts w:eastAsia="Times New Roman" w:cs="Times New Roman"/>
                <w:szCs w:val="24"/>
              </w:rPr>
              <w:t>3D Printed tungsten cylindrical infused ceramic material canister </w:t>
            </w:r>
          </w:p>
        </w:tc>
      </w:tr>
      <w:tr w:rsidRPr="008D4AD1" w:rsidR="008D4AD1" w:rsidTr="008D4AD1" w14:paraId="5DC44F54"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0E14943" w14:textId="77777777">
            <w:pPr>
              <w:numPr>
                <w:ilvl w:val="0"/>
                <w:numId w:val="95"/>
              </w:numPr>
              <w:spacing w:line="240" w:lineRule="auto"/>
              <w:ind w:left="1080" w:firstLine="0"/>
              <w:textAlignment w:val="baseline"/>
              <w:rPr>
                <w:rFonts w:eastAsia="Times New Roman" w:cs="Times New Roman"/>
                <w:szCs w:val="24"/>
              </w:rPr>
            </w:pPr>
            <w:r w:rsidRPr="008D4AD1">
              <w:rPr>
                <w:rFonts w:eastAsia="Times New Roman" w:cs="Times New Roman"/>
                <w:szCs w:val="24"/>
              </w:rPr>
              <w:t>3D Printed tungsten canister that spirals around the center fuel rod </w:t>
            </w:r>
          </w:p>
        </w:tc>
      </w:tr>
      <w:tr w:rsidRPr="008D4AD1" w:rsidR="008D4AD1" w:rsidTr="008D4AD1" w14:paraId="391F6F2D"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4F242800" w14:textId="77777777">
            <w:pPr>
              <w:numPr>
                <w:ilvl w:val="0"/>
                <w:numId w:val="96"/>
              </w:numPr>
              <w:spacing w:line="240" w:lineRule="auto"/>
              <w:ind w:left="1080" w:firstLine="0"/>
              <w:textAlignment w:val="baseline"/>
              <w:rPr>
                <w:rFonts w:eastAsia="Times New Roman" w:cs="Times New Roman"/>
                <w:szCs w:val="24"/>
              </w:rPr>
            </w:pPr>
            <w:r w:rsidRPr="008D4AD1">
              <w:rPr>
                <w:rFonts w:eastAsia="Times New Roman" w:cs="Times New Roman"/>
                <w:szCs w:val="24"/>
              </w:rPr>
              <w:t>3D Printed tungsten spiral hydrogen path for superheating </w:t>
            </w:r>
          </w:p>
        </w:tc>
      </w:tr>
      <w:tr w:rsidRPr="008D4AD1" w:rsidR="008D4AD1" w:rsidTr="008D4AD1" w14:paraId="3A12BA3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05F8EFC3" w14:textId="77777777">
            <w:pPr>
              <w:numPr>
                <w:ilvl w:val="0"/>
                <w:numId w:val="97"/>
              </w:numPr>
              <w:spacing w:line="240" w:lineRule="auto"/>
              <w:ind w:left="1080" w:firstLine="0"/>
              <w:textAlignment w:val="baseline"/>
              <w:rPr>
                <w:rFonts w:eastAsia="Times New Roman" w:cs="Times New Roman"/>
                <w:szCs w:val="24"/>
              </w:rPr>
            </w:pPr>
            <w:r w:rsidRPr="008D4AD1">
              <w:rPr>
                <w:rFonts w:eastAsia="Times New Roman" w:cs="Times New Roman"/>
                <w:szCs w:val="24"/>
              </w:rPr>
              <w:t>3D Printed tungsten corkscrew hydrogen path for superheating </w:t>
            </w:r>
          </w:p>
        </w:tc>
      </w:tr>
      <w:tr w:rsidRPr="008D4AD1" w:rsidR="008D4AD1" w:rsidTr="008D4AD1" w14:paraId="4D866FE8"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7B7EE0E3" w14:textId="77777777">
            <w:pPr>
              <w:numPr>
                <w:ilvl w:val="0"/>
                <w:numId w:val="98"/>
              </w:numPr>
              <w:spacing w:line="240" w:lineRule="auto"/>
              <w:ind w:left="1080" w:firstLine="0"/>
              <w:textAlignment w:val="baseline"/>
              <w:rPr>
                <w:rFonts w:eastAsia="Times New Roman" w:cs="Times New Roman"/>
                <w:szCs w:val="24"/>
              </w:rPr>
            </w:pPr>
            <w:r w:rsidRPr="008D4AD1">
              <w:rPr>
                <w:rFonts w:eastAsia="Times New Roman" w:cs="Times New Roman"/>
                <w:szCs w:val="24"/>
              </w:rPr>
              <w:t>3D Printed tungsten thin cylinder pin to pass hydrogen through </w:t>
            </w:r>
          </w:p>
        </w:tc>
      </w:tr>
      <w:tr w:rsidRPr="008D4AD1" w:rsidR="008D4AD1" w:rsidTr="008D4AD1" w14:paraId="7C85C19A"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97FF278" w14:textId="77777777">
            <w:pPr>
              <w:numPr>
                <w:ilvl w:val="0"/>
                <w:numId w:val="99"/>
              </w:numPr>
              <w:spacing w:line="240" w:lineRule="auto"/>
              <w:ind w:left="1080" w:firstLine="0"/>
              <w:textAlignment w:val="baseline"/>
              <w:rPr>
                <w:rFonts w:eastAsia="Times New Roman" w:cs="Times New Roman"/>
                <w:szCs w:val="24"/>
              </w:rPr>
            </w:pPr>
            <w:r w:rsidRPr="008D4AD1">
              <w:rPr>
                <w:rFonts w:eastAsia="Times New Roman" w:cs="Times New Roman"/>
                <w:szCs w:val="24"/>
              </w:rPr>
              <w:t>Layered 3D printed tungsten to pass hydrogen  </w:t>
            </w:r>
          </w:p>
        </w:tc>
      </w:tr>
      <w:tr w:rsidRPr="008D4AD1" w:rsidR="008D4AD1" w:rsidTr="008D4AD1" w14:paraId="55F7CCEE"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3261333F" w14:textId="77777777">
            <w:pPr>
              <w:numPr>
                <w:ilvl w:val="0"/>
                <w:numId w:val="100"/>
              </w:numPr>
              <w:spacing w:line="240" w:lineRule="auto"/>
              <w:ind w:left="1080" w:firstLine="0"/>
              <w:textAlignment w:val="baseline"/>
              <w:rPr>
                <w:rFonts w:eastAsia="Times New Roman" w:cs="Times New Roman"/>
                <w:szCs w:val="24"/>
              </w:rPr>
            </w:pPr>
            <w:r w:rsidRPr="008D4AD1">
              <w:rPr>
                <w:rFonts w:eastAsia="Times New Roman" w:cs="Times New Roman"/>
                <w:szCs w:val="24"/>
              </w:rPr>
              <w:t>Meshed 3D printed tungsten to pass through hydrogen </w:t>
            </w:r>
          </w:p>
        </w:tc>
      </w:tr>
      <w:tr w:rsidRPr="008D4AD1" w:rsidR="008D4AD1" w:rsidTr="008D4AD1" w14:paraId="556A10E9"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E7DA685" w14:textId="77777777">
            <w:pPr>
              <w:numPr>
                <w:ilvl w:val="0"/>
                <w:numId w:val="101"/>
              </w:numPr>
              <w:spacing w:line="240" w:lineRule="auto"/>
              <w:ind w:left="1080" w:firstLine="0"/>
              <w:textAlignment w:val="baseline"/>
              <w:rPr>
                <w:rFonts w:eastAsia="Times New Roman" w:cs="Times New Roman"/>
                <w:szCs w:val="24"/>
              </w:rPr>
            </w:pPr>
            <w:r w:rsidRPr="008D4AD1">
              <w:rPr>
                <w:rFonts w:eastAsia="Times New Roman" w:cs="Times New Roman"/>
                <w:szCs w:val="24"/>
              </w:rPr>
              <w:t>Base of tungsten with a spiral chamber lined with zirconium carbide </w:t>
            </w:r>
          </w:p>
        </w:tc>
      </w:tr>
      <w:tr w:rsidRPr="008D4AD1" w:rsidR="008D4AD1" w:rsidTr="008D4AD1" w14:paraId="611285EF"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61179741" w14:textId="77777777">
            <w:pPr>
              <w:numPr>
                <w:ilvl w:val="0"/>
                <w:numId w:val="102"/>
              </w:numPr>
              <w:spacing w:line="240" w:lineRule="auto"/>
              <w:ind w:left="1080" w:firstLine="0"/>
              <w:textAlignment w:val="baseline"/>
              <w:rPr>
                <w:rFonts w:eastAsia="Times New Roman" w:cs="Times New Roman"/>
                <w:szCs w:val="24"/>
              </w:rPr>
            </w:pPr>
            <w:r w:rsidRPr="008D4AD1">
              <w:rPr>
                <w:rFonts w:eastAsia="Times New Roman" w:cs="Times New Roman"/>
                <w:szCs w:val="24"/>
              </w:rPr>
              <w:t>Base of tungsten with a spiral chamber lined with palladium </w:t>
            </w:r>
          </w:p>
        </w:tc>
      </w:tr>
      <w:tr w:rsidRPr="008D4AD1" w:rsidR="008D4AD1" w:rsidTr="008D4AD1" w14:paraId="53DF9986"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8C6CD3" w:rsidRDefault="008D4AD1" w14:paraId="1EA8FC31" w14:textId="77777777">
            <w:pPr>
              <w:numPr>
                <w:ilvl w:val="0"/>
                <w:numId w:val="103"/>
              </w:numPr>
              <w:spacing w:line="240" w:lineRule="auto"/>
              <w:ind w:left="1080" w:firstLine="0"/>
              <w:textAlignment w:val="baseline"/>
              <w:rPr>
                <w:rFonts w:eastAsia="Times New Roman" w:cs="Times New Roman"/>
                <w:szCs w:val="24"/>
              </w:rPr>
            </w:pPr>
            <w:r w:rsidRPr="008D4AD1">
              <w:rPr>
                <w:rFonts w:eastAsia="Times New Roman" w:cs="Times New Roman"/>
                <w:szCs w:val="24"/>
              </w:rPr>
              <w:t>Base of osmium with a triple passed chamber lined with </w:t>
            </w:r>
          </w:p>
        </w:tc>
      </w:tr>
      <w:tr w:rsidRPr="008D4AD1" w:rsidR="008D4AD1" w:rsidTr="008D4AD1" w14:paraId="704B2756" w14:textId="77777777">
        <w:tc>
          <w:tcPr>
            <w:tcW w:w="8624" w:type="dxa"/>
            <w:tcBorders>
              <w:top w:val="nil"/>
              <w:left w:val="single" w:color="auto" w:sz="6" w:space="0"/>
              <w:bottom w:val="single" w:color="auto" w:sz="6" w:space="0"/>
              <w:right w:val="single" w:color="auto" w:sz="6" w:space="0"/>
            </w:tcBorders>
            <w:shd w:val="clear" w:color="auto" w:fill="auto"/>
            <w:hideMark/>
          </w:tcPr>
          <w:p w:rsidRPr="008D4AD1" w:rsidR="008D4AD1" w:rsidP="00BA5D91" w:rsidRDefault="00BA5D91" w14:paraId="44118C96" w14:textId="069895DB">
            <w:pPr>
              <w:pStyle w:val="ListParagraph"/>
              <w:spacing w:line="240" w:lineRule="auto"/>
              <w:ind w:firstLine="0"/>
              <w:textAlignment w:val="baseline"/>
              <w:rPr>
                <w:rFonts w:eastAsia="Times New Roman" w:cs="Times New Roman"/>
                <w:szCs w:val="24"/>
              </w:rPr>
            </w:pPr>
            <w:r>
              <w:rPr>
                <w:rFonts w:eastAsia="Times New Roman" w:cs="Times New Roman"/>
                <w:szCs w:val="24"/>
              </w:rPr>
              <w:t>100.</w:t>
            </w:r>
            <w:r w:rsidRPr="008D4AD1" w:rsidR="008D4AD1">
              <w:rPr>
                <w:rFonts w:eastAsia="Times New Roman" w:cs="Times New Roman"/>
                <w:szCs w:val="24"/>
              </w:rPr>
              <w:t>Base of tungsten with a triple passed chamber lined with </w:t>
            </w:r>
            <w:r w:rsidRPr="00BA5D91" w:rsidR="008D4AD1">
              <w:rPr>
                <w:rFonts w:eastAsia="Times New Roman" w:cs="Times New Roman"/>
                <w:i/>
                <w:iCs/>
                <w:szCs w:val="24"/>
              </w:rPr>
              <w:t>Goo</w:t>
            </w:r>
            <w:r w:rsidRPr="008D4AD1" w:rsidR="008D4AD1">
              <w:rPr>
                <w:rFonts w:eastAsia="Times New Roman" w:cs="Times New Roman"/>
                <w:i/>
                <w:szCs w:val="24"/>
              </w:rPr>
              <w:t>-Gone</w:t>
            </w:r>
            <w:r w:rsidRPr="008D4AD1" w:rsidR="008D4AD1">
              <w:rPr>
                <w:rFonts w:eastAsia="Times New Roman" w:cs="Times New Roman"/>
                <w:szCs w:val="24"/>
              </w:rPr>
              <w:t> </w:t>
            </w:r>
          </w:p>
        </w:tc>
      </w:tr>
    </w:tbl>
    <w:p w:rsidR="00014E60" w:rsidP="009C0CEF" w:rsidRDefault="00014E60" w14:paraId="639CD787" w14:textId="77777777"/>
    <w:p w:rsidR="00B54E68" w:rsidP="00B54E68" w:rsidRDefault="00B54E68" w14:paraId="7BCDC7A0" w14:textId="3DC3D2AE">
      <w:pPr>
        <w:pStyle w:val="Caption"/>
        <w:keepNext/>
      </w:pPr>
      <w:bookmarkStart w:name="_Toc100673043" w:id="208"/>
      <w:r>
        <w:t xml:space="preserve">Table </w:t>
      </w:r>
      <w:r>
        <w:fldChar w:fldCharType="begin"/>
      </w:r>
      <w:r>
        <w:instrText>SEQ Table \* ARABIC</w:instrText>
      </w:r>
      <w:r>
        <w:fldChar w:fldCharType="separate"/>
      </w:r>
      <w:r>
        <w:fldChar w:fldCharType="end"/>
      </w:r>
      <w:r w:rsidR="004942F1">
        <w:t>13</w:t>
      </w:r>
      <w:r>
        <w:t>: Second Iteration Pugh Chart</w:t>
      </w:r>
      <w:bookmarkEnd w:id="208"/>
    </w:p>
    <w:p w:rsidR="00E21DC1" w:rsidP="00B54E68" w:rsidRDefault="00F82FB1" w14:paraId="73974E65" w14:textId="4B68D4BB">
      <w:pPr>
        <w:jc w:val="center"/>
      </w:pPr>
      <w:r w:rsidRPr="00F82FB1">
        <w:rPr>
          <w:noProof/>
        </w:rPr>
        <w:drawing>
          <wp:inline distT="0" distB="0" distL="0" distR="0" wp14:anchorId="51133159" wp14:editId="01996638">
            <wp:extent cx="5133280" cy="2215098"/>
            <wp:effectExtent l="19050" t="19050" r="10795" b="139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2170" cy="2218934"/>
                    </a:xfrm>
                    <a:prstGeom prst="rect">
                      <a:avLst/>
                    </a:prstGeom>
                    <a:noFill/>
                    <a:ln>
                      <a:solidFill>
                        <a:schemeClr val="tx1"/>
                      </a:solidFill>
                    </a:ln>
                  </pic:spPr>
                </pic:pic>
              </a:graphicData>
            </a:graphic>
          </wp:inline>
        </w:drawing>
      </w:r>
    </w:p>
    <w:p w:rsidR="00B54E68" w:rsidP="00B54E68" w:rsidRDefault="00B54E68" w14:paraId="3AC47A2D" w14:textId="5DA319E3">
      <w:pPr>
        <w:pStyle w:val="Caption"/>
        <w:keepNext/>
      </w:pPr>
      <w:bookmarkStart w:name="_Toc100673044" w:id="209"/>
      <w:r>
        <w:t xml:space="preserve">Table </w:t>
      </w:r>
      <w:r>
        <w:fldChar w:fldCharType="begin"/>
      </w:r>
      <w:r>
        <w:instrText>SEQ Table \* ARABIC</w:instrText>
      </w:r>
      <w:r>
        <w:fldChar w:fldCharType="separate"/>
      </w:r>
      <w:r>
        <w:fldChar w:fldCharType="end"/>
      </w:r>
      <w:r w:rsidR="004942F1">
        <w:t>14</w:t>
      </w:r>
      <w:r>
        <w:t>: Third Iteration Pugh Chart</w:t>
      </w:r>
      <w:bookmarkEnd w:id="209"/>
    </w:p>
    <w:p w:rsidR="00B54E68" w:rsidP="00B54E68" w:rsidRDefault="00B54E68" w14:paraId="3CC6C258" w14:textId="35FD1306">
      <w:pPr>
        <w:jc w:val="center"/>
      </w:pPr>
      <w:r w:rsidRPr="00B54E68">
        <w:rPr>
          <w:noProof/>
        </w:rPr>
        <w:drawing>
          <wp:inline distT="0" distB="0" distL="0" distR="0" wp14:anchorId="6B4980E9" wp14:editId="6B436E98">
            <wp:extent cx="5178340" cy="2724160"/>
            <wp:effectExtent l="19050" t="19050" r="2286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3391" cy="2737338"/>
                    </a:xfrm>
                    <a:prstGeom prst="rect">
                      <a:avLst/>
                    </a:prstGeom>
                    <a:noFill/>
                    <a:ln>
                      <a:solidFill>
                        <a:schemeClr val="tx1"/>
                      </a:solidFill>
                    </a:ln>
                  </pic:spPr>
                </pic:pic>
              </a:graphicData>
            </a:graphic>
          </wp:inline>
        </w:drawing>
      </w:r>
    </w:p>
    <w:p w:rsidR="001A7A1F" w:rsidP="001A7A1F" w:rsidRDefault="001A7A1F" w14:paraId="043E8186" w14:textId="012F0A6E">
      <w:pPr>
        <w:pStyle w:val="Caption"/>
        <w:keepNext/>
      </w:pPr>
      <w:bookmarkStart w:name="_Toc100673045" w:id="210"/>
      <w:r>
        <w:t xml:space="preserve">Table </w:t>
      </w:r>
      <w:r w:rsidR="004942F1">
        <w:t>15</w:t>
      </w:r>
      <w:r>
        <w:fldChar w:fldCharType="begin"/>
      </w:r>
      <w:r>
        <w:instrText>SEQ Table \* ARABIC</w:instrText>
      </w:r>
      <w:r>
        <w:fldChar w:fldCharType="separate"/>
      </w:r>
      <w:r>
        <w:fldChar w:fldCharType="end"/>
      </w:r>
      <w:r>
        <w:t xml:space="preserve">: Analytical Hierarchy Chart </w:t>
      </w:r>
      <w:r w:rsidR="00FF0BF1">
        <w:t>for</w:t>
      </w:r>
      <w:r>
        <w:t xml:space="preserve"> Final Concepts</w:t>
      </w:r>
      <w:bookmarkEnd w:id="210"/>
    </w:p>
    <w:p w:rsidR="00B54E68" w:rsidP="00B54E68" w:rsidRDefault="001A7A1F" w14:paraId="57C8240F" w14:textId="62D0794C">
      <w:pPr>
        <w:jc w:val="center"/>
      </w:pPr>
      <w:r w:rsidRPr="001A7A1F">
        <w:rPr>
          <w:noProof/>
        </w:rPr>
        <w:drawing>
          <wp:inline distT="0" distB="0" distL="0" distR="0" wp14:anchorId="044AD71C" wp14:editId="67348552">
            <wp:extent cx="5369983" cy="921962"/>
            <wp:effectExtent l="19050" t="19050" r="21590"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9215" cy="951017"/>
                    </a:xfrm>
                    <a:prstGeom prst="rect">
                      <a:avLst/>
                    </a:prstGeom>
                    <a:noFill/>
                    <a:ln>
                      <a:solidFill>
                        <a:schemeClr val="tx1"/>
                      </a:solidFill>
                    </a:ln>
                  </pic:spPr>
                </pic:pic>
              </a:graphicData>
            </a:graphic>
          </wp:inline>
        </w:drawing>
      </w:r>
    </w:p>
    <w:p w:rsidR="00FF0BF1" w:rsidP="00FF0BF1" w:rsidRDefault="00FF0BF1" w14:paraId="02ECA559" w14:textId="02630E0F">
      <w:pPr>
        <w:pStyle w:val="Caption"/>
        <w:keepNext/>
      </w:pPr>
      <w:bookmarkStart w:name="_Toc100673046" w:id="211"/>
      <w:r>
        <w:t xml:space="preserve">Table </w:t>
      </w:r>
      <w:r>
        <w:fldChar w:fldCharType="begin"/>
      </w:r>
      <w:r>
        <w:instrText>SEQ Table \* ARABIC</w:instrText>
      </w:r>
      <w:r>
        <w:fldChar w:fldCharType="separate"/>
      </w:r>
      <w:r>
        <w:fldChar w:fldCharType="end"/>
      </w:r>
      <w:r w:rsidR="004942F1">
        <w:t>16</w:t>
      </w:r>
      <w:r>
        <w:t>:</w:t>
      </w:r>
      <w:r w:rsidR="004942F1">
        <w:t xml:space="preserve"> </w:t>
      </w:r>
      <w:r w:rsidRPr="00AA127A">
        <w:t>Analytical Hierarchy Chart for Final Concepts</w:t>
      </w:r>
      <w:bookmarkEnd w:id="211"/>
    </w:p>
    <w:p w:rsidR="009C0CEF" w:rsidP="00980288" w:rsidRDefault="002A17B5" w14:paraId="10DDE45F" w14:textId="1CA7D386">
      <w:pPr>
        <w:spacing w:after="160" w:line="259" w:lineRule="auto"/>
        <w:ind w:firstLine="0"/>
        <w:jc w:val="center"/>
      </w:pPr>
      <w:r w:rsidRPr="002A17B5">
        <w:rPr>
          <w:noProof/>
        </w:rPr>
        <w:drawing>
          <wp:inline distT="0" distB="0" distL="0" distR="0" wp14:anchorId="3D6F1E1E" wp14:editId="6AF904FB">
            <wp:extent cx="5590117" cy="789544"/>
            <wp:effectExtent l="19050" t="19050" r="1079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4707" cy="794429"/>
                    </a:xfrm>
                    <a:prstGeom prst="rect">
                      <a:avLst/>
                    </a:prstGeom>
                    <a:noFill/>
                    <a:ln>
                      <a:solidFill>
                        <a:schemeClr val="tx1"/>
                      </a:solidFill>
                    </a:ln>
                  </pic:spPr>
                </pic:pic>
              </a:graphicData>
            </a:graphic>
          </wp:inline>
        </w:drawing>
      </w:r>
    </w:p>
    <w:p w:rsidR="00CD57A7" w:rsidP="00CD57A7" w:rsidRDefault="00CD57A7" w14:paraId="534ACA4D" w14:textId="7A23C39B">
      <w:pPr>
        <w:pStyle w:val="Caption"/>
        <w:keepNext/>
      </w:pPr>
      <w:bookmarkStart w:name="_Toc100673047" w:id="212"/>
      <w:r>
        <w:t xml:space="preserve">Table </w:t>
      </w:r>
      <w:r w:rsidR="004942F1">
        <w:t>17</w:t>
      </w:r>
      <w:r>
        <w:fldChar w:fldCharType="begin"/>
      </w:r>
      <w:r>
        <w:instrText>SEQ Table \* ARABIC</w:instrText>
      </w:r>
      <w:r>
        <w:fldChar w:fldCharType="separate"/>
      </w:r>
      <w:r>
        <w:fldChar w:fldCharType="end"/>
      </w:r>
      <w:r>
        <w:t>:</w:t>
      </w:r>
      <w:r w:rsidR="004942F1">
        <w:t xml:space="preserve"> </w:t>
      </w:r>
      <w:r w:rsidRPr="00B477EE">
        <w:t>Analytical Hierarchy Chart for Final Concepts</w:t>
      </w:r>
      <w:bookmarkEnd w:id="212"/>
    </w:p>
    <w:p w:rsidR="00FF0BF1" w:rsidP="00980288" w:rsidRDefault="001150DE" w14:paraId="7AE0F782" w14:textId="08871DB1">
      <w:pPr>
        <w:spacing w:after="160" w:line="259" w:lineRule="auto"/>
        <w:ind w:firstLine="0"/>
        <w:jc w:val="center"/>
      </w:pPr>
      <w:r w:rsidRPr="001150DE">
        <w:rPr>
          <w:noProof/>
        </w:rPr>
        <w:drawing>
          <wp:inline distT="0" distB="0" distL="0" distR="0" wp14:anchorId="16909A65" wp14:editId="6515A992">
            <wp:extent cx="5674783" cy="828179"/>
            <wp:effectExtent l="19050" t="19050" r="2159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1723" cy="842326"/>
                    </a:xfrm>
                    <a:prstGeom prst="rect">
                      <a:avLst/>
                    </a:prstGeom>
                    <a:noFill/>
                    <a:ln>
                      <a:solidFill>
                        <a:schemeClr val="tx1"/>
                      </a:solidFill>
                    </a:ln>
                  </pic:spPr>
                </pic:pic>
              </a:graphicData>
            </a:graphic>
          </wp:inline>
        </w:drawing>
      </w:r>
    </w:p>
    <w:p w:rsidR="00BA1469" w:rsidP="00BA1469" w:rsidRDefault="00BA1469" w14:paraId="771F65E8" w14:textId="64646280">
      <w:pPr>
        <w:pStyle w:val="Caption"/>
        <w:keepNext/>
      </w:pPr>
      <w:bookmarkStart w:name="_Toc100673048" w:id="213"/>
      <w:r>
        <w:t xml:space="preserve">Table </w:t>
      </w:r>
      <w:r>
        <w:fldChar w:fldCharType="begin"/>
      </w:r>
      <w:r>
        <w:instrText>SEQ Table \* ARABIC</w:instrText>
      </w:r>
      <w:r>
        <w:fldChar w:fldCharType="separate"/>
      </w:r>
      <w:r>
        <w:fldChar w:fldCharType="end"/>
      </w:r>
      <w:r w:rsidR="004942F1">
        <w:t>18</w:t>
      </w:r>
      <w:r>
        <w:t>:</w:t>
      </w:r>
      <w:r w:rsidR="004942F1">
        <w:t xml:space="preserve"> </w:t>
      </w:r>
      <w:r w:rsidRPr="00981CD3">
        <w:t>Analytical Hierarchy Chart for Final Concepts</w:t>
      </w:r>
      <w:bookmarkEnd w:id="213"/>
    </w:p>
    <w:p w:rsidR="006A1D73" w:rsidP="00980288" w:rsidRDefault="00E16E84" w14:paraId="61A38297" w14:textId="1B0C4491">
      <w:pPr>
        <w:spacing w:after="160" w:line="259" w:lineRule="auto"/>
        <w:ind w:firstLine="0"/>
        <w:jc w:val="center"/>
      </w:pPr>
      <w:r w:rsidRPr="00E16E84">
        <w:rPr>
          <w:noProof/>
        </w:rPr>
        <w:drawing>
          <wp:inline distT="0" distB="0" distL="0" distR="0" wp14:anchorId="5C28A528" wp14:editId="23E7D20A">
            <wp:extent cx="5729393" cy="826967"/>
            <wp:effectExtent l="19050" t="19050" r="2413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6072" cy="833705"/>
                    </a:xfrm>
                    <a:prstGeom prst="rect">
                      <a:avLst/>
                    </a:prstGeom>
                    <a:noFill/>
                    <a:ln>
                      <a:solidFill>
                        <a:schemeClr val="tx1"/>
                      </a:solidFill>
                    </a:ln>
                  </pic:spPr>
                </pic:pic>
              </a:graphicData>
            </a:graphic>
          </wp:inline>
        </w:drawing>
      </w:r>
    </w:p>
    <w:p w:rsidR="002B571C" w:rsidP="002B571C" w:rsidRDefault="002B571C" w14:paraId="60950188" w14:textId="3D7D3A7C">
      <w:pPr>
        <w:pStyle w:val="Caption"/>
        <w:keepNext/>
      </w:pPr>
      <w:bookmarkStart w:name="_Toc100673049" w:id="214"/>
      <w:r>
        <w:t xml:space="preserve">Table </w:t>
      </w:r>
      <w:r>
        <w:fldChar w:fldCharType="begin"/>
      </w:r>
      <w:r>
        <w:instrText>SEQ Table \* ARABIC</w:instrText>
      </w:r>
      <w:r>
        <w:fldChar w:fldCharType="separate"/>
      </w:r>
      <w:r>
        <w:fldChar w:fldCharType="end"/>
      </w:r>
      <w:r w:rsidR="004942F1">
        <w:t>19</w:t>
      </w:r>
      <w:r>
        <w:t>:</w:t>
      </w:r>
      <w:r w:rsidR="004942F1">
        <w:t xml:space="preserve"> </w:t>
      </w:r>
      <w:r w:rsidRPr="00B52CEF">
        <w:t>Analytical Hierarchy Chart for Final Concepts</w:t>
      </w:r>
      <w:bookmarkEnd w:id="214"/>
    </w:p>
    <w:p w:rsidR="00BA1469" w:rsidP="00980288" w:rsidRDefault="002074BF" w14:paraId="546E1364" w14:textId="645726A8">
      <w:pPr>
        <w:spacing w:after="160" w:line="259" w:lineRule="auto"/>
        <w:ind w:firstLine="0"/>
        <w:jc w:val="center"/>
      </w:pPr>
      <w:r w:rsidRPr="002074BF">
        <w:rPr>
          <w:noProof/>
        </w:rPr>
        <w:drawing>
          <wp:inline distT="0" distB="0" distL="0" distR="0" wp14:anchorId="77A262CF" wp14:editId="1D4BF611">
            <wp:extent cx="5780617" cy="834360"/>
            <wp:effectExtent l="19050" t="19050" r="10795"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9924" cy="838590"/>
                    </a:xfrm>
                    <a:prstGeom prst="rect">
                      <a:avLst/>
                    </a:prstGeom>
                    <a:noFill/>
                    <a:ln>
                      <a:solidFill>
                        <a:schemeClr val="tx1"/>
                      </a:solidFill>
                    </a:ln>
                  </pic:spPr>
                </pic:pic>
              </a:graphicData>
            </a:graphic>
          </wp:inline>
        </w:drawing>
      </w:r>
    </w:p>
    <w:p w:rsidR="001D2D51" w:rsidP="001D2D51" w:rsidRDefault="001D2D51" w14:paraId="3CE46F52" w14:textId="7B711D48">
      <w:pPr>
        <w:pStyle w:val="Caption"/>
        <w:keepNext/>
      </w:pPr>
      <w:r>
        <w:t xml:space="preserve">Table </w:t>
      </w:r>
      <w:r w:rsidR="004942F1">
        <w:t>20</w:t>
      </w:r>
      <w:r>
        <w:t>:</w:t>
      </w:r>
      <w:r w:rsidR="004942F1">
        <w:t xml:space="preserve"> </w:t>
      </w:r>
      <w:r w:rsidRPr="00E070ED">
        <w:t>Analytical Hierarchy Chart for Final Concepts</w:t>
      </w:r>
    </w:p>
    <w:p w:rsidR="0044700A" w:rsidP="00980288" w:rsidRDefault="00894C34" w14:paraId="6EF8B08A" w14:textId="2A841CA2">
      <w:pPr>
        <w:spacing w:after="160" w:line="259" w:lineRule="auto"/>
        <w:ind w:firstLine="0"/>
        <w:jc w:val="center"/>
      </w:pPr>
      <w:r w:rsidRPr="00894C34">
        <w:rPr>
          <w:noProof/>
        </w:rPr>
        <w:drawing>
          <wp:inline distT="0" distB="0" distL="0" distR="0" wp14:anchorId="42C10989" wp14:editId="64BA3DC8">
            <wp:extent cx="5818717" cy="839860"/>
            <wp:effectExtent l="19050" t="19050" r="10795"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69476" cy="847186"/>
                    </a:xfrm>
                    <a:prstGeom prst="rect">
                      <a:avLst/>
                    </a:prstGeom>
                    <a:noFill/>
                    <a:ln>
                      <a:solidFill>
                        <a:schemeClr val="tx1"/>
                      </a:solidFill>
                    </a:ln>
                  </pic:spPr>
                </pic:pic>
              </a:graphicData>
            </a:graphic>
          </wp:inline>
        </w:drawing>
      </w:r>
    </w:p>
    <w:p w:rsidR="00014E60" w:rsidRDefault="001D2D51" w14:paraId="372A7D79" w14:textId="4914DF2E">
      <w:pPr>
        <w:spacing w:after="160" w:line="259" w:lineRule="auto"/>
        <w:ind w:firstLine="0"/>
        <w:rPr>
          <w:rFonts w:eastAsiaTheme="majorEastAsia" w:cstheme="majorBidi"/>
          <w:b/>
          <w:bCs/>
          <w:szCs w:val="28"/>
        </w:rPr>
      </w:pPr>
      <w:r>
        <w:rPr>
          <w:rFonts w:eastAsiaTheme="majorEastAsia" w:cstheme="majorBidi"/>
          <w:b/>
          <w:bCs/>
          <w:szCs w:val="28"/>
        </w:rPr>
        <w:br w:type="page"/>
      </w:r>
    </w:p>
    <w:p w:rsidR="00160C89" w:rsidP="00160C89" w:rsidRDefault="00160C89" w14:paraId="0D0EBF0E" w14:textId="5F58CF2A">
      <w:pPr>
        <w:pStyle w:val="Heading1"/>
      </w:pPr>
      <w:r>
        <w:t>Engineering Drawings</w:t>
      </w:r>
    </w:p>
    <w:p w:rsidR="006009EE" w:rsidP="006009EE" w:rsidRDefault="006009EE" w14:paraId="0F3FBF84" w14:textId="77777777">
      <w:pPr>
        <w:keepNext/>
        <w:spacing w:after="160" w:line="259" w:lineRule="auto"/>
        <w:ind w:firstLine="0"/>
      </w:pPr>
      <w:r>
        <w:rPr>
          <w:rFonts w:eastAsiaTheme="majorEastAsia" w:cstheme="majorBidi"/>
          <w:b/>
          <w:bCs/>
          <w:noProof/>
          <w:szCs w:val="28"/>
        </w:rPr>
        <w:drawing>
          <wp:inline distT="0" distB="0" distL="0" distR="0" wp14:anchorId="13E304B5" wp14:editId="088D4475">
            <wp:extent cx="5943600" cy="3848100"/>
            <wp:effectExtent l="0" t="0" r="0" b="0"/>
            <wp:docPr id="31" name="Picture 3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engineering draw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rsidR="00161986" w:rsidP="006009EE" w:rsidRDefault="006009EE" w14:paraId="220EBC36" w14:textId="3F45B6C6">
      <w:pPr>
        <w:pStyle w:val="Caption"/>
      </w:pPr>
      <w:bookmarkStart w:name="_Ref100497022" w:id="215"/>
      <w:bookmarkStart w:name="_Toc100673052" w:id="216"/>
      <w:r>
        <w:t xml:space="preserve">Figure </w:t>
      </w:r>
      <w:r>
        <w:fldChar w:fldCharType="begin"/>
      </w:r>
      <w:r>
        <w:instrText>SEQ Figure \* ARABIC</w:instrText>
      </w:r>
      <w:r>
        <w:fldChar w:fldCharType="separate"/>
      </w:r>
      <w:r w:rsidR="00A11997">
        <w:rPr>
          <w:noProof/>
        </w:rPr>
        <w:t>3</w:t>
      </w:r>
      <w:r>
        <w:fldChar w:fldCharType="end"/>
      </w:r>
      <w:r>
        <w:t>: Machined Canister</w:t>
      </w:r>
      <w:bookmarkEnd w:id="215"/>
      <w:bookmarkEnd w:id="216"/>
    </w:p>
    <w:p w:rsidR="00F65F1E" w:rsidP="00F65F1E" w:rsidRDefault="00F65F1E" w14:paraId="0139772F" w14:textId="77777777"/>
    <w:p w:rsidR="00F65F1E" w:rsidP="00F65F1E" w:rsidRDefault="00F65F1E" w14:paraId="0A9E11DB" w14:textId="3EEFE64F">
      <w:pPr>
        <w:pStyle w:val="Heading1"/>
      </w:pPr>
      <w:bookmarkStart w:name="_Toc100673026" w:id="217"/>
      <w:r>
        <w:t>Operations</w:t>
      </w:r>
      <w:r w:rsidR="00B17B21">
        <w:t xml:space="preserve"> Manual</w:t>
      </w:r>
      <w:bookmarkEnd w:id="217"/>
    </w:p>
    <w:p w:rsidRPr="001F4639" w:rsidR="00B81D3B" w:rsidP="00B81D3B" w:rsidRDefault="00B81D3B" w14:paraId="215F4070" w14:textId="77777777">
      <w:pPr>
        <w:rPr>
          <w:b/>
          <w:sz w:val="28"/>
          <w:szCs w:val="28"/>
        </w:rPr>
      </w:pPr>
      <w:r w:rsidRPr="001F4639">
        <w:rPr>
          <w:b/>
          <w:sz w:val="28"/>
          <w:szCs w:val="28"/>
        </w:rPr>
        <w:t>Project Overview</w:t>
      </w:r>
    </w:p>
    <w:p w:rsidRPr="00E10DB0" w:rsidR="00B81D3B" w:rsidP="00B81D3B" w:rsidRDefault="00B81D3B" w14:paraId="5E37BFFC" w14:textId="77777777">
      <w:r>
        <w:tab/>
      </w:r>
      <w:r>
        <w:t xml:space="preserve">This project consists of two parts, a proposed </w:t>
      </w:r>
      <w:proofErr w:type="gramStart"/>
      <w:r>
        <w:t>design</w:t>
      </w:r>
      <w:proofErr w:type="gramEnd"/>
      <w:r>
        <w:t xml:space="preserve"> and a testing design. Many of the materials that would be used for the proposed design are extremely harmful and dangerous and unobtainable for this class. The proposed design is the design that would be used if tungsten, uranium, Big BUSTER, the SIRIUS module, and the TREAT reactor could be used. The testing design is an alternative design that can be tested with the available proper equipment and fits within the budget of the senior design team.  </w:t>
      </w:r>
    </w:p>
    <w:p w:rsidR="00B81D3B" w:rsidP="00B81D3B" w:rsidRDefault="00B81D3B" w14:paraId="1BCD0256" w14:textId="77777777">
      <w:pPr>
        <w:rPr>
          <w:b/>
          <w:bCs/>
          <w:sz w:val="28"/>
          <w:szCs w:val="28"/>
        </w:rPr>
      </w:pPr>
    </w:p>
    <w:p w:rsidRPr="001F4639" w:rsidR="00B81D3B" w:rsidP="00B81D3B" w:rsidRDefault="00B81D3B" w14:paraId="22DF6447" w14:textId="77777777">
      <w:pPr>
        <w:rPr>
          <w:b/>
          <w:sz w:val="28"/>
          <w:szCs w:val="28"/>
        </w:rPr>
      </w:pPr>
      <w:r w:rsidRPr="001F4639">
        <w:rPr>
          <w:b/>
          <w:sz w:val="28"/>
          <w:szCs w:val="28"/>
        </w:rPr>
        <w:t>Project Description</w:t>
      </w:r>
    </w:p>
    <w:p w:rsidR="00B81D3B" w:rsidP="00B81D3B" w:rsidRDefault="00B81D3B" w14:paraId="6F16B2C2" w14:textId="77777777">
      <w:r>
        <w:tab/>
      </w:r>
      <w:r>
        <w:t xml:space="preserve">NASA and the Idaho National Laboratory have partnered to conduct research on nuclear thermal propulsion (NTP) engine fuels. This research into NTP would allow for faster and more efficient space travel to and from Mars, allowing for manned missions to Mars. The senior design team project is tasked with designing a device that can fit within Big BUSTER and the SIRIUS module to go into the Transient Reactor (TREAT) to test different nuclear fuels. To do this, the device must be able to withstand the elevated temperatures of the nuclear reaction and allow for the hydrogen propellent to flow through the canister to be heated by the nuclear reaction.  </w:t>
      </w:r>
    </w:p>
    <w:p w:rsidR="00B81D3B" w:rsidP="00B81D3B" w:rsidRDefault="00B81D3B" w14:paraId="54D4BACE" w14:textId="77777777">
      <w:pPr>
        <w:rPr>
          <w:b/>
          <w:bCs/>
          <w:sz w:val="28"/>
          <w:szCs w:val="28"/>
        </w:rPr>
      </w:pPr>
    </w:p>
    <w:p w:rsidRPr="001F4639" w:rsidR="00B81D3B" w:rsidP="00B81D3B" w:rsidRDefault="00B81D3B" w14:paraId="000F5445" w14:textId="77777777">
      <w:pPr>
        <w:rPr>
          <w:b/>
          <w:sz w:val="28"/>
          <w:szCs w:val="28"/>
        </w:rPr>
      </w:pPr>
      <w:r w:rsidRPr="001F4639">
        <w:rPr>
          <w:b/>
          <w:sz w:val="28"/>
          <w:szCs w:val="28"/>
        </w:rPr>
        <w:t>Project Objective</w:t>
      </w:r>
    </w:p>
    <w:p w:rsidR="00B81D3B" w:rsidP="00B81D3B" w:rsidRDefault="00B81D3B" w14:paraId="67208FF7" w14:textId="77777777">
      <w:r>
        <w:tab/>
      </w:r>
      <w:r>
        <w:t xml:space="preserve">The objective of the project is to develop and test a canister to go into Big BUSTER and the SIRUIS module to test nuclear fuel compounds for thermal nuclear propulsion systems in the Transient Reactor (TREAT).  </w:t>
      </w:r>
    </w:p>
    <w:p w:rsidR="00B81D3B" w:rsidP="00B81D3B" w:rsidRDefault="00B81D3B" w14:paraId="673FD9B6" w14:textId="77777777">
      <w:pPr>
        <w:rPr>
          <w:b/>
          <w:bCs/>
          <w:sz w:val="28"/>
          <w:szCs w:val="28"/>
        </w:rPr>
      </w:pPr>
    </w:p>
    <w:p w:rsidRPr="001F4639" w:rsidR="00B81D3B" w:rsidP="00B81D3B" w:rsidRDefault="00B81D3B" w14:paraId="17900093" w14:textId="77777777">
      <w:pPr>
        <w:rPr>
          <w:b/>
          <w:sz w:val="28"/>
          <w:szCs w:val="28"/>
        </w:rPr>
      </w:pPr>
      <w:r w:rsidRPr="001F4639">
        <w:rPr>
          <w:b/>
          <w:sz w:val="28"/>
          <w:szCs w:val="28"/>
        </w:rPr>
        <w:t>Key Goals</w:t>
      </w:r>
    </w:p>
    <w:p w:rsidR="00B81D3B" w:rsidP="00B81D3B" w:rsidRDefault="00B81D3B" w14:paraId="0A72B8A2" w14:textId="77777777">
      <w:r>
        <w:t xml:space="preserve">There are three key goals for this project. The first goal is for the canister to be temperature resistant. The canister must be able to withstand the high temperatures of the nuclear reaction happening inside of the canister. If the canister cannot withstand the high temperatures it will fail in the experiment. The next goal is that the canister must resist the effects of radiation.  During a nuclear reaction, when radiation interacts with materials, it can cause radiation hardening which can cause very durable materials to become very brittle and this can lead to cracks and a failure of the canister. The canister must remain inert to the effects of the radiation and not change material properties. The final key goal is for reusability of the canister. The canister should be able to able to be reused to save on material costs and allow for multiple tests in the TREAT reactor. Further research into NTP may be deterred due to low reusability. </w:t>
      </w:r>
    </w:p>
    <w:p w:rsidR="00B81D3B" w:rsidP="002C68BD" w:rsidRDefault="00B81D3B" w14:paraId="247FFBD1" w14:textId="77777777">
      <w:pPr>
        <w:ind w:firstLine="0"/>
        <w:rPr>
          <w:b/>
          <w:bCs/>
          <w:sz w:val="28"/>
          <w:szCs w:val="28"/>
        </w:rPr>
      </w:pPr>
    </w:p>
    <w:p w:rsidRPr="001F4639" w:rsidR="00B81D3B" w:rsidP="00B81D3B" w:rsidRDefault="00B81D3B" w14:paraId="5CEC43FC" w14:textId="77777777">
      <w:pPr>
        <w:rPr>
          <w:b/>
          <w:sz w:val="28"/>
          <w:szCs w:val="28"/>
        </w:rPr>
      </w:pPr>
      <w:r w:rsidRPr="001F4639">
        <w:rPr>
          <w:b/>
          <w:sz w:val="28"/>
          <w:szCs w:val="28"/>
        </w:rPr>
        <w:t>Assumptions</w:t>
      </w:r>
    </w:p>
    <w:p w:rsidR="00B81D3B" w:rsidP="00B81D3B" w:rsidRDefault="00B81D3B" w14:paraId="6EF90A30" w14:textId="77777777">
      <w:r>
        <w:rPr>
          <w:b/>
          <w:bCs/>
        </w:rPr>
        <w:tab/>
      </w:r>
      <w:r>
        <w:t xml:space="preserve">There are some key assumptions that are made to complete the project. The first assumption is that Big BUSTER and the SIRIUS module will function according to the specifications given by NASA. This research project is an ongoing project with constant changes to the design of Big BUSTER and the SIRIUS module. Our project will focus on the initial design specifications given to us by NASA about Bit BUSTER and the SIRIUS module. The second assumption that was made is that weight will not be a constraining factor. Given that this project is a custom-made part for testing that will only happen in the Idaho National Laboratory, the project will not be concerned about adapting the design for use in a spacecraft engine. This leads to weight not being a factor when creating the canister. The third assumption is that the temperature range will not exceed 3000K. This is due to the maximum temperature of the nuclear reaction and the fact that liquid hydrogen will be constantly running through the system keeping the canister below 3000K. The final assumption is that radiation containment will be done by Big BUSTER and the TREAT reactor. This means that our canister will not have to contain the radiation from the experiment. The TREAT Reactor and Big BUSTER will make sure that no radiation will reach outside of the reactor and affect the researchers. </w:t>
      </w:r>
    </w:p>
    <w:p w:rsidR="00B81D3B" w:rsidP="00B81D3B" w:rsidRDefault="00B81D3B" w14:paraId="6308C600" w14:textId="77777777">
      <w:pPr>
        <w:rPr>
          <w:b/>
          <w:sz w:val="28"/>
          <w:szCs w:val="28"/>
        </w:rPr>
      </w:pPr>
    </w:p>
    <w:p w:rsidRPr="00422C33" w:rsidR="00B81D3B" w:rsidP="00B81D3B" w:rsidRDefault="00B81D3B" w14:paraId="62A0E3DC" w14:textId="77777777">
      <w:pPr>
        <w:rPr>
          <w:b/>
          <w:sz w:val="28"/>
          <w:szCs w:val="28"/>
        </w:rPr>
      </w:pPr>
      <w:r w:rsidRPr="00422C33">
        <w:rPr>
          <w:b/>
          <w:sz w:val="28"/>
          <w:szCs w:val="28"/>
        </w:rPr>
        <w:t>Component/Module Description</w:t>
      </w:r>
    </w:p>
    <w:p w:rsidR="00B81D3B" w:rsidP="00B81D3B" w:rsidRDefault="00B81D3B" w14:paraId="51526469" w14:textId="77777777">
      <w:r>
        <w:tab/>
      </w:r>
      <w:r>
        <w:t>Given that there are two separate components to the project this section will be broken into the proposed design and the testing design.</w:t>
      </w:r>
    </w:p>
    <w:p w:rsidR="00B81D3B" w:rsidP="00B81D3B" w:rsidRDefault="00B81D3B" w14:paraId="60E2E2CA" w14:textId="77777777"/>
    <w:p w:rsidRPr="00422C33" w:rsidR="00B81D3B" w:rsidP="00B81D3B" w:rsidRDefault="00B81D3B" w14:paraId="7B2346A1" w14:textId="77777777">
      <w:pPr>
        <w:rPr>
          <w:b/>
          <w:bCs/>
        </w:rPr>
      </w:pPr>
      <w:r w:rsidRPr="00422C33">
        <w:rPr>
          <w:b/>
          <w:bCs/>
        </w:rPr>
        <w:t>Proposed Design</w:t>
      </w:r>
    </w:p>
    <w:p w:rsidR="00B81D3B" w:rsidP="00B81D3B" w:rsidRDefault="00B81D3B" w14:paraId="13599A3C" w14:textId="52E979AB">
      <w:r>
        <w:tab/>
      </w:r>
      <w:r>
        <w:t>The proposed design is a cylinder made from 99.99% pure tungsten that is powder coated with zirconium carbide. The cylinder is 14 inches long and has 28, 0.25inch holes that run through the entire canister. The center whole for the canister runs the length of the canister with a pressure fit at the top to seal the uranium in the center whole. The entire assembly would then be placed within the SIRIUS module which goes into Big BUSTER, which goes into the TREAT Reactor. It is then the job of the SIRIUS module, Big BUSTER, and the TREAT Reactor to activate the uranium through controlling the boron drums that reflect the neutrons and trigger the nuclear reaction. The SIRIUS module and Big BUSTER will then supply the liquid hydrogen to run through the canister allowing for the researchers to gather the results from the test. A CAD model of the proposed design is shown in</w:t>
      </w:r>
      <w:r w:rsidR="00A11997">
        <w:t xml:space="preserve"> </w:t>
      </w:r>
      <w:r w:rsidR="00A11997">
        <w:fldChar w:fldCharType="begin"/>
      </w:r>
      <w:r w:rsidR="00A11997">
        <w:instrText xml:space="preserve"> REF _Ref100671369 \h </w:instrText>
      </w:r>
      <w:r w:rsidR="00A11997">
        <w:fldChar w:fldCharType="separate"/>
      </w:r>
      <w:r w:rsidR="00A11997">
        <w:t xml:space="preserve">Figure </w:t>
      </w:r>
      <w:r w:rsidR="00A11997">
        <w:rPr>
          <w:noProof/>
        </w:rPr>
        <w:t>4</w:t>
      </w:r>
      <w:r w:rsidR="00A11997">
        <w:t xml:space="preserve">: </w:t>
      </w:r>
      <w:r w:rsidRPr="00565B5A" w:rsidR="00A11997">
        <w:t>Proposed Design CAD Model</w:t>
      </w:r>
      <w:r w:rsidR="00A11997">
        <w:fldChar w:fldCharType="end"/>
      </w:r>
      <w:r>
        <w:t>.</w:t>
      </w:r>
    </w:p>
    <w:p w:rsidR="00A11997" w:rsidP="00A11997" w:rsidRDefault="00B81D3B" w14:paraId="6F7E9A21" w14:textId="77777777">
      <w:pPr>
        <w:keepNext/>
        <w:ind w:firstLine="0"/>
      </w:pPr>
      <w:r>
        <w:rPr>
          <w:noProof/>
          <w:vertAlign w:val="subscript"/>
        </w:rPr>
        <w:drawing>
          <wp:inline distT="0" distB="0" distL="0" distR="0" wp14:anchorId="3792AC75" wp14:editId="10EEDD26">
            <wp:extent cx="5943600" cy="3343275"/>
            <wp:effectExtent l="0" t="0" r="0" b="0"/>
            <wp:docPr id="215" name="Picture 2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81D3B" w:rsidP="00A11997" w:rsidRDefault="00A11997" w14:paraId="0078F62E" w14:textId="790238D6">
      <w:pPr>
        <w:pStyle w:val="Caption"/>
      </w:pPr>
      <w:bookmarkStart w:name="_Ref100671369" w:id="218"/>
      <w:bookmarkStart w:name="_Toc100673053" w:id="219"/>
      <w:r w:rsidRPr="00840D1A">
        <w:rPr>
          <w:szCs w:val="24"/>
        </w:rPr>
        <w:t xml:space="preserve">Figure </w:t>
      </w:r>
      <w:r w:rsidR="00DE48A0">
        <w:rPr>
          <w:szCs w:val="24"/>
        </w:rPr>
        <w:t>4</w:t>
      </w:r>
      <w:r w:rsidRPr="00840D1A">
        <w:rPr>
          <w:szCs w:val="24"/>
        </w:rPr>
        <w:fldChar w:fldCharType="begin"/>
      </w:r>
      <w:r w:rsidRPr="00840D1A">
        <w:rPr>
          <w:szCs w:val="24"/>
        </w:rPr>
        <w:instrText xml:space="preserve"> SEQ Figure \* ARABIC </w:instrText>
      </w:r>
      <w:r w:rsidRPr="00840D1A">
        <w:rPr>
          <w:szCs w:val="24"/>
        </w:rPr>
        <w:fldChar w:fldCharType="separate"/>
      </w:r>
      <w:r w:rsidRPr="00840D1A">
        <w:rPr>
          <w:szCs w:val="24"/>
        </w:rPr>
        <w:fldChar w:fldCharType="end"/>
      </w:r>
      <w:r w:rsidRPr="00840D1A">
        <w:rPr>
          <w:szCs w:val="24"/>
        </w:rPr>
        <w:t>: Proposed Design CAD Model</w:t>
      </w:r>
      <w:bookmarkEnd w:id="218"/>
      <w:bookmarkEnd w:id="219"/>
    </w:p>
    <w:p w:rsidR="00B81D3B" w:rsidP="00B81D3B" w:rsidRDefault="00B81D3B" w14:paraId="3B88E33B" w14:textId="77777777">
      <w:pPr>
        <w:rPr>
          <w:b/>
          <w:bCs/>
        </w:rPr>
      </w:pPr>
      <w:r>
        <w:rPr>
          <w:b/>
          <w:bCs/>
        </w:rPr>
        <w:t>Testing Design</w:t>
      </w:r>
    </w:p>
    <w:p w:rsidR="00B81D3B" w:rsidP="00B81D3B" w:rsidRDefault="00B81D3B" w14:paraId="0D8221D5" w14:textId="77777777">
      <w:pPr>
        <w:keepNext/>
      </w:pPr>
      <w:r>
        <w:tab/>
      </w:r>
      <w:r>
        <w:t xml:space="preserve">The testing design consists of a cylinder of identical dimensions as the proposed design; however, it is made of 6061 aluminums. The center hole is replaced with a 7-inch deep with a 0.5 NTP thread. A heating element will act as the uranium. Our canister will be going through purely conduction heat transfer. Instead of using liquid hydrogen, argon will be used. There are two K-type thermocouples that will be used for performing the experiment. Each thermocouple is controlled by an Arduino. Both Arduinos can be run from a single computer. The mass flowrate is determined by the regulator on the argon cylinder. 3-inch diameter tubing will be used along with a 3D printed adapter to connect the argon to the canister. The tubing will also allow for the heated argon to be directed to a place for proper venting. A testing station made from aluminum extrusion was used to keep the canister in a secure and stationary location for testing. </w:t>
      </w:r>
    </w:p>
    <w:p w:rsidR="00B81D3B" w:rsidP="00B81D3B" w:rsidRDefault="00B81D3B" w14:paraId="5458ADB0" w14:textId="77777777">
      <w:pPr>
        <w:keepNext/>
      </w:pPr>
    </w:p>
    <w:p w:rsidRPr="001F4639" w:rsidR="00B81D3B" w:rsidP="00B81D3B" w:rsidRDefault="00B81D3B" w14:paraId="690C1373" w14:textId="77777777">
      <w:pPr>
        <w:keepNext/>
        <w:rPr>
          <w:b/>
          <w:sz w:val="28"/>
          <w:szCs w:val="28"/>
        </w:rPr>
      </w:pPr>
      <w:r w:rsidRPr="001F4639">
        <w:rPr>
          <w:b/>
          <w:sz w:val="28"/>
          <w:szCs w:val="28"/>
        </w:rPr>
        <w:t xml:space="preserve">Integration </w:t>
      </w:r>
    </w:p>
    <w:p w:rsidR="00B81D3B" w:rsidP="00B81D3B" w:rsidRDefault="00B81D3B" w14:paraId="0F530CCE" w14:textId="1E87FDAD">
      <w:pPr>
        <w:keepNext/>
      </w:pPr>
      <w:r>
        <w:rPr>
          <w:b/>
          <w:bCs/>
        </w:rPr>
        <w:tab/>
      </w:r>
      <w:r>
        <w:t xml:space="preserve">For assembling the experiment, the first step is to assemble a test rig to hold the canister. This can be done in a variety of ways; however, our team built a cradle out of aluminum extrusion for the canister to sit. Once the base is created, the heating element should be screwed into the canister. Making sure the wires for the heating element are running through the tubing, attach and seal the tubing to either side of the canister. From here holes can be made in the tubing to retrieve the wires for the heating element and to insert the thermocouples.  These holes need to be sealed to prevent the argon from leaking. Attach and seal the 3D printed adapter to tubing on the side of the heating element and attach the regulator. A diagram of the assembly of can be seen in </w:t>
      </w:r>
      <w:r w:rsidR="00A11997">
        <w:fldChar w:fldCharType="begin"/>
      </w:r>
      <w:r w:rsidR="00A11997">
        <w:instrText xml:space="preserve"> REF _Ref100671343 \h </w:instrText>
      </w:r>
      <w:r w:rsidR="00A11997">
        <w:fldChar w:fldCharType="separate"/>
      </w:r>
      <w:r w:rsidR="00A11997">
        <w:t xml:space="preserve">Figure </w:t>
      </w:r>
      <w:r w:rsidR="00A11997">
        <w:rPr>
          <w:noProof/>
        </w:rPr>
        <w:t>5</w:t>
      </w:r>
      <w:r w:rsidR="00A11997">
        <w:t>: Testing Diagram</w:t>
      </w:r>
      <w:r w:rsidR="00A11997">
        <w:fldChar w:fldCharType="end"/>
      </w:r>
      <w:r w:rsidR="00A11997">
        <w:t>.</w:t>
      </w:r>
    </w:p>
    <w:p w:rsidR="00A11997" w:rsidP="00A11997" w:rsidRDefault="00B81D3B" w14:paraId="4C6923DC" w14:textId="77777777">
      <w:pPr>
        <w:keepNext/>
        <w:ind w:firstLine="0"/>
      </w:pPr>
      <w:r w:rsidRPr="00967505">
        <w:rPr>
          <w:noProof/>
        </w:rPr>
        <w:drawing>
          <wp:inline distT="0" distB="0" distL="0" distR="0" wp14:anchorId="36A6A9B6" wp14:editId="32C979B8">
            <wp:extent cx="5943600" cy="2690344"/>
            <wp:effectExtent l="0" t="0" r="0" b="0"/>
            <wp:docPr id="216" name="Picture 2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38"/>
                    <a:srcRect b="2469"/>
                    <a:stretch/>
                  </pic:blipFill>
                  <pic:spPr bwMode="auto">
                    <a:xfrm>
                      <a:off x="0" y="0"/>
                      <a:ext cx="5943600" cy="2690344"/>
                    </a:xfrm>
                    <a:prstGeom prst="rect">
                      <a:avLst/>
                    </a:prstGeom>
                    <a:ln>
                      <a:noFill/>
                    </a:ln>
                    <a:extLst>
                      <a:ext uri="{53640926-AAD7-44D8-BBD7-CCE9431645EC}">
                        <a14:shadowObscured xmlns:a14="http://schemas.microsoft.com/office/drawing/2010/main"/>
                      </a:ext>
                    </a:extLst>
                  </pic:spPr>
                </pic:pic>
              </a:graphicData>
            </a:graphic>
          </wp:inline>
        </w:drawing>
      </w:r>
    </w:p>
    <w:p w:rsidR="00B81D3B" w:rsidP="00A11997" w:rsidRDefault="00A11997" w14:paraId="001EEF24" w14:textId="7D3D2054">
      <w:pPr>
        <w:pStyle w:val="Caption"/>
      </w:pPr>
      <w:bookmarkStart w:name="_Ref100671343" w:id="220"/>
      <w:bookmarkStart w:name="_Toc100673054" w:id="221"/>
      <w:r>
        <w:t xml:space="preserve">Figure </w:t>
      </w:r>
      <w:r>
        <w:fldChar w:fldCharType="begin"/>
      </w:r>
      <w:r>
        <w:instrText> SEQ Figure \* ARABIC </w:instrText>
      </w:r>
      <w:r>
        <w:fldChar w:fldCharType="separate"/>
      </w:r>
      <w:r>
        <w:rPr>
          <w:noProof/>
        </w:rPr>
        <w:t>5</w:t>
      </w:r>
      <w:r>
        <w:fldChar w:fldCharType="end"/>
      </w:r>
      <w:r>
        <w:t>: Testing Diagram</w:t>
      </w:r>
      <w:bookmarkEnd w:id="220"/>
      <w:bookmarkEnd w:id="221"/>
    </w:p>
    <w:p w:rsidR="00B81D3B" w:rsidP="00B81D3B" w:rsidRDefault="00B81D3B" w14:paraId="5EC5467C" w14:textId="5DDABA94">
      <w:r>
        <w:t xml:space="preserve">Once the testing rig has been assembled, each Arduino can be wired to the respected thermocouple. A wiring diagram can be shown in </w:t>
      </w:r>
      <w:r w:rsidR="00A11997">
        <w:fldChar w:fldCharType="begin"/>
      </w:r>
      <w:r w:rsidR="00A11997">
        <w:instrText xml:space="preserve"> REF _Ref100671386 \h </w:instrText>
      </w:r>
      <w:r w:rsidR="00A11997">
        <w:fldChar w:fldCharType="separate"/>
      </w:r>
      <w:r w:rsidRPr="00B64C59" w:rsidR="00A11997">
        <w:rPr>
          <w:szCs w:val="24"/>
        </w:rPr>
        <w:t xml:space="preserve">Figure </w:t>
      </w:r>
      <w:r w:rsidR="00A11997">
        <w:rPr>
          <w:noProof/>
          <w:szCs w:val="24"/>
        </w:rPr>
        <w:t>6</w:t>
      </w:r>
      <w:r w:rsidRPr="00B64C59" w:rsidR="00A11997">
        <w:rPr>
          <w:szCs w:val="24"/>
        </w:rPr>
        <w:t>: Thermocouple Wiring Diagram</w:t>
      </w:r>
      <w:r w:rsidR="00A11997">
        <w:fldChar w:fldCharType="end"/>
      </w:r>
      <w:r w:rsidR="00A11997">
        <w:t>.</w:t>
      </w:r>
    </w:p>
    <w:p w:rsidR="00B81D3B" w:rsidP="00B81D3B" w:rsidRDefault="00B81D3B" w14:paraId="512DE3C7" w14:textId="77777777">
      <w:pPr>
        <w:keepNext/>
        <w:jc w:val="center"/>
      </w:pPr>
      <w:r>
        <w:rPr>
          <w:noProof/>
        </w:rPr>
        <w:drawing>
          <wp:inline distT="0" distB="0" distL="0" distR="0" wp14:anchorId="764F5012" wp14:editId="5BBFC6A3">
            <wp:extent cx="4936490" cy="3012763"/>
            <wp:effectExtent l="0" t="0" r="0" b="0"/>
            <wp:docPr id="217" name="Picture 217"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lectronics&#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b="7766"/>
                    <a:stretch/>
                  </pic:blipFill>
                  <pic:spPr bwMode="auto">
                    <a:xfrm>
                      <a:off x="0" y="0"/>
                      <a:ext cx="4936490" cy="3012763"/>
                    </a:xfrm>
                    <a:prstGeom prst="rect">
                      <a:avLst/>
                    </a:prstGeom>
                    <a:noFill/>
                    <a:ln>
                      <a:noFill/>
                    </a:ln>
                    <a:extLst>
                      <a:ext uri="{53640926-AAD7-44D8-BBD7-CCE9431645EC}">
                        <a14:shadowObscured xmlns:a14="http://schemas.microsoft.com/office/drawing/2010/main"/>
                      </a:ext>
                    </a:extLst>
                  </pic:spPr>
                </pic:pic>
              </a:graphicData>
            </a:graphic>
          </wp:inline>
        </w:drawing>
      </w:r>
    </w:p>
    <w:p w:rsidR="00B81D3B" w:rsidP="0031049A" w:rsidRDefault="00B81D3B" w14:paraId="6888363D" w14:textId="654B55C9">
      <w:pPr>
        <w:pStyle w:val="Caption"/>
        <w:rPr>
          <w:szCs w:val="24"/>
        </w:rPr>
      </w:pPr>
      <w:bookmarkStart w:name="_Ref100671386" w:id="222"/>
      <w:bookmarkStart w:name="_Toc100673055" w:id="223"/>
      <w:r w:rsidRPr="00B64C59">
        <w:rPr>
          <w:szCs w:val="24"/>
        </w:rPr>
        <w:t xml:space="preserve">Figure </w:t>
      </w:r>
      <w:r w:rsidR="004D0CE3">
        <w:rPr>
          <w:szCs w:val="24"/>
        </w:rPr>
        <w:t>6</w:t>
      </w:r>
      <w:r w:rsidRPr="00B64C59">
        <w:rPr>
          <w:szCs w:val="24"/>
        </w:rPr>
        <w:fldChar w:fldCharType="begin"/>
      </w:r>
      <w:r w:rsidRPr="00B64C59">
        <w:rPr>
          <w:szCs w:val="24"/>
        </w:rPr>
        <w:instrText xml:space="preserve"> SEQ Figure \* ARABIC </w:instrText>
      </w:r>
      <w:r w:rsidRPr="00B64C59">
        <w:rPr>
          <w:szCs w:val="24"/>
        </w:rPr>
        <w:fldChar w:fldCharType="separate"/>
      </w:r>
      <w:r w:rsidRPr="00B64C59">
        <w:rPr>
          <w:szCs w:val="24"/>
        </w:rPr>
        <w:fldChar w:fldCharType="end"/>
      </w:r>
      <w:r w:rsidRPr="00B64C59">
        <w:rPr>
          <w:szCs w:val="24"/>
        </w:rPr>
        <w:t>: Thermocouple Wiring Diagram</w:t>
      </w:r>
      <w:bookmarkEnd w:id="222"/>
      <w:bookmarkEnd w:id="223"/>
    </w:p>
    <w:p w:rsidR="00B81D3B" w:rsidP="00B81D3B" w:rsidRDefault="00B81D3B" w14:paraId="4C95A00B" w14:textId="77777777">
      <w:pPr>
        <w:rPr>
          <w:b/>
          <w:bCs/>
          <w:sz w:val="28"/>
          <w:szCs w:val="28"/>
        </w:rPr>
      </w:pPr>
    </w:p>
    <w:p w:rsidRPr="004B6826" w:rsidR="00B81D3B" w:rsidP="00B81D3B" w:rsidRDefault="00B81D3B" w14:paraId="2329B6B1" w14:textId="77777777">
      <w:pPr>
        <w:rPr>
          <w:b/>
          <w:sz w:val="28"/>
          <w:szCs w:val="28"/>
        </w:rPr>
      </w:pPr>
      <w:r w:rsidRPr="004B6826">
        <w:rPr>
          <w:b/>
          <w:sz w:val="28"/>
          <w:szCs w:val="28"/>
        </w:rPr>
        <w:t>Operation</w:t>
      </w:r>
    </w:p>
    <w:p w:rsidR="00B81D3B" w:rsidP="0031049A" w:rsidRDefault="00B81D3B" w14:paraId="12525EF9" w14:textId="77777777">
      <w:pPr>
        <w:rPr>
          <w:rFonts w:eastAsia="Times New Roman"/>
        </w:rPr>
      </w:pPr>
      <w:r>
        <w:rPr>
          <w:rFonts w:eastAsia="Times New Roman"/>
        </w:rPr>
        <w:t xml:space="preserve">The first step in the operation of the canister involves assembly of the testing device.  The first step is to screw in the heating element into the canister.  Once the heating element is screwed into the canister attach the 3-inch diameter tubes on either end of the canister.  The next step is to cut slots into the 3-inch diameter tubing to run the heating element wires out of the tubing and insert the thermocouples on either end of the canister.  Attack the adapter to the heating element side of the canister and connect the regulator tubing to the adapter.  Finally seal the locations of the thermocouples and every point of contact for the tubing.  Once everything is sealed, connect the regulator to the argon canister and feed the end of the 3-inch tubing to the ventilation tubing.  Once everything is connected attach the heating element to a 120V power supply.  Turn on the power supply and wait for an hour until the canister is heated.  Once the canister is at temperature, open the regulator to allow 20 grams per second of argon being delivered to the canister.  Run the temperature sensor code on the Arduino and begin gathering data points.  Once a steady state has been achieved record and save the data.  Once the experiment is complete turn off the argon flow and turn off the power supply.  Do not move the canister until it is cool to the touch.  Ensure proper storage of the argon before, during, and after the experiment and ensure proper ventilation of the experiment room.  </w:t>
      </w:r>
    </w:p>
    <w:p w:rsidR="00B81D3B" w:rsidP="00B81D3B" w:rsidRDefault="00B81D3B" w14:paraId="7D12328C" w14:textId="77777777"/>
    <w:p w:rsidRPr="008B39D3" w:rsidR="00B81D3B" w:rsidP="00B81D3B" w:rsidRDefault="00B81D3B" w14:paraId="3E2A18A0" w14:textId="77777777">
      <w:pPr>
        <w:rPr>
          <w:b/>
          <w:bCs/>
          <w:sz w:val="28"/>
          <w:szCs w:val="28"/>
        </w:rPr>
      </w:pPr>
      <w:r w:rsidRPr="008B39D3">
        <w:rPr>
          <w:b/>
          <w:bCs/>
          <w:sz w:val="28"/>
          <w:szCs w:val="28"/>
        </w:rPr>
        <w:t>Troubleshooting</w:t>
      </w:r>
    </w:p>
    <w:p w:rsidR="00B81D3B" w:rsidP="00B81D3B" w:rsidRDefault="00B81D3B" w14:paraId="6FFF7E06" w14:textId="77777777">
      <w:r>
        <w:tab/>
      </w:r>
      <w:r>
        <w:t>This design has very few parts that require replacement or maintenance. The biggest expense would be the physical canister itself and if there are any flow interruptions or indecisive data that does not correlate with expected results, ensure that the channels are not obstructed and that the tubing is sealed around the canister firmly to ensure correct flow direction. For errors of leaking gas, ensure that the holes for the thermocouples and heating elements are fully sealed and the connections of the tubing to the argon regulator and canister are clamped securely. If incorrect data is being received, ensure the wiring for the thermocouples and the Arduino are secure and that the code for the Arduino is satisfactory. Also, allow for the power supply to correctly input 5V to the Arduino and enough voltage to the heating element to allow for maximum heating. Parts that would break would be the heating element, tubing, or the thermocouples however, these parts are easily replaceable as they are inexpensive. For other parts such as the argon tank, regulator, and canister, these parts would need to be handled with extreme care to ensure they do not break.</w:t>
      </w:r>
    </w:p>
    <w:p w:rsidRPr="003C7CCE" w:rsidR="00B57EE4" w:rsidP="00B57EE4" w:rsidRDefault="00B57EE4" w14:paraId="5E5DE2C8" w14:textId="77777777">
      <w:pPr>
        <w:rPr>
          <w:bCs/>
        </w:rPr>
      </w:pPr>
      <w:r>
        <w:rPr>
          <w:bCs/>
        </w:rPr>
        <w:t xml:space="preserve">Below is the code used in the Arduinos connected to </w:t>
      </w:r>
      <w:r>
        <w:t>their respective</w:t>
      </w:r>
      <w:r>
        <w:rPr>
          <w:bCs/>
        </w:rPr>
        <w:t xml:space="preserve"> thermocouple. The code converts the voltage change from the thermocouples to the relevant </w:t>
      </w:r>
      <w:r>
        <w:t>temperature</w:t>
      </w:r>
      <w:r>
        <w:rPr>
          <w:bCs/>
        </w:rPr>
        <w:t xml:space="preserve"> and displays the </w:t>
      </w:r>
      <w:r>
        <w:t>currently measured temperature in Celsius</w:t>
      </w:r>
      <w:r>
        <w:rPr>
          <w:bCs/>
        </w:rPr>
        <w:t>.</w:t>
      </w:r>
    </w:p>
    <w:p w:rsidRPr="006427A4" w:rsidR="00B57EE4" w:rsidP="00B57EE4" w:rsidRDefault="00B57EE4" w14:paraId="52D1ECCB" w14:textId="77777777">
      <w:r>
        <w:rPr>
          <w:noProof/>
        </w:rPr>
        <w:drawing>
          <wp:inline distT="0" distB="0" distL="0" distR="0" wp14:anchorId="5A76154A" wp14:editId="7F1BA726">
            <wp:extent cx="5084563" cy="6686550"/>
            <wp:effectExtent l="0" t="0" r="1905" b="0"/>
            <wp:docPr id="1965998959" name="Picture 196599895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98959" name="Picture 1965998959" descr="A picture containing graphical user interfac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128343" cy="6744124"/>
                    </a:xfrm>
                    <a:prstGeom prst="rect">
                      <a:avLst/>
                    </a:prstGeom>
                  </pic:spPr>
                </pic:pic>
              </a:graphicData>
            </a:graphic>
          </wp:inline>
        </w:drawing>
      </w:r>
    </w:p>
    <w:p w:rsidRPr="00B17B21" w:rsidR="00B17B21" w:rsidP="00B17B21" w:rsidRDefault="00B17B21" w14:paraId="3F547AF1" w14:textId="77777777"/>
    <w:p w:rsidR="00014E60" w:rsidP="00EE0AAF" w:rsidRDefault="00EE0AAF" w14:paraId="40C2B14A" w14:textId="23BEFC82">
      <w:pPr>
        <w:pStyle w:val="Heading1"/>
      </w:pPr>
      <w:bookmarkStart w:name="_Toc100673027" w:id="224"/>
      <w:r>
        <w:t>Calculations</w:t>
      </w:r>
      <w:bookmarkEnd w:id="224"/>
    </w:p>
    <w:p w:rsidR="00573F80" w:rsidP="00573F80" w:rsidRDefault="00573F80" w14:paraId="39730630" w14:textId="77777777">
      <w:pPr>
        <w:jc w:val="both"/>
        <w:rPr>
          <w:rFonts w:eastAsiaTheme="minorEastAsia"/>
        </w:rPr>
      </w:pPr>
      <w:r>
        <w:rPr>
          <w:rFonts w:eastAsiaTheme="minorEastAsia"/>
        </w:rPr>
        <w:t xml:space="preserve">Assumption that Argon Cp is constant: </w:t>
      </w:r>
      <m:oMath>
        <m:sSub>
          <m:sSubPr>
            <m:ctrlPr>
              <w:rPr>
                <w:rFonts w:ascii="Cambria Math" w:hAnsi="Cambria Math" w:eastAsiaTheme="minorEastAsia"/>
                <w:i/>
              </w:rPr>
            </m:ctrlPr>
          </m:sSubPr>
          <m:e>
            <m:r>
              <w:rPr>
                <w:rFonts w:ascii="Cambria Math" w:hAnsi="Cambria Math" w:eastAsiaTheme="minorEastAsia"/>
              </w:rPr>
              <m:t>C</m:t>
            </m:r>
          </m:e>
          <m:sub>
            <m:r>
              <w:rPr>
                <w:rFonts w:ascii="Cambria Math" w:hAnsi="Cambria Math" w:eastAsiaTheme="minorEastAsia"/>
              </w:rPr>
              <m:t>p</m:t>
            </m:r>
          </m:sub>
        </m:sSub>
        <m:r>
          <w:rPr>
            <w:rFonts w:ascii="Cambria Math" w:hAnsi="Cambria Math" w:eastAsiaTheme="minorEastAsia"/>
          </w:rPr>
          <m:t>=520.3</m:t>
        </m:r>
      </m:oMath>
    </w:p>
    <w:p w:rsidR="00573F80" w:rsidP="00573F80" w:rsidRDefault="00573F80" w14:paraId="0CC12F2A" w14:textId="77777777">
      <w:pPr>
        <w:jc w:val="both"/>
        <w:rPr>
          <w:rFonts w:eastAsiaTheme="minorEastAsia"/>
        </w:rPr>
      </w:pPr>
      <w:r>
        <w:rPr>
          <w:rFonts w:eastAsiaTheme="minorEastAsia"/>
        </w:rPr>
        <w:t xml:space="preserve">Initial Surface Temperature of Canister: </w:t>
      </w:r>
      <m:oMath>
        <m:sSub>
          <m:sSubPr>
            <m:ctrlPr>
              <w:rPr>
                <w:rFonts w:ascii="Cambria Math" w:hAnsi="Cambria Math" w:eastAsiaTheme="minorEastAsia"/>
                <w:i/>
              </w:rPr>
            </m:ctrlPr>
          </m:sSubPr>
          <m:e>
            <m:r>
              <w:rPr>
                <w:rFonts w:ascii="Cambria Math" w:hAnsi="Cambria Math" w:eastAsiaTheme="minorEastAsia"/>
              </w:rPr>
              <m:t>T</m:t>
            </m:r>
          </m:e>
          <m:sub>
            <m:r>
              <w:rPr>
                <w:rFonts w:ascii="Cambria Math" w:hAnsi="Cambria Math" w:eastAsiaTheme="minorEastAsia"/>
              </w:rPr>
              <m:t>Si</m:t>
            </m:r>
          </m:sub>
        </m:sSub>
        <m:r>
          <w:rPr>
            <w:rFonts w:ascii="Cambria Math" w:hAnsi="Cambria Math" w:eastAsiaTheme="minorEastAsia"/>
          </w:rPr>
          <m:t>=300 K</m:t>
        </m:r>
      </m:oMath>
    </w:p>
    <w:p w:rsidR="00573F80" w:rsidP="00573F80" w:rsidRDefault="00573F80" w14:paraId="6A3B1BEC" w14:textId="77777777">
      <w:pPr>
        <w:jc w:val="both"/>
        <w:rPr>
          <w:rFonts w:eastAsiaTheme="minorEastAsia"/>
        </w:rPr>
      </w:pPr>
      <w:r w:rsidRPr="0DC4371A">
        <w:rPr>
          <w:rFonts w:eastAsiaTheme="minorEastAsia"/>
        </w:rPr>
        <w:t xml:space="preserve">Inlet Temperature of the Flow: </w:t>
      </w:r>
      <m:oMath>
        <m:sSub>
          <m:sSubPr>
            <m:ctrlPr>
              <w:rPr>
                <w:rFonts w:ascii="Cambria Math" w:hAnsi="Cambria Math" w:eastAsiaTheme="minorEastAsia"/>
                <w:i/>
              </w:rPr>
            </m:ctrlPr>
          </m:sSubPr>
          <m:e>
            <m:r>
              <w:rPr>
                <w:rFonts w:ascii="Cambria Math" w:hAnsi="Cambria Math" w:eastAsiaTheme="minorEastAsia"/>
              </w:rPr>
              <m:t>T</m:t>
            </m:r>
          </m:e>
          <m:sub>
            <m:r>
              <w:rPr>
                <w:rFonts w:ascii="Cambria Math" w:hAnsi="Cambria Math" w:eastAsiaTheme="minorEastAsia"/>
              </w:rPr>
              <m:t>i</m:t>
            </m:r>
          </m:sub>
        </m:sSub>
        <m:r>
          <w:rPr>
            <w:rFonts w:ascii="Cambria Math" w:hAnsi="Cambria Math" w:eastAsiaTheme="minorEastAsia"/>
          </w:rPr>
          <m:t>=295.15 K</m:t>
        </m:r>
      </m:oMath>
    </w:p>
    <w:p w:rsidR="00573F80" w:rsidP="00573F80" w:rsidRDefault="00573F80" w14:paraId="78AB1961" w14:textId="77777777">
      <w:pPr>
        <w:jc w:val="both"/>
        <w:rPr>
          <w:rFonts w:eastAsiaTheme="minorEastAsia"/>
        </w:rPr>
      </w:pPr>
      <w:r>
        <w:rPr>
          <w:rFonts w:eastAsiaTheme="minorEastAsia"/>
        </w:rPr>
        <w:t xml:space="preserve">Final Surface Temperature of Canister </w:t>
      </w:r>
      <m:oMath>
        <m:sSub>
          <m:sSubPr>
            <m:ctrlPr>
              <w:rPr>
                <w:rFonts w:ascii="Cambria Math" w:hAnsi="Cambria Math" w:eastAsiaTheme="minorEastAsia"/>
                <w:i/>
              </w:rPr>
            </m:ctrlPr>
          </m:sSubPr>
          <m:e>
            <m:r>
              <w:rPr>
                <w:rFonts w:ascii="Cambria Math" w:hAnsi="Cambria Math" w:eastAsiaTheme="minorEastAsia"/>
              </w:rPr>
              <m:t>T</m:t>
            </m:r>
          </m:e>
          <m:sub>
            <m:r>
              <w:rPr>
                <w:rFonts w:ascii="Cambria Math" w:hAnsi="Cambria Math" w:eastAsiaTheme="minorEastAsia"/>
              </w:rPr>
              <m:t>Sf</m:t>
            </m:r>
          </m:sub>
        </m:sSub>
        <m:r>
          <w:rPr>
            <w:rFonts w:ascii="Cambria Math" w:hAnsi="Cambria Math" w:eastAsiaTheme="minorEastAsia"/>
          </w:rPr>
          <m:t>=343 K</m:t>
        </m:r>
      </m:oMath>
    </w:p>
    <w:p w:rsidR="00573F80" w:rsidP="00573F80" w:rsidRDefault="00573F80" w14:paraId="56F9869D" w14:textId="77777777">
      <w:pPr>
        <w:jc w:val="both"/>
        <w:rPr>
          <w:rFonts w:eastAsiaTheme="minorEastAsia"/>
        </w:rPr>
      </w:pPr>
      <w:r>
        <w:rPr>
          <w:rFonts w:eastAsiaTheme="minorEastAsia"/>
        </w:rPr>
        <w:t xml:space="preserve">Mass flow Rate is 20Liters/minute, or: </w:t>
      </w:r>
      <m:oMath>
        <m:acc>
          <m:accPr>
            <m:chr m:val="̇"/>
            <m:ctrlPr>
              <w:rPr>
                <w:rFonts w:ascii="Cambria Math" w:hAnsi="Cambria Math" w:eastAsiaTheme="minorEastAsia"/>
                <w:i/>
              </w:rPr>
            </m:ctrlPr>
          </m:accPr>
          <m:e>
            <m:r>
              <w:rPr>
                <w:rFonts w:ascii="Cambria Math" w:hAnsi="Cambria Math" w:eastAsiaTheme="minorEastAsia"/>
              </w:rPr>
              <m:t>m</m:t>
            </m:r>
          </m:e>
        </m:acc>
        <m:r>
          <w:rPr>
            <w:rFonts w:ascii="Cambria Math" w:hAnsi="Cambria Math" w:eastAsiaTheme="minorEastAsia"/>
          </w:rPr>
          <m:t>=2.1408 kg/sec</m:t>
        </m:r>
      </m:oMath>
    </w:p>
    <w:p w:rsidR="00573F80" w:rsidP="00573F80" w:rsidRDefault="00573F80" w14:paraId="3DAE0FEC" w14:textId="77777777">
      <w:pPr>
        <w:jc w:val="both"/>
        <w:rPr>
          <w:rFonts w:eastAsiaTheme="minorEastAsia"/>
        </w:rPr>
      </w:pPr>
      <w:r>
        <w:rPr>
          <w:rFonts w:eastAsiaTheme="minorEastAsia"/>
        </w:rPr>
        <w:t xml:space="preserve">Converting 20L, Mass: </w:t>
      </w:r>
      <m:oMath>
        <m:r>
          <w:rPr>
            <w:rFonts w:ascii="Cambria Math" w:hAnsi="Cambria Math" w:eastAsiaTheme="minorEastAsia"/>
          </w:rPr>
          <m:t>m=27872 grams</m:t>
        </m:r>
      </m:oMath>
    </w:p>
    <w:p w:rsidR="00573F80" w:rsidP="00573F80" w:rsidRDefault="00573F80" w14:paraId="59A5B73C" w14:textId="77777777">
      <w:pPr>
        <w:jc w:val="both"/>
        <w:rPr>
          <w:rFonts w:eastAsiaTheme="minorEastAsia"/>
        </w:rPr>
      </w:pPr>
      <w:r>
        <w:rPr>
          <w:rFonts w:eastAsiaTheme="minorEastAsia"/>
        </w:rPr>
        <w:t xml:space="preserve">Need to find Surface </w:t>
      </w:r>
      <w:proofErr w:type="gramStart"/>
      <w:r>
        <w:rPr>
          <w:rFonts w:eastAsiaTheme="minorEastAsia"/>
        </w:rPr>
        <w:t>Area  for</w:t>
      </w:r>
      <w:proofErr w:type="gramEnd"/>
      <w:r>
        <w:rPr>
          <w:rFonts w:eastAsiaTheme="minorEastAsia"/>
        </w:rPr>
        <w:t xml:space="preserve"> all 28 channels: </w:t>
      </w:r>
      <m:oMath>
        <m:r>
          <w:rPr>
            <w:rFonts w:ascii="Cambria Math" w:hAnsi="Cambria Math" w:eastAsiaTheme="minorEastAsia"/>
          </w:rPr>
          <m:t>SA=</m:t>
        </m:r>
        <m:d>
          <m:dPr>
            <m:ctrlPr>
              <w:rPr>
                <w:rFonts w:ascii="Cambria Math" w:hAnsi="Cambria Math" w:eastAsiaTheme="minorEastAsia"/>
                <w:i/>
              </w:rPr>
            </m:ctrlPr>
          </m:dPr>
          <m:e>
            <m:r>
              <w:rPr>
                <w:rFonts w:ascii="Cambria Math" w:hAnsi="Cambria Math" w:eastAsiaTheme="minorEastAsia"/>
              </w:rPr>
              <m:t>2πRL+2π</m:t>
            </m:r>
            <m:sSup>
              <m:sSupPr>
                <m:ctrlPr>
                  <w:rPr>
                    <w:rFonts w:ascii="Cambria Math" w:hAnsi="Cambria Math" w:eastAsiaTheme="minorEastAsia"/>
                    <w:i/>
                  </w:rPr>
                </m:ctrlPr>
              </m:sSupPr>
              <m:e>
                <m:r>
                  <w:rPr>
                    <w:rFonts w:ascii="Cambria Math" w:hAnsi="Cambria Math" w:eastAsiaTheme="minorEastAsia"/>
                  </w:rPr>
                  <m:t>R</m:t>
                </m:r>
              </m:e>
              <m:sup>
                <m:r>
                  <w:rPr>
                    <w:rFonts w:ascii="Cambria Math" w:hAnsi="Cambria Math" w:eastAsiaTheme="minorEastAsia"/>
                  </w:rPr>
                  <m:t>2</m:t>
                </m:r>
              </m:sup>
            </m:sSup>
          </m:e>
        </m:d>
        <m:r>
          <w:rPr>
            <w:rFonts w:ascii="Cambria Math" w:hAnsi="Cambria Math" w:eastAsiaTheme="minorEastAsia"/>
          </w:rPr>
          <m:t>*28</m:t>
        </m:r>
      </m:oMath>
    </w:p>
    <w:p w:rsidR="00573F80" w:rsidP="00573F80" w:rsidRDefault="00573F80" w14:paraId="45736538" w14:textId="4107F792">
      <w:pPr>
        <w:jc w:val="both"/>
        <w:rPr>
          <w:rFonts w:eastAsiaTheme="minorEastAsia"/>
        </w:rPr>
      </w:pPr>
      <w:r>
        <w:rPr>
          <w:rFonts w:eastAsiaTheme="minorEastAsia"/>
        </w:rPr>
        <w:t xml:space="preserve">  </w:t>
      </w:r>
      <m:oMath>
        <m:r>
          <w:rPr>
            <w:rFonts w:ascii="Cambria Math" w:hAnsi="Cambria Math" w:eastAsiaTheme="minorEastAsia"/>
          </w:rPr>
          <m:t xml:space="preserve">SA=0.2003 </m:t>
        </m:r>
        <m:sSup>
          <m:sSupPr>
            <m:ctrlPr>
              <w:rPr>
                <w:rFonts w:ascii="Cambria Math" w:hAnsi="Cambria Math" w:eastAsiaTheme="minorEastAsia"/>
                <w:i/>
              </w:rPr>
            </m:ctrlPr>
          </m:sSupPr>
          <m:e>
            <m:r>
              <w:rPr>
                <w:rFonts w:ascii="Cambria Math" w:hAnsi="Cambria Math" w:eastAsiaTheme="minorEastAsia"/>
              </w:rPr>
              <m:t>m</m:t>
            </m:r>
          </m:e>
          <m:sup>
            <m:r>
              <w:rPr>
                <w:rFonts w:ascii="Cambria Math" w:hAnsi="Cambria Math" w:eastAsiaTheme="minorEastAsia"/>
              </w:rPr>
              <m:t>2</m:t>
            </m:r>
          </m:sup>
        </m:sSup>
      </m:oMath>
    </w:p>
    <w:p w:rsidR="00573F80" w:rsidP="00573F80" w:rsidRDefault="00573F80" w14:paraId="76FEE8D0" w14:textId="77777777">
      <w:pPr>
        <w:jc w:val="both"/>
        <w:rPr>
          <w:rFonts w:eastAsiaTheme="minorEastAsia"/>
        </w:rPr>
      </w:pPr>
      <w:r>
        <w:rPr>
          <w:rFonts w:eastAsiaTheme="minorEastAsia"/>
        </w:rPr>
        <w:t xml:space="preserve">Thermal Conductivity Coefficient: </w:t>
      </w:r>
      <m:oMath>
        <m:r>
          <w:rPr>
            <w:rFonts w:ascii="Cambria Math" w:hAnsi="Cambria Math" w:eastAsiaTheme="minorEastAsia"/>
          </w:rPr>
          <m:t>k=0.016</m:t>
        </m:r>
      </m:oMath>
    </w:p>
    <w:p w:rsidR="00573F80" w:rsidP="00573F80" w:rsidRDefault="00573F80" w14:paraId="2C365ABE" w14:textId="77777777">
      <w:pPr>
        <w:jc w:val="both"/>
        <w:rPr>
          <w:rFonts w:eastAsiaTheme="minorEastAsia"/>
        </w:rPr>
      </w:pPr>
      <w:r>
        <w:rPr>
          <w:rFonts w:eastAsiaTheme="minorEastAsia"/>
        </w:rPr>
        <w:t xml:space="preserve">Coefficient of Viscosity for Argon: </w:t>
      </w:r>
      <m:oMath>
        <m:r>
          <w:rPr>
            <w:rFonts w:ascii="Cambria Math" w:hAnsi="Cambria Math" w:eastAsiaTheme="minorEastAsia"/>
          </w:rPr>
          <m:t>µ=2.3</m:t>
        </m:r>
      </m:oMath>
    </w:p>
    <w:p w:rsidR="00573F80" w:rsidP="00573F80" w:rsidRDefault="00573F80" w14:paraId="3C43E325" w14:textId="77777777">
      <w:pPr>
        <w:jc w:val="both"/>
        <w:rPr>
          <w:rFonts w:eastAsiaTheme="minorEastAsia"/>
        </w:rPr>
      </w:pPr>
      <w:r>
        <w:rPr>
          <w:rFonts w:eastAsiaTheme="minorEastAsia"/>
        </w:rPr>
        <w:t xml:space="preserve">For the inner and outer diameter of the Canister: </w:t>
      </w:r>
      <m:oMath>
        <m:sSub>
          <m:sSubPr>
            <m:ctrlPr>
              <w:rPr>
                <w:rFonts w:ascii="Cambria Math" w:hAnsi="Cambria Math" w:eastAsiaTheme="minorEastAsia"/>
                <w:i/>
              </w:rPr>
            </m:ctrlPr>
          </m:sSubPr>
          <m:e>
            <m:r>
              <w:rPr>
                <w:rFonts w:ascii="Cambria Math" w:hAnsi="Cambria Math" w:eastAsiaTheme="minorEastAsia"/>
              </w:rPr>
              <m:t>D</m:t>
            </m:r>
          </m:e>
          <m:sub>
            <m:r>
              <w:rPr>
                <w:rFonts w:ascii="Cambria Math" w:hAnsi="Cambria Math" w:eastAsiaTheme="minorEastAsia"/>
              </w:rPr>
              <m:t>Out</m:t>
            </m:r>
          </m:sub>
        </m:sSub>
        <m:r>
          <w:rPr>
            <w:rFonts w:ascii="Cambria Math" w:hAnsi="Cambria Math" w:eastAsiaTheme="minorEastAsia"/>
          </w:rPr>
          <m:t>=0.04365m</m:t>
        </m:r>
      </m:oMath>
      <w:r>
        <w:rPr>
          <w:rFonts w:eastAsiaTheme="minorEastAsia"/>
        </w:rPr>
        <w:t xml:space="preserve"> and </w:t>
      </w:r>
      <m:oMath>
        <m:sSub>
          <m:sSubPr>
            <m:ctrlPr>
              <w:rPr>
                <w:rFonts w:ascii="Cambria Math" w:hAnsi="Cambria Math" w:eastAsiaTheme="minorEastAsia"/>
                <w:i/>
              </w:rPr>
            </m:ctrlPr>
          </m:sSubPr>
          <m:e>
            <m:r>
              <w:rPr>
                <w:rFonts w:ascii="Cambria Math" w:hAnsi="Cambria Math" w:eastAsiaTheme="minorEastAsia"/>
              </w:rPr>
              <m:t>D</m:t>
            </m:r>
          </m:e>
          <m:sub>
            <m:r>
              <w:rPr>
                <w:rFonts w:ascii="Cambria Math" w:hAnsi="Cambria Math" w:eastAsiaTheme="minorEastAsia"/>
              </w:rPr>
              <m:t>in</m:t>
            </m:r>
          </m:sub>
        </m:sSub>
        <m:r>
          <w:rPr>
            <w:rFonts w:ascii="Cambria Math" w:hAnsi="Cambria Math" w:eastAsiaTheme="minorEastAsia"/>
          </w:rPr>
          <m:t>=0.0381m</m:t>
        </m:r>
      </m:oMath>
    </w:p>
    <w:p w:rsidR="00573F80" w:rsidP="00573F80" w:rsidRDefault="00573F80" w14:paraId="136DDE28" w14:textId="2A1BA1D0">
      <w:pPr>
        <w:jc w:val="both"/>
        <w:rPr>
          <w:rFonts w:eastAsiaTheme="minorEastAsia"/>
        </w:rPr>
      </w:pPr>
      <w:r>
        <w:rPr>
          <w:rFonts w:eastAsiaTheme="minorEastAsia"/>
        </w:rPr>
        <w:t xml:space="preserve">Find Hydraulic Diameter: </w:t>
      </w:r>
      <m:oMath>
        <m:r>
          <w:rPr>
            <w:rFonts w:ascii="Cambria Math" w:hAnsi="Cambria Math" w:eastAsiaTheme="minorEastAsia"/>
          </w:rPr>
          <m:t>DH=</m:t>
        </m:r>
        <m:f>
          <m:fPr>
            <m:ctrlPr>
              <w:rPr>
                <w:rFonts w:ascii="Cambria Math" w:hAnsi="Cambria Math" w:eastAsiaTheme="minorEastAsia"/>
                <w:i/>
              </w:rPr>
            </m:ctrlPr>
          </m:fPr>
          <m:num>
            <m:r>
              <w:rPr>
                <w:rFonts w:ascii="Cambria Math" w:hAnsi="Cambria Math" w:eastAsiaTheme="minorEastAsia"/>
              </w:rPr>
              <m:t>4π(</m:t>
            </m:r>
            <m:sSup>
              <m:sSupPr>
                <m:ctrlPr>
                  <w:rPr>
                    <w:rFonts w:ascii="Cambria Math" w:hAnsi="Cambria Math" w:eastAsiaTheme="minorEastAsia"/>
                    <w:i/>
                  </w:rPr>
                </m:ctrlPr>
              </m:sSupPr>
              <m:e>
                <m:sSub>
                  <m:sSubPr>
                    <m:ctrlPr>
                      <w:rPr>
                        <w:rFonts w:ascii="Cambria Math" w:hAnsi="Cambria Math" w:eastAsiaTheme="minorEastAsia"/>
                        <w:i/>
                      </w:rPr>
                    </m:ctrlPr>
                  </m:sSubPr>
                  <m:e>
                    <m:r>
                      <w:rPr>
                        <w:rFonts w:ascii="Cambria Math" w:hAnsi="Cambria Math" w:eastAsiaTheme="minorEastAsia"/>
                      </w:rPr>
                      <m:t>D</m:t>
                    </m:r>
                  </m:e>
                  <m:sub>
                    <m:r>
                      <w:rPr>
                        <w:rFonts w:ascii="Cambria Math" w:hAnsi="Cambria Math" w:eastAsiaTheme="minorEastAsia"/>
                      </w:rPr>
                      <m:t>out</m:t>
                    </m:r>
                  </m:sub>
                </m:sSub>
              </m:e>
              <m:sup>
                <m:r>
                  <w:rPr>
                    <w:rFonts w:ascii="Cambria Math" w:hAnsi="Cambria Math" w:eastAsiaTheme="minorEastAsia"/>
                  </w:rPr>
                  <m:t>2</m:t>
                </m:r>
              </m:sup>
            </m:sSup>
            <m:r>
              <w:rPr>
                <w:rFonts w:ascii="Cambria Math" w:hAnsi="Cambria Math" w:eastAsiaTheme="minorEastAsia"/>
              </w:rPr>
              <m:t>-</m:t>
            </m:r>
            <m:sSup>
              <m:sSupPr>
                <m:ctrlPr>
                  <w:rPr>
                    <w:rFonts w:ascii="Cambria Math" w:hAnsi="Cambria Math" w:eastAsiaTheme="minorEastAsia"/>
                    <w:i/>
                  </w:rPr>
                </m:ctrlPr>
              </m:sSupPr>
              <m:e>
                <m:sSub>
                  <m:sSubPr>
                    <m:ctrlPr>
                      <w:rPr>
                        <w:rFonts w:ascii="Cambria Math" w:hAnsi="Cambria Math" w:eastAsiaTheme="minorEastAsia"/>
                        <w:i/>
                      </w:rPr>
                    </m:ctrlPr>
                  </m:sSubPr>
                  <m:e>
                    <m:r>
                      <w:rPr>
                        <w:rFonts w:ascii="Cambria Math" w:hAnsi="Cambria Math" w:eastAsiaTheme="minorEastAsia"/>
                      </w:rPr>
                      <m:t>D</m:t>
                    </m:r>
                  </m:e>
                  <m:sub>
                    <m:r>
                      <w:rPr>
                        <w:rFonts w:ascii="Cambria Math" w:hAnsi="Cambria Math" w:eastAsiaTheme="minorEastAsia"/>
                      </w:rPr>
                      <m:t>in</m:t>
                    </m:r>
                  </m:sub>
                </m:sSub>
              </m:e>
              <m:sup>
                <m:r>
                  <w:rPr>
                    <w:rFonts w:ascii="Cambria Math" w:hAnsi="Cambria Math" w:eastAsiaTheme="minorEastAsia"/>
                  </w:rPr>
                  <m:t>2</m:t>
                </m:r>
              </m:sup>
            </m:sSup>
            <m:r>
              <w:rPr>
                <w:rFonts w:ascii="Cambria Math" w:hAnsi="Cambria Math" w:eastAsiaTheme="minorEastAsia"/>
              </w:rPr>
              <m:t>)</m:t>
            </m:r>
          </m:num>
          <m:den>
            <m:r>
              <w:rPr>
                <w:rFonts w:ascii="Cambria Math" w:hAnsi="Cambria Math" w:eastAsiaTheme="minorEastAsia"/>
              </w:rPr>
              <m:t>2π(</m:t>
            </m:r>
            <m:sSub>
              <m:sSubPr>
                <m:ctrlPr>
                  <w:rPr>
                    <w:rFonts w:ascii="Cambria Math" w:hAnsi="Cambria Math" w:eastAsiaTheme="minorEastAsia"/>
                    <w:i/>
                  </w:rPr>
                </m:ctrlPr>
              </m:sSubPr>
              <m:e>
                <m:r>
                  <w:rPr>
                    <w:rFonts w:ascii="Cambria Math" w:hAnsi="Cambria Math" w:eastAsiaTheme="minorEastAsia"/>
                  </w:rPr>
                  <m:t>D</m:t>
                </m:r>
              </m:e>
              <m:sub>
                <m:r>
                  <w:rPr>
                    <w:rFonts w:ascii="Cambria Math" w:hAnsi="Cambria Math" w:eastAsiaTheme="minorEastAsia"/>
                  </w:rPr>
                  <m:t>out</m:t>
                </m: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D</m:t>
                </m:r>
              </m:e>
              <m:sub>
                <m:r>
                  <w:rPr>
                    <w:rFonts w:ascii="Cambria Math" w:hAnsi="Cambria Math" w:eastAsiaTheme="minorEastAsia"/>
                  </w:rPr>
                  <m:t>in</m:t>
                </m:r>
              </m:sub>
            </m:sSub>
            <m:r>
              <w:rPr>
                <w:rFonts w:ascii="Cambria Math" w:hAnsi="Cambria Math" w:eastAsiaTheme="minorEastAsia"/>
              </w:rPr>
              <m:t>)</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hAnsi="Cambria Math" w:eastAsiaTheme="minorEastAsia"/>
          </w:rPr>
          <m:t>DH= 0.011115</m:t>
        </m:r>
      </m:oMath>
    </w:p>
    <w:p w:rsidR="00573F80" w:rsidP="00573F80" w:rsidRDefault="00573F80" w14:paraId="78F06497" w14:textId="443CBE4D">
      <w:pPr>
        <w:jc w:val="both"/>
        <w:rPr>
          <w:rFonts w:eastAsiaTheme="minorEastAsia"/>
        </w:rPr>
      </w:pPr>
      <w:r>
        <w:rPr>
          <w:rFonts w:eastAsiaTheme="minorEastAsia"/>
        </w:rPr>
        <w:t xml:space="preserve">Find Nusselt Number: </w:t>
      </w:r>
      <m:oMath>
        <m:r>
          <w:rPr>
            <w:rFonts w:ascii="Cambria Math" w:hAnsi="Cambria Math" w:eastAsiaTheme="minorEastAsia"/>
          </w:rPr>
          <m:t>Nu=0.023</m:t>
        </m:r>
        <m:sSup>
          <m:sSupPr>
            <m:ctrlPr>
              <w:rPr>
                <w:rFonts w:ascii="Cambria Math" w:hAnsi="Cambria Math" w:eastAsiaTheme="minorEastAsia"/>
                <w:i/>
              </w:rPr>
            </m:ctrlPr>
          </m:sSupPr>
          <m:e>
            <m:r>
              <w:rPr>
                <w:rFonts w:ascii="Cambria Math" w:hAnsi="Cambria Math" w:eastAsiaTheme="minorEastAsia"/>
              </w:rPr>
              <m:t>(</m:t>
            </m:r>
            <m:f>
              <m:fPr>
                <m:ctrlPr>
                  <w:rPr>
                    <w:rFonts w:ascii="Cambria Math" w:hAnsi="Cambria Math" w:eastAsiaTheme="minorEastAsia"/>
                    <w:i/>
                  </w:rPr>
                </m:ctrlPr>
              </m:fPr>
              <m:num>
                <m:r>
                  <w:rPr>
                    <w:rFonts w:ascii="Cambria Math" w:hAnsi="Cambria Math" w:eastAsiaTheme="minorEastAsia"/>
                  </w:rPr>
                  <m:t>DH*3.6869</m:t>
                </m:r>
              </m:num>
              <m:den>
                <m:r>
                  <w:rPr>
                    <w:rFonts w:ascii="Cambria Math" w:hAnsi="Cambria Math" w:eastAsiaTheme="minorEastAsia"/>
                  </w:rPr>
                  <m:t>µ</m:t>
                </m:r>
              </m:den>
            </m:f>
            <m:r>
              <w:rPr>
                <w:rFonts w:ascii="Cambria Math" w:hAnsi="Cambria Math" w:eastAsiaTheme="minorEastAsia"/>
              </w:rPr>
              <m:t>)</m:t>
            </m:r>
          </m:e>
          <m:sup>
            <m:r>
              <w:rPr>
                <w:rFonts w:ascii="Cambria Math" w:hAnsi="Cambria Math" w:eastAsiaTheme="minorEastAsia"/>
              </w:rPr>
              <m:t>0.8</m:t>
            </m:r>
          </m:sup>
        </m:sSup>
        <m:r>
          <w:rPr>
            <w:rFonts w:ascii="Cambria Math" w:hAnsi="Cambria Math" w:eastAsiaTheme="minorEastAsia"/>
          </w:rPr>
          <m:t>*</m:t>
        </m:r>
        <m:sSup>
          <m:sSupPr>
            <m:ctrlPr>
              <w:rPr>
                <w:rFonts w:ascii="Cambria Math" w:hAnsi="Cambria Math" w:eastAsiaTheme="minorEastAsia"/>
                <w:i/>
              </w:rPr>
            </m:ctrlPr>
          </m:sSupPr>
          <m:e>
            <m:r>
              <w:rPr>
                <w:rFonts w:ascii="Cambria Math" w:hAnsi="Cambria Math" w:eastAsiaTheme="minorEastAsia"/>
              </w:rPr>
              <m:t>(</m:t>
            </m:r>
            <m:f>
              <m:fPr>
                <m:ctrlPr>
                  <w:rPr>
                    <w:rFonts w:ascii="Cambria Math" w:hAnsi="Cambria Math" w:eastAsiaTheme="minorEastAsia"/>
                    <w:i/>
                  </w:rPr>
                </m:ctrlPr>
              </m:fPr>
              <m:num>
                <m:r>
                  <w:rPr>
                    <w:rFonts w:ascii="Cambria Math" w:hAnsi="Cambria Math" w:eastAsiaTheme="minorEastAsia"/>
                  </w:rPr>
                  <m:t>µ*</m:t>
                </m:r>
                <m:sSub>
                  <m:sSubPr>
                    <m:ctrlPr>
                      <w:rPr>
                        <w:rFonts w:ascii="Cambria Math" w:hAnsi="Cambria Math" w:eastAsiaTheme="minorEastAsia"/>
                        <w:i/>
                      </w:rPr>
                    </m:ctrlPr>
                  </m:sSubPr>
                  <m:e>
                    <m:r>
                      <w:rPr>
                        <w:rFonts w:ascii="Cambria Math" w:hAnsi="Cambria Math" w:eastAsiaTheme="minorEastAsia"/>
                      </w:rPr>
                      <m:t>C</m:t>
                    </m:r>
                  </m:e>
                  <m:sub>
                    <m:r>
                      <w:rPr>
                        <w:rFonts w:ascii="Cambria Math" w:hAnsi="Cambria Math" w:eastAsiaTheme="minorEastAsia"/>
                      </w:rPr>
                      <m:t>p</m:t>
                    </m:r>
                  </m:sub>
                </m:sSub>
              </m:num>
              <m:den>
                <m:r>
                  <w:rPr>
                    <w:rFonts w:ascii="Cambria Math" w:hAnsi="Cambria Math" w:eastAsiaTheme="minorEastAsia"/>
                  </w:rPr>
                  <m:t>k</m:t>
                </m:r>
              </m:den>
            </m:f>
            <m:r>
              <w:rPr>
                <w:rFonts w:ascii="Cambria Math" w:hAnsi="Cambria Math" w:eastAsiaTheme="minorEastAsia"/>
              </w:rPr>
              <m:t>)</m:t>
            </m:r>
          </m:e>
          <m:sup>
            <m:r>
              <w:rPr>
                <w:rFonts w:ascii="Cambria Math" w:hAnsi="Cambria Math" w:eastAsiaTheme="minorEastAsia"/>
              </w:rPr>
              <m:t>0.4</m:t>
            </m:r>
          </m:sup>
        </m:sSup>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 xml:space="preserve">  </w:t>
      </w:r>
      <m:oMath>
        <m:r>
          <w:rPr>
            <w:rFonts w:ascii="Cambria Math" w:hAnsi="Cambria Math" w:eastAsiaTheme="minorEastAsia"/>
          </w:rPr>
          <m:t>Nu=0.0816485</m:t>
        </m:r>
      </m:oMath>
    </w:p>
    <w:p w:rsidRPr="00CE2386" w:rsidR="00573F80" w:rsidP="00573F80" w:rsidRDefault="00573F80" w14:paraId="395000AC" w14:textId="2128266D">
      <w:pPr>
        <w:jc w:val="both"/>
        <w:rPr>
          <w:rFonts w:eastAsiaTheme="minorEastAsia"/>
        </w:rPr>
      </w:pPr>
      <w:r>
        <w:rPr>
          <w:rFonts w:eastAsiaTheme="minorEastAsia"/>
        </w:rPr>
        <w:t xml:space="preserve">Find Enthalpy: </w:t>
      </w:r>
      <m:oMath>
        <m:r>
          <w:rPr>
            <w:rFonts w:ascii="Cambria Math" w:hAnsi="Cambria Math" w:eastAsiaTheme="minorEastAsia"/>
          </w:rPr>
          <m:t>h=</m:t>
        </m:r>
        <m:f>
          <m:fPr>
            <m:ctrlPr>
              <w:rPr>
                <w:rFonts w:ascii="Cambria Math" w:hAnsi="Cambria Math" w:eastAsiaTheme="minorEastAsia"/>
                <w:i/>
              </w:rPr>
            </m:ctrlPr>
          </m:fPr>
          <m:num>
            <m:r>
              <w:rPr>
                <w:rFonts w:ascii="Cambria Math" w:hAnsi="Cambria Math" w:eastAsiaTheme="minorEastAsia"/>
              </w:rPr>
              <m:t>Nu*k</m:t>
            </m:r>
          </m:num>
          <m:den>
            <m:r>
              <w:rPr>
                <w:rFonts w:ascii="Cambria Math" w:hAnsi="Cambria Math" w:eastAsiaTheme="minorEastAsia"/>
              </w:rPr>
              <m:t>DH</m:t>
            </m:r>
          </m:den>
        </m:f>
        <m:r>
          <w:rPr>
            <w:rFonts w:ascii="Cambria Math" w:hAnsi="Cambria Math" w:eastAsiaTheme="minorEastAsia"/>
          </w:rPr>
          <m:t>*m</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hAnsi="Cambria Math" w:eastAsiaTheme="minorEastAsia"/>
          </w:rPr>
          <m:t>h=3275.8593</m:t>
        </m:r>
      </m:oMath>
    </w:p>
    <w:p w:rsidR="00573F80" w:rsidP="00E50324" w:rsidRDefault="00573F80" w14:paraId="4D369E3A" w14:textId="5AE2D138">
      <w:pPr>
        <w:ind w:left="720" w:firstLine="0"/>
        <w:jc w:val="both"/>
        <w:rPr>
          <w:rFonts w:eastAsiaTheme="minorEastAsia"/>
        </w:rPr>
      </w:pPr>
      <w:r>
        <w:rPr>
          <w:rFonts w:eastAsiaTheme="minorEastAsia"/>
        </w:rPr>
        <w:t xml:space="preserve">Expected Final Temperature for Canister: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exp</m:t>
            </m:r>
          </m:e>
          <m:sup>
            <m:f>
              <m:fPr>
                <m:type m:val="lin"/>
                <m:ctrlPr>
                  <w:rPr>
                    <w:rFonts w:ascii="Cambria Math" w:hAnsi="Cambria Math"/>
                    <w:i/>
                  </w:rPr>
                </m:ctrlPr>
              </m:fPr>
              <m:num>
                <m:r>
                  <w:rPr>
                    <w:rFonts w:ascii="Cambria Math" w:hAnsi="Cambria Math"/>
                  </w:rPr>
                  <m:t>-h</m:t>
                </m:r>
                <m:sSub>
                  <m:sSubPr>
                    <m:ctrlPr>
                      <w:rPr>
                        <w:rFonts w:ascii="Cambria Math" w:hAnsi="Cambria Math"/>
                        <w:i/>
                      </w:rPr>
                    </m:ctrlPr>
                  </m:sSubPr>
                  <m:e>
                    <m:r>
                      <w:rPr>
                        <w:rFonts w:ascii="Cambria Math" w:hAnsi="Cambria Math"/>
                      </w:rPr>
                      <m:t>A</m:t>
                    </m:r>
                  </m:e>
                  <m:sub>
                    <m:r>
                      <w:rPr>
                        <w:rFonts w:ascii="Cambria Math" w:hAnsi="Cambria Math"/>
                      </w:rPr>
                      <m:t>s</m:t>
                    </m:r>
                  </m:sub>
                </m:sSub>
              </m:num>
              <m:den>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C</m:t>
                    </m:r>
                  </m:e>
                  <m:sub>
                    <m:r>
                      <w:rPr>
                        <w:rFonts w:ascii="Cambria Math" w:hAnsi="Cambria Math"/>
                      </w:rPr>
                      <m:t>p</m:t>
                    </m:r>
                  </m:sub>
                </m:sSub>
              </m:den>
            </m:f>
          </m:sup>
        </m:sSup>
      </m:oMath>
      <w:r>
        <w:rPr>
          <w:rFonts w:eastAsiaTheme="minorEastAsia"/>
        </w:rPr>
        <w:tab/>
      </w:r>
      <w:r>
        <w:rPr>
          <w:rFonts w:eastAsiaTheme="minor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=316.451 K</m:t>
        </m:r>
      </m:oMath>
    </w:p>
    <w:p w:rsidR="00573F80" w:rsidP="00573F80" w:rsidRDefault="00573F80" w14:paraId="4360E572" w14:textId="77777777">
      <w:pPr>
        <w:jc w:val="both"/>
        <w:rPr>
          <w:rFonts w:eastAsiaTheme="minorEastAsia"/>
        </w:rPr>
      </w:pPr>
      <w:r>
        <w:rPr>
          <w:rFonts w:eastAsiaTheme="minorEastAsia"/>
        </w:rPr>
        <w:t>Theoretical Temperature Change, need to assume:</w:t>
      </w:r>
    </w:p>
    <w:p w:rsidR="00573F80" w:rsidP="00573F80" w:rsidRDefault="00573F80" w14:paraId="774F201A" w14:textId="77777777">
      <w:pPr>
        <w:jc w:val="both"/>
        <w:rPr>
          <w:rFonts w:eastAsiaTheme="minorEastAsia"/>
        </w:rPr>
      </w:pPr>
      <w:r>
        <w:rPr>
          <w:rFonts w:eastAsiaTheme="minorEastAsia"/>
        </w:rPr>
        <w:t xml:space="preserve">Mass: </w:t>
      </w:r>
      <m:oMath>
        <m:r>
          <w:rPr>
            <w:rFonts w:ascii="Cambria Math" w:hAnsi="Cambria Math" w:eastAsiaTheme="minorEastAsia"/>
          </w:rPr>
          <m:t>M=27.872 kg</m:t>
        </m:r>
      </m:oMath>
    </w:p>
    <w:p w:rsidR="00573F80" w:rsidP="00573F80" w:rsidRDefault="00573F80" w14:paraId="318F6F8C" w14:textId="77777777">
      <w:pPr>
        <w:jc w:val="both"/>
        <w:rPr>
          <w:rFonts w:eastAsiaTheme="minorEastAsia"/>
        </w:rPr>
      </w:pPr>
      <w:r>
        <w:rPr>
          <w:rFonts w:eastAsiaTheme="minorEastAsia"/>
        </w:rPr>
        <w:t xml:space="preserve">Specific Heat for a Constant Volume: </w:t>
      </w:r>
      <m:oMath>
        <m:sSub>
          <m:sSubPr>
            <m:ctrlPr>
              <w:rPr>
                <w:rFonts w:ascii="Cambria Math" w:hAnsi="Cambria Math" w:eastAsiaTheme="minorEastAsia"/>
                <w:i/>
              </w:rPr>
            </m:ctrlPr>
          </m:sSubPr>
          <m:e>
            <m:r>
              <w:rPr>
                <w:rFonts w:ascii="Cambria Math" w:hAnsi="Cambria Math" w:eastAsiaTheme="minorEastAsia"/>
              </w:rPr>
              <m:t>C</m:t>
            </m:r>
          </m:e>
          <m:sub>
            <m:r>
              <w:rPr>
                <w:rFonts w:ascii="Cambria Math" w:hAnsi="Cambria Math" w:eastAsiaTheme="minorEastAsia"/>
              </w:rPr>
              <m:t>v</m:t>
            </m:r>
          </m:sub>
        </m:sSub>
        <m:r>
          <w:rPr>
            <w:rFonts w:ascii="Cambria Math" w:hAnsi="Cambria Math" w:eastAsiaTheme="minorEastAsia"/>
          </w:rPr>
          <m:t xml:space="preserve">=0.3122 </m:t>
        </m:r>
        <m:f>
          <m:fPr>
            <m:type m:val="skw"/>
            <m:ctrlPr>
              <w:rPr>
                <w:rFonts w:ascii="Cambria Math" w:hAnsi="Cambria Math" w:eastAsiaTheme="minorEastAsia"/>
                <w:i/>
              </w:rPr>
            </m:ctrlPr>
          </m:fPr>
          <m:num>
            <m:r>
              <w:rPr>
                <w:rFonts w:ascii="Cambria Math" w:hAnsi="Cambria Math" w:eastAsiaTheme="minorEastAsia"/>
              </w:rPr>
              <m:t>KJ</m:t>
            </m:r>
          </m:num>
          <m:den>
            <m:r>
              <w:rPr>
                <w:rFonts w:ascii="Cambria Math" w:hAnsi="Cambria Math" w:eastAsiaTheme="minorEastAsia"/>
              </w:rPr>
              <m:t>kg K</m:t>
            </m:r>
          </m:den>
        </m:f>
      </m:oMath>
      <w:r>
        <w:rPr>
          <w:rFonts w:eastAsiaTheme="minorEastAsia"/>
        </w:rPr>
        <w:t xml:space="preserve">  or  </w:t>
      </w:r>
      <m:oMath>
        <m:sSub>
          <m:sSubPr>
            <m:ctrlPr>
              <w:rPr>
                <w:rFonts w:ascii="Cambria Math" w:hAnsi="Cambria Math" w:eastAsiaTheme="minorEastAsia"/>
                <w:i/>
              </w:rPr>
            </m:ctrlPr>
          </m:sSubPr>
          <m:e>
            <m:r>
              <w:rPr>
                <w:rFonts w:ascii="Cambria Math" w:hAnsi="Cambria Math" w:eastAsiaTheme="minorEastAsia"/>
              </w:rPr>
              <m:t>C</m:t>
            </m:r>
          </m:e>
          <m:sub>
            <m:r>
              <w:rPr>
                <w:rFonts w:ascii="Cambria Math" w:hAnsi="Cambria Math" w:eastAsiaTheme="minorEastAsia"/>
              </w:rPr>
              <m:t>v</m:t>
            </m:r>
          </m:sub>
        </m:sSub>
        <m:r>
          <w:rPr>
            <w:rFonts w:ascii="Cambria Math" w:hAnsi="Cambria Math" w:eastAsiaTheme="minorEastAsia"/>
          </w:rPr>
          <m:t xml:space="preserve">=85.5896 </m:t>
        </m:r>
        <m:f>
          <m:fPr>
            <m:type m:val="skw"/>
            <m:ctrlPr>
              <w:rPr>
                <w:rFonts w:ascii="Cambria Math" w:hAnsi="Cambria Math" w:eastAsiaTheme="minorEastAsia"/>
                <w:i/>
              </w:rPr>
            </m:ctrlPr>
          </m:fPr>
          <m:num>
            <m:r>
              <w:rPr>
                <w:rFonts w:ascii="Cambria Math" w:hAnsi="Cambria Math" w:eastAsiaTheme="minorEastAsia"/>
              </w:rPr>
              <m:t>KJ</m:t>
            </m:r>
          </m:num>
          <m:den>
            <m:r>
              <w:rPr>
                <w:rFonts w:ascii="Cambria Math" w:hAnsi="Cambria Math" w:eastAsiaTheme="minorEastAsia"/>
              </w:rPr>
              <m:t>kg˚C</m:t>
            </m:r>
          </m:den>
        </m:f>
      </m:oMath>
    </w:p>
    <w:p w:rsidR="00573F80" w:rsidP="00573F80" w:rsidRDefault="00573F80" w14:paraId="66B70920" w14:textId="77777777">
      <w:pPr>
        <w:jc w:val="both"/>
        <w:rPr>
          <w:rFonts w:eastAsiaTheme="minorEastAsia"/>
        </w:rPr>
      </w:pPr>
      <w:r>
        <w:rPr>
          <w:rFonts w:eastAsiaTheme="minorEastAsia"/>
        </w:rPr>
        <w:t xml:space="preserve">Change in Temperature from the initial and expected: </w:t>
      </w:r>
      <m:oMath>
        <m:r>
          <w:rPr>
            <w:rFonts w:ascii="Cambria Math" w:hAnsi="Cambria Math" w:eastAsiaTheme="minorEastAsia"/>
          </w:rPr>
          <m:t>∆T=16.451 K</m:t>
        </m:r>
      </m:oMath>
    </w:p>
    <w:p w:rsidR="00573F80" w:rsidP="00573F80" w:rsidRDefault="00573F80" w14:paraId="16E60478" w14:textId="77777777">
      <w:pPr>
        <w:jc w:val="both"/>
        <w:rPr>
          <w:rFonts w:eastAsiaTheme="minorEastAsia"/>
        </w:rPr>
      </w:pPr>
      <w:r>
        <w:rPr>
          <w:rFonts w:eastAsiaTheme="minorEastAsia"/>
        </w:rPr>
        <w:t xml:space="preserve">Finding the Heat Transfer with Expected ∆T: </w:t>
      </w:r>
      <m:oMath>
        <m:r>
          <w:rPr>
            <w:rFonts w:ascii="Cambria Math" w:hAnsi="Cambria Math" w:eastAsiaTheme="minorEastAsia"/>
          </w:rPr>
          <m:t>Q=M</m:t>
        </m:r>
        <m:sSub>
          <m:sSubPr>
            <m:ctrlPr>
              <w:rPr>
                <w:rFonts w:ascii="Cambria Math" w:hAnsi="Cambria Math" w:eastAsiaTheme="minorEastAsia"/>
                <w:i/>
              </w:rPr>
            </m:ctrlPr>
          </m:sSubPr>
          <m:e>
            <m:r>
              <w:rPr>
                <w:rFonts w:ascii="Cambria Math" w:hAnsi="Cambria Math" w:eastAsiaTheme="minorEastAsia"/>
              </w:rPr>
              <m:t>C</m:t>
            </m:r>
          </m:e>
          <m:sub>
            <m:r>
              <w:rPr>
                <w:rFonts w:ascii="Cambria Math" w:hAnsi="Cambria Math" w:eastAsiaTheme="minorEastAsia"/>
              </w:rPr>
              <m:t>v</m:t>
            </m:r>
          </m:sub>
        </m:sSub>
        <m:r>
          <w:rPr>
            <w:rFonts w:ascii="Cambria Math" w:hAnsi="Cambria Math" w:eastAsiaTheme="minorEastAsia"/>
          </w:rPr>
          <m:t>∆T</m:t>
        </m:r>
      </m:oMath>
    </w:p>
    <w:p w:rsidR="00573F80" w:rsidP="00573F80" w:rsidRDefault="00573F80" w14:paraId="11461C08" w14:textId="5019A14B">
      <w:pPr>
        <w:jc w:val="both"/>
        <w:rPr>
          <w:rFonts w:eastAsiaTheme="minorEastAsia"/>
        </w:rPr>
      </w:pPr>
      <w:r>
        <w:rPr>
          <w:rFonts w:eastAsiaTheme="minorEastAsia"/>
        </w:rPr>
        <w:t xml:space="preserve">  </w:t>
      </w:r>
      <m:oMath>
        <m:r>
          <w:rPr>
            <w:rFonts w:ascii="Cambria Math" w:hAnsi="Cambria Math" w:eastAsiaTheme="minorEastAsia"/>
          </w:rPr>
          <m:t>Q=143.152 KJ</m:t>
        </m:r>
      </m:oMath>
    </w:p>
    <w:p w:rsidR="00573F80" w:rsidP="00573F80" w:rsidRDefault="00573F80" w14:paraId="49AE075E" w14:textId="77777777">
      <w:pPr>
        <w:jc w:val="both"/>
        <w:rPr>
          <w:rFonts w:eastAsiaTheme="minorEastAsia"/>
        </w:rPr>
      </w:pPr>
      <w:r>
        <w:rPr>
          <w:rFonts w:eastAsiaTheme="minorEastAsia"/>
        </w:rPr>
        <w:t xml:space="preserve">To find theoretical ∆T: </w:t>
      </w:r>
      <m:oMath>
        <m:r>
          <w:rPr>
            <w:rFonts w:ascii="Cambria Math" w:hAnsi="Cambria Math" w:eastAsiaTheme="minorEastAsia"/>
          </w:rPr>
          <m:t>∆T=</m:t>
        </m:r>
        <m:f>
          <m:fPr>
            <m:ctrlPr>
              <w:rPr>
                <w:rFonts w:ascii="Cambria Math" w:hAnsi="Cambria Math" w:eastAsiaTheme="minorEastAsia"/>
                <w:i/>
              </w:rPr>
            </m:ctrlPr>
          </m:fPr>
          <m:num>
            <m:r>
              <w:rPr>
                <w:rFonts w:ascii="Cambria Math" w:hAnsi="Cambria Math" w:eastAsiaTheme="minorEastAsia"/>
              </w:rPr>
              <m:t>Q</m:t>
            </m:r>
          </m:num>
          <m:den>
            <m:sSub>
              <m:sSubPr>
                <m:ctrlPr>
                  <w:rPr>
                    <w:rFonts w:ascii="Cambria Math" w:hAnsi="Cambria Math" w:eastAsiaTheme="minorEastAsia"/>
                    <w:i/>
                  </w:rPr>
                </m:ctrlPr>
              </m:sSubPr>
              <m:e>
                <m:r>
                  <w:rPr>
                    <w:rFonts w:ascii="Cambria Math" w:hAnsi="Cambria Math" w:eastAsiaTheme="minorEastAsia"/>
                  </w:rPr>
                  <m:t>C</m:t>
                </m:r>
              </m:e>
              <m:sub>
                <m:r>
                  <w:rPr>
                    <w:rFonts w:ascii="Cambria Math" w:hAnsi="Cambria Math" w:eastAsiaTheme="minorEastAsia"/>
                  </w:rPr>
                  <m:t>v</m:t>
                </m:r>
              </m:sub>
            </m:sSub>
            <m:r>
              <w:rPr>
                <w:rFonts w:ascii="Cambria Math" w:hAnsi="Cambria Math" w:eastAsiaTheme="minorEastAsia"/>
              </w:rPr>
              <m:t>M</m:t>
            </m:r>
          </m:den>
        </m:f>
      </m:oMath>
    </w:p>
    <w:p w:rsidR="00573F80" w:rsidP="00573F80" w:rsidRDefault="00573F80" w14:paraId="345D7E49" w14:textId="77777777">
      <w:pPr>
        <w:jc w:val="both"/>
        <w:rPr>
          <w:rFonts w:eastAsiaTheme="minorEastAsia"/>
        </w:rPr>
      </w:pPr>
      <w:r>
        <w:rPr>
          <w:rFonts w:eastAsiaTheme="minorEastAsia"/>
        </w:rPr>
        <w:t xml:space="preserve">We need to find </w:t>
      </w:r>
      <m:oMath>
        <m:sSub>
          <m:sSubPr>
            <m:ctrlPr>
              <w:rPr>
                <w:rFonts w:ascii="Cambria Math" w:hAnsi="Cambria Math" w:eastAsiaTheme="minorEastAsia"/>
                <w:i/>
              </w:rPr>
            </m:ctrlPr>
          </m:sSubPr>
          <m:e>
            <m:r>
              <w:rPr>
                <w:rFonts w:ascii="Cambria Math" w:hAnsi="Cambria Math" w:eastAsiaTheme="minorEastAsia"/>
              </w:rPr>
              <m:t>C</m:t>
            </m:r>
          </m:e>
          <m:sub>
            <m:r>
              <w:rPr>
                <w:rFonts w:ascii="Cambria Math" w:hAnsi="Cambria Math" w:eastAsiaTheme="minorEastAsia"/>
              </w:rPr>
              <m:t>v</m:t>
            </m:r>
          </m:sub>
        </m:sSub>
        <m:r>
          <w:rPr>
            <w:rFonts w:ascii="Cambria Math" w:hAnsi="Cambria Math" w:eastAsiaTheme="minorEastAsia"/>
          </w:rPr>
          <m:t>M</m:t>
        </m:r>
      </m:oMath>
      <w:r>
        <w:rPr>
          <w:rFonts w:eastAsiaTheme="minorEastAsia"/>
        </w:rPr>
        <w:t xml:space="preserve">: </w:t>
      </w:r>
      <m:oMath>
        <m:sSub>
          <m:sSubPr>
            <m:ctrlPr>
              <w:rPr>
                <w:rFonts w:ascii="Cambria Math" w:hAnsi="Cambria Math" w:eastAsiaTheme="minorEastAsia"/>
                <w:i/>
              </w:rPr>
            </m:ctrlPr>
          </m:sSubPr>
          <m:e>
            <m:r>
              <w:rPr>
                <w:rFonts w:ascii="Cambria Math" w:hAnsi="Cambria Math" w:eastAsiaTheme="minorEastAsia"/>
              </w:rPr>
              <m:t>C</m:t>
            </m:r>
          </m:e>
          <m:sub>
            <m:r>
              <w:rPr>
                <w:rFonts w:ascii="Cambria Math" w:hAnsi="Cambria Math" w:eastAsiaTheme="minorEastAsia"/>
              </w:rPr>
              <m:t>v</m:t>
            </m:r>
          </m:sub>
        </m:sSub>
        <m:r>
          <w:rPr>
            <w:rFonts w:ascii="Cambria Math" w:hAnsi="Cambria Math" w:eastAsiaTheme="minorEastAsia"/>
          </w:rPr>
          <m:t xml:space="preserve">M=27.872 kg*0.3122 </m:t>
        </m:r>
        <m:f>
          <m:fPr>
            <m:type m:val="skw"/>
            <m:ctrlPr>
              <w:rPr>
                <w:rFonts w:ascii="Cambria Math" w:hAnsi="Cambria Math" w:eastAsiaTheme="minorEastAsia"/>
                <w:i/>
              </w:rPr>
            </m:ctrlPr>
          </m:fPr>
          <m:num>
            <m:r>
              <w:rPr>
                <w:rFonts w:ascii="Cambria Math" w:hAnsi="Cambria Math" w:eastAsiaTheme="minorEastAsia"/>
              </w:rPr>
              <m:t>KJ</m:t>
            </m:r>
          </m:num>
          <m:den>
            <m:r>
              <w:rPr>
                <w:rFonts w:ascii="Cambria Math" w:hAnsi="Cambria Math" w:eastAsiaTheme="minorEastAsia"/>
              </w:rPr>
              <m:t>kg˚K</m:t>
            </m:r>
          </m:den>
        </m:f>
        <m:r>
          <w:rPr>
            <w:rFonts w:ascii="Cambria Math" w:hAnsi="Cambria Math" w:eastAsiaTheme="minorEastAsia"/>
          </w:rPr>
          <m:t xml:space="preserve">=8.701 </m:t>
        </m:r>
        <m:f>
          <m:fPr>
            <m:type m:val="skw"/>
            <m:ctrlPr>
              <w:rPr>
                <w:rFonts w:ascii="Cambria Math" w:hAnsi="Cambria Math" w:eastAsiaTheme="minorEastAsia"/>
                <w:i/>
              </w:rPr>
            </m:ctrlPr>
          </m:fPr>
          <m:num>
            <m:r>
              <w:rPr>
                <w:rFonts w:ascii="Cambria Math" w:hAnsi="Cambria Math" w:eastAsiaTheme="minorEastAsia"/>
              </w:rPr>
              <m:t>KJ</m:t>
            </m:r>
          </m:num>
          <m:den>
            <m:r>
              <w:rPr>
                <w:rFonts w:ascii="Cambria Math" w:hAnsi="Cambria Math" w:eastAsiaTheme="minorEastAsia"/>
              </w:rPr>
              <m:t>˚K</m:t>
            </m:r>
          </m:den>
        </m:f>
      </m:oMath>
    </w:p>
    <w:p w:rsidR="00573F80" w:rsidP="00573F80" w:rsidRDefault="00573F80" w14:paraId="01C287E5" w14:textId="77777777">
      <w:pPr>
        <w:jc w:val="both"/>
        <w:rPr>
          <w:rFonts w:eastAsiaTheme="minorEastAsia"/>
        </w:rPr>
      </w:pPr>
      <w:r>
        <w:rPr>
          <w:rFonts w:eastAsiaTheme="minorEastAsia"/>
        </w:rPr>
        <w:t xml:space="preserve">Therefore: </w:t>
      </w:r>
      <m:oMath>
        <m:r>
          <w:rPr>
            <w:rFonts w:ascii="Cambria Math" w:hAnsi="Cambria Math" w:eastAsiaTheme="minorEastAsia"/>
          </w:rPr>
          <m:t>∆T=</m:t>
        </m:r>
        <m:f>
          <m:fPr>
            <m:ctrlPr>
              <w:rPr>
                <w:rFonts w:ascii="Cambria Math" w:hAnsi="Cambria Math" w:eastAsiaTheme="minorEastAsia"/>
                <w:i/>
              </w:rPr>
            </m:ctrlPr>
          </m:fPr>
          <m:num>
            <m:r>
              <w:rPr>
                <w:rFonts w:ascii="Cambria Math" w:hAnsi="Cambria Math" w:eastAsiaTheme="minorEastAsia"/>
              </w:rPr>
              <m:t>166.56796 KJ</m:t>
            </m:r>
          </m:num>
          <m:den>
            <m:r>
              <w:rPr>
                <w:rFonts w:ascii="Cambria Math" w:hAnsi="Cambria Math" w:eastAsiaTheme="minorEastAsia"/>
              </w:rPr>
              <m:t xml:space="preserve">8.701 </m:t>
            </m:r>
            <m:f>
              <m:fPr>
                <m:type m:val="skw"/>
                <m:ctrlPr>
                  <w:rPr>
                    <w:rFonts w:ascii="Cambria Math" w:hAnsi="Cambria Math" w:eastAsiaTheme="minorEastAsia"/>
                    <w:i/>
                  </w:rPr>
                </m:ctrlPr>
              </m:fPr>
              <m:num>
                <m:r>
                  <w:rPr>
                    <w:rFonts w:ascii="Cambria Math" w:hAnsi="Cambria Math" w:eastAsiaTheme="minorEastAsia"/>
                  </w:rPr>
                  <m:t>KJ</m:t>
                </m:r>
              </m:num>
              <m:den>
                <m:r>
                  <w:rPr>
                    <w:rFonts w:ascii="Cambria Math" w:hAnsi="Cambria Math" w:eastAsiaTheme="minorEastAsia"/>
                  </w:rPr>
                  <m:t>˚K</m:t>
                </m:r>
              </m:den>
            </m:f>
          </m:den>
        </m:f>
        <m:r>
          <w:rPr>
            <w:rFonts w:ascii="Cambria Math" w:hAnsi="Cambria Math" w:eastAsiaTheme="minorEastAsia"/>
          </w:rPr>
          <m:t>=16.4512</m:t>
        </m:r>
      </m:oMath>
    </w:p>
    <w:p w:rsidR="00573F80" w:rsidP="00573F80" w:rsidRDefault="00573F80" w14:paraId="1EE419B6" w14:textId="48C8EEDA">
      <w:pPr>
        <w:jc w:val="both"/>
        <w:rPr>
          <w:rFonts w:eastAsiaTheme="minorEastAsia"/>
        </w:rPr>
      </w:pPr>
      <w:r>
        <w:rPr>
          <w:rFonts w:eastAsiaTheme="minorEastAsia"/>
        </w:rPr>
        <w:t xml:space="preserve">This means that our theoretical change in temperature of (16.451˚C) is very similar to our expected change in temperature of (16.451˚C). Our actual average change in temperature at (16.1˚C) and was very similar to both the expected and theoretical values. The errors can be connected to the assumptions of basing the properties at standard ambient conditions for argon gas and experimental faults such as possible leaks and inconsistent procedural methods. Constant Cp for Argon gas, ignoring </w:t>
      </w:r>
      <w:proofErr w:type="spellStart"/>
      <w:r>
        <w:rPr>
          <w:rFonts w:eastAsiaTheme="minorEastAsia"/>
        </w:rPr>
        <w:t>fanno</w:t>
      </w:r>
      <w:proofErr w:type="spellEnd"/>
      <w:r>
        <w:rPr>
          <w:rFonts w:eastAsiaTheme="minorEastAsia"/>
        </w:rPr>
        <w:t xml:space="preserve"> flow, boundary layers and friction.</w:t>
      </w:r>
    </w:p>
    <w:p w:rsidRPr="00D92B68" w:rsidR="00573F80" w:rsidP="00573F80" w:rsidRDefault="00573F80" w14:paraId="2FBB1378" w14:textId="77777777">
      <w:pPr>
        <w:jc w:val="both"/>
        <w:rPr>
          <w:rFonts w:eastAsiaTheme="minorEastAsia"/>
        </w:rPr>
      </w:pPr>
      <w:r>
        <w:rPr>
          <w:rFonts w:eastAsiaTheme="minorEastAsia"/>
        </w:rPr>
        <w:t xml:space="preserve">Using error calculator: </w:t>
      </w:r>
      <m:oMath>
        <m:r>
          <w:rPr>
            <w:rFonts w:ascii="Cambria Math" w:hAnsi="Cambria Math" w:eastAsiaTheme="minorEastAsia"/>
          </w:rPr>
          <m:t>E%=</m:t>
        </m:r>
        <m:f>
          <m:fPr>
            <m:ctrlPr>
              <w:rPr>
                <w:rFonts w:ascii="Cambria Math" w:hAnsi="Cambria Math" w:eastAsiaTheme="minorEastAsia"/>
                <w:i/>
              </w:rPr>
            </m:ctrlPr>
          </m:fPr>
          <m:num>
            <m:sSub>
              <m:sSubPr>
                <m:ctrlPr>
                  <w:rPr>
                    <w:rFonts w:ascii="Cambria Math" w:hAnsi="Cambria Math" w:eastAsiaTheme="minorEastAsia"/>
                    <w:i/>
                  </w:rPr>
                </m:ctrlPr>
              </m:sSubPr>
              <m:e>
                <m:r>
                  <w:rPr>
                    <w:rFonts w:ascii="Cambria Math" w:hAnsi="Cambria Math" w:eastAsiaTheme="minorEastAsia"/>
                  </w:rPr>
                  <m:t>T</m:t>
                </m:r>
              </m:e>
              <m:sub>
                <m:r>
                  <w:rPr>
                    <w:rFonts w:ascii="Cambria Math" w:hAnsi="Cambria Math" w:eastAsiaTheme="minorEastAsia"/>
                  </w:rPr>
                  <m:t>actual</m:t>
                </m: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e>
              <m:sub>
                <m:r>
                  <w:rPr>
                    <w:rFonts w:ascii="Cambria Math" w:hAnsi="Cambria Math" w:eastAsiaTheme="minorEastAsia"/>
                  </w:rPr>
                  <m:t>expected</m:t>
                </m:r>
              </m:sub>
            </m:sSub>
          </m:num>
          <m:den>
            <m:sSub>
              <m:sSubPr>
                <m:ctrlPr>
                  <w:rPr>
                    <w:rFonts w:ascii="Cambria Math" w:hAnsi="Cambria Math" w:eastAsiaTheme="minorEastAsia"/>
                    <w:i/>
                  </w:rPr>
                </m:ctrlPr>
              </m:sSubPr>
              <m:e>
                <m:r>
                  <w:rPr>
                    <w:rFonts w:ascii="Cambria Math" w:hAnsi="Cambria Math" w:eastAsiaTheme="minorEastAsia"/>
                  </w:rPr>
                  <m:t>T</m:t>
                </m:r>
              </m:e>
              <m:sub>
                <m:r>
                  <w:rPr>
                    <w:rFonts w:ascii="Cambria Math" w:hAnsi="Cambria Math" w:eastAsiaTheme="minorEastAsia"/>
                  </w:rPr>
                  <m:t>expected</m:t>
                </m:r>
              </m:sub>
            </m:sSub>
          </m:den>
        </m:f>
        <m:r>
          <w:rPr>
            <w:rFonts w:ascii="Cambria Math" w:hAnsi="Cambria Math" w:eastAsiaTheme="minorEastAsia"/>
          </w:rPr>
          <m:t>*100</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 xml:space="preserve">            </w:t>
      </w:r>
      <m:oMath>
        <m:sSub>
          <m:sSubPr>
            <m:ctrlPr>
              <w:rPr>
                <w:rFonts w:ascii="Cambria Math" w:hAnsi="Cambria Math" w:eastAsiaTheme="minorEastAsia"/>
                <w:i/>
              </w:rPr>
            </m:ctrlPr>
          </m:sSubPr>
          <m:e>
            <m:r>
              <w:rPr>
                <w:rFonts w:ascii="Cambria Math" w:hAnsi="Cambria Math" w:eastAsiaTheme="minorEastAsia"/>
              </w:rPr>
              <m:t>E%</m:t>
            </m:r>
          </m:e>
          <m:sub>
            <m:r>
              <w:rPr>
                <w:rFonts w:ascii="Cambria Math" w:hAnsi="Cambria Math" w:eastAsiaTheme="minorEastAsia"/>
              </w:rPr>
              <m:t>theoretical</m:t>
            </m:r>
          </m:sub>
        </m:sSub>
        <m:r>
          <w:rPr>
            <w:rFonts w:ascii="Cambria Math" w:hAnsi="Cambria Math" w:eastAsiaTheme="minorEastAsia"/>
          </w:rPr>
          <m:t>=</m:t>
        </m:r>
        <m:f>
          <m:fPr>
            <m:ctrlPr>
              <w:rPr>
                <w:rFonts w:ascii="Cambria Math" w:hAnsi="Cambria Math" w:eastAsiaTheme="minorEastAsia"/>
                <w:i/>
              </w:rPr>
            </m:ctrlPr>
          </m:fPr>
          <m:num>
            <m:r>
              <w:rPr>
                <w:rFonts w:ascii="Cambria Math" w:hAnsi="Cambria Math" w:eastAsiaTheme="minorEastAsia"/>
              </w:rPr>
              <m:t>16.1-16.451</m:t>
            </m:r>
          </m:num>
          <m:den>
            <m:r>
              <w:rPr>
                <w:rFonts w:ascii="Cambria Math" w:hAnsi="Cambria Math" w:eastAsiaTheme="minorEastAsia"/>
              </w:rPr>
              <m:t>16.451</m:t>
            </m:r>
          </m:den>
        </m:f>
        <m:r>
          <w:rPr>
            <w:rFonts w:ascii="Cambria Math" w:hAnsi="Cambria Math" w:eastAsiaTheme="minorEastAsia"/>
          </w:rPr>
          <m:t>*100</m:t>
        </m:r>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 xml:space="preserve">            </w:t>
      </w:r>
      <m:oMath>
        <m:sSub>
          <m:sSubPr>
            <m:ctrlPr>
              <w:rPr>
                <w:rFonts w:ascii="Cambria Math" w:hAnsi="Cambria Math" w:eastAsiaTheme="minorEastAsia"/>
                <w:i/>
              </w:rPr>
            </m:ctrlPr>
          </m:sSubPr>
          <m:e>
            <m:r>
              <w:rPr>
                <w:rFonts w:ascii="Cambria Math" w:hAnsi="Cambria Math" w:eastAsiaTheme="minorEastAsia"/>
              </w:rPr>
              <m:t>E%</m:t>
            </m:r>
          </m:e>
          <m:sub>
            <m:r>
              <w:rPr>
                <w:rFonts w:ascii="Cambria Math" w:hAnsi="Cambria Math" w:eastAsiaTheme="minorEastAsia"/>
              </w:rPr>
              <m:t>theoretical</m:t>
            </m:r>
          </m:sub>
        </m:sSub>
        <m:r>
          <w:rPr>
            <w:rFonts w:ascii="Cambria Math" w:hAnsi="Cambria Math" w:eastAsiaTheme="minorEastAsia"/>
          </w:rPr>
          <m:t>=2.1347 % error</m:t>
        </m:r>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 xml:space="preserve">            </w:t>
      </w:r>
      <m:oMath>
        <m:sSub>
          <m:sSubPr>
            <m:ctrlPr>
              <w:rPr>
                <w:rFonts w:ascii="Cambria Math" w:hAnsi="Cambria Math" w:eastAsiaTheme="minorEastAsia"/>
                <w:i/>
              </w:rPr>
            </m:ctrlPr>
          </m:sSubPr>
          <m:e>
            <m:r>
              <w:rPr>
                <w:rFonts w:ascii="Cambria Math" w:hAnsi="Cambria Math" w:eastAsiaTheme="minorEastAsia"/>
              </w:rPr>
              <m:t>E%</m:t>
            </m:r>
          </m:e>
          <m:sub>
            <m:r>
              <w:rPr>
                <w:rFonts w:ascii="Cambria Math" w:hAnsi="Cambria Math" w:eastAsiaTheme="minorEastAsia"/>
              </w:rPr>
              <m:t>expected</m:t>
            </m:r>
          </m:sub>
        </m:sSub>
        <m:r>
          <w:rPr>
            <w:rFonts w:ascii="Cambria Math" w:hAnsi="Cambria Math" w:eastAsiaTheme="minorEastAsia"/>
          </w:rPr>
          <m:t>=</m:t>
        </m:r>
        <m:f>
          <m:fPr>
            <m:ctrlPr>
              <w:rPr>
                <w:rFonts w:ascii="Cambria Math" w:hAnsi="Cambria Math" w:eastAsiaTheme="minorEastAsia"/>
                <w:i/>
              </w:rPr>
            </m:ctrlPr>
          </m:fPr>
          <m:num>
            <m:r>
              <w:rPr>
                <w:rFonts w:ascii="Cambria Math" w:hAnsi="Cambria Math" w:eastAsiaTheme="minorEastAsia"/>
              </w:rPr>
              <m:t>16.1-16.451</m:t>
            </m:r>
          </m:num>
          <m:den>
            <m:r>
              <w:rPr>
                <w:rFonts w:ascii="Cambria Math" w:hAnsi="Cambria Math" w:eastAsiaTheme="minorEastAsia"/>
              </w:rPr>
              <m:t>16.451</m:t>
            </m:r>
          </m:den>
        </m:f>
        <m:r>
          <w:rPr>
            <w:rFonts w:ascii="Cambria Math" w:hAnsi="Cambria Math" w:eastAsiaTheme="minorEastAsia"/>
          </w:rPr>
          <m:t>*100</m:t>
        </m:r>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 xml:space="preserve">            </w:t>
      </w:r>
      <m:oMath>
        <m:sSub>
          <m:sSubPr>
            <m:ctrlPr>
              <w:rPr>
                <w:rFonts w:ascii="Cambria Math" w:hAnsi="Cambria Math" w:eastAsiaTheme="minorEastAsia"/>
                <w:i/>
              </w:rPr>
            </m:ctrlPr>
          </m:sSubPr>
          <m:e>
            <m:r>
              <w:rPr>
                <w:rFonts w:ascii="Cambria Math" w:hAnsi="Cambria Math" w:eastAsiaTheme="minorEastAsia"/>
              </w:rPr>
              <m:t>E%</m:t>
            </m:r>
          </m:e>
          <m:sub>
            <m:r>
              <w:rPr>
                <w:rFonts w:ascii="Cambria Math" w:hAnsi="Cambria Math" w:eastAsiaTheme="minorEastAsia"/>
              </w:rPr>
              <m:t>expected</m:t>
            </m:r>
          </m:sub>
        </m:sSub>
        <m:r>
          <w:rPr>
            <w:rFonts w:ascii="Cambria Math" w:hAnsi="Cambria Math" w:eastAsiaTheme="minorEastAsia"/>
          </w:rPr>
          <m:t>=2.1347 % error</m:t>
        </m:r>
      </m:oMath>
    </w:p>
    <w:p w:rsidR="001917E1" w:rsidRDefault="001917E1" w14:paraId="088D6F51" w14:textId="6B4C9C7D">
      <w:pPr>
        <w:spacing w:after="160" w:line="259" w:lineRule="auto"/>
        <w:ind w:firstLine="0"/>
      </w:pPr>
      <w:r>
        <w:br w:type="page"/>
      </w:r>
    </w:p>
    <w:p w:rsidR="00EE0AAF" w:rsidP="00EE0AAF" w:rsidRDefault="00EE0AAF" w14:paraId="751C4E82" w14:textId="77777777"/>
    <w:p w:rsidR="005D05C8" w:rsidP="00EE0AAF" w:rsidRDefault="005D05C8" w14:paraId="092321DB" w14:textId="77777777">
      <w:pPr>
        <w:pStyle w:val="Heading1"/>
        <w:sectPr w:rsidR="005D05C8" w:rsidSect="00103904">
          <w:footerReference w:type="default" r:id="rId41"/>
          <w:type w:val="continuous"/>
          <w:pgSz w:w="12240" w:h="15840"/>
          <w:pgMar w:top="1440" w:right="1440" w:bottom="1440" w:left="1440" w:header="720" w:footer="720" w:gutter="0"/>
          <w:pgNumType w:start="1"/>
          <w:cols w:space="720"/>
          <w:docGrid w:linePitch="360"/>
        </w:sectPr>
      </w:pPr>
    </w:p>
    <w:p w:rsidR="00EE0AAF" w:rsidP="00EE0AAF" w:rsidRDefault="00EE0AAF" w14:paraId="18EF3273" w14:textId="4A76AF63">
      <w:pPr>
        <w:pStyle w:val="Heading1"/>
      </w:pPr>
      <w:bookmarkStart w:name="_Toc100673028" w:id="225"/>
      <w:r>
        <w:t>Risk Assessment</w:t>
      </w:r>
      <w:bookmarkEnd w:id="225"/>
      <w:r w:rsidR="00DC28A4">
        <w:t xml:space="preserve"> </w:t>
      </w:r>
    </w:p>
    <w:p w:rsidRPr="00D33F47" w:rsidR="001917E1" w:rsidP="001C2DE5" w:rsidRDefault="001917E1" w14:paraId="78932740" w14:textId="77777777">
      <w:pPr>
        <w:spacing w:line="240" w:lineRule="auto"/>
        <w:contextualSpacing/>
        <w:jc w:val="center"/>
        <w:rPr>
          <w:rFonts w:cs="Times New Roman"/>
          <w:b/>
          <w:szCs w:val="24"/>
        </w:rPr>
      </w:pPr>
      <w:r w:rsidRPr="00D33F47">
        <w:rPr>
          <w:rFonts w:cs="Times New Roman"/>
          <w:b/>
          <w:szCs w:val="24"/>
        </w:rPr>
        <w:t>FAMU-FSU College of Engineering</w:t>
      </w:r>
    </w:p>
    <w:p w:rsidRPr="00D33F47" w:rsidR="001917E1" w:rsidP="001C2DE5" w:rsidRDefault="001917E1" w14:paraId="4055BF15" w14:textId="77777777">
      <w:pPr>
        <w:spacing w:line="240" w:lineRule="auto"/>
        <w:contextualSpacing/>
        <w:jc w:val="center"/>
        <w:rPr>
          <w:rFonts w:cs="Times New Roman"/>
          <w:b/>
          <w:szCs w:val="24"/>
        </w:rPr>
      </w:pPr>
      <w:r w:rsidRPr="00D33F47">
        <w:rPr>
          <w:rFonts w:cs="Times New Roman"/>
          <w:b/>
          <w:szCs w:val="24"/>
        </w:rPr>
        <w:t>Project Hazard Assessment Policy and Procedures</w:t>
      </w:r>
    </w:p>
    <w:p w:rsidRPr="003E4196" w:rsidR="001917E1" w:rsidP="001C2DE5" w:rsidRDefault="001917E1" w14:paraId="349053C8" w14:textId="77777777">
      <w:pPr>
        <w:spacing w:line="276" w:lineRule="auto"/>
        <w:ind w:left="-634"/>
        <w:contextualSpacing/>
        <w:rPr>
          <w:rFonts w:cs="Times New Roman"/>
          <w:b/>
          <w:szCs w:val="24"/>
        </w:rPr>
      </w:pPr>
      <w:r>
        <w:rPr>
          <w:rFonts w:cs="Times New Roman"/>
          <w:b/>
          <w:szCs w:val="24"/>
        </w:rPr>
        <w:t>INTRODUCTION</w:t>
      </w:r>
    </w:p>
    <w:p w:rsidR="001917E1" w:rsidP="001C2DE5" w:rsidRDefault="001917E1" w14:paraId="1FEB009E" w14:textId="77777777">
      <w:pPr>
        <w:spacing w:line="276" w:lineRule="auto"/>
        <w:ind w:left="-634" w:right="-900"/>
        <w:contextualSpacing/>
        <w:jc w:val="both"/>
        <w:rPr>
          <w:rFonts w:cs="Times New Roman"/>
          <w:szCs w:val="24"/>
        </w:rPr>
      </w:pPr>
      <w:r w:rsidRPr="003E4196">
        <w:rPr>
          <w:rFonts w:cs="Times New Roman"/>
          <w:szCs w:val="24"/>
        </w:rPr>
        <w:t xml:space="preserve">University laboratories are not without safety hazards. Those circumstances or conditions that might go wrong must be predicted and reasonable control methods must be determined to prevent incident and injury. The FAMU-FSU College of Engineering is committed to </w:t>
      </w:r>
      <w:r>
        <w:rPr>
          <w:rFonts w:cs="Times New Roman"/>
          <w:szCs w:val="24"/>
        </w:rPr>
        <w:t>achieving</w:t>
      </w:r>
      <w:r w:rsidRPr="003E4196">
        <w:rPr>
          <w:rFonts w:cs="Times New Roman"/>
          <w:szCs w:val="24"/>
        </w:rPr>
        <w:t xml:space="preserve"> and maintain</w:t>
      </w:r>
      <w:r>
        <w:rPr>
          <w:rFonts w:cs="Times New Roman"/>
          <w:szCs w:val="24"/>
        </w:rPr>
        <w:t>ing</w:t>
      </w:r>
      <w:r w:rsidRPr="003E4196">
        <w:rPr>
          <w:rFonts w:cs="Times New Roman"/>
          <w:szCs w:val="24"/>
        </w:rPr>
        <w:t xml:space="preserve"> safety in all level</w:t>
      </w:r>
      <w:r>
        <w:rPr>
          <w:rFonts w:cs="Times New Roman"/>
          <w:szCs w:val="24"/>
        </w:rPr>
        <w:t>s</w:t>
      </w:r>
      <w:r w:rsidRPr="003E4196">
        <w:rPr>
          <w:rFonts w:cs="Times New Roman"/>
          <w:szCs w:val="24"/>
        </w:rPr>
        <w:t xml:space="preserve"> of </w:t>
      </w:r>
      <w:r>
        <w:rPr>
          <w:rFonts w:cs="Times New Roman"/>
          <w:szCs w:val="24"/>
        </w:rPr>
        <w:t>work</w:t>
      </w:r>
      <w:r w:rsidRPr="003E4196">
        <w:rPr>
          <w:rFonts w:cs="Times New Roman"/>
          <w:szCs w:val="24"/>
        </w:rPr>
        <w:t xml:space="preserve"> activities. </w:t>
      </w:r>
    </w:p>
    <w:p w:rsidR="001917E1" w:rsidP="001C2DE5" w:rsidRDefault="001917E1" w14:paraId="15836287" w14:textId="77777777">
      <w:pPr>
        <w:spacing w:line="276" w:lineRule="auto"/>
        <w:ind w:left="-634" w:right="-900"/>
        <w:contextualSpacing/>
        <w:jc w:val="both"/>
        <w:rPr>
          <w:rFonts w:cs="Times New Roman"/>
          <w:szCs w:val="24"/>
        </w:rPr>
      </w:pPr>
    </w:p>
    <w:p w:rsidRPr="001F6C4A" w:rsidR="001917E1" w:rsidP="001C2DE5" w:rsidRDefault="001917E1" w14:paraId="6C678033" w14:textId="77777777">
      <w:pPr>
        <w:spacing w:line="276" w:lineRule="auto"/>
        <w:ind w:left="-630" w:right="-900"/>
        <w:contextualSpacing/>
        <w:jc w:val="both"/>
        <w:rPr>
          <w:rFonts w:cs="Times New Roman"/>
          <w:b/>
          <w:szCs w:val="24"/>
        </w:rPr>
      </w:pPr>
      <w:r w:rsidRPr="003E4196">
        <w:rPr>
          <w:rFonts w:cs="Times New Roman"/>
          <w:b/>
          <w:szCs w:val="24"/>
        </w:rPr>
        <w:t xml:space="preserve">PROJECT HAZARD </w:t>
      </w:r>
      <w:r w:rsidRPr="00BD78D6">
        <w:rPr>
          <w:rFonts w:cs="Times New Roman"/>
          <w:b/>
          <w:szCs w:val="24"/>
        </w:rPr>
        <w:t xml:space="preserve">ASSESSMENT </w:t>
      </w:r>
      <w:r w:rsidRPr="001F6C4A">
        <w:rPr>
          <w:rFonts w:cs="Times New Roman"/>
          <w:b/>
          <w:szCs w:val="24"/>
        </w:rPr>
        <w:t>POLICY</w:t>
      </w:r>
    </w:p>
    <w:p w:rsidRPr="00F64547" w:rsidR="001917E1" w:rsidP="001C2DE5" w:rsidRDefault="001917E1" w14:paraId="59AE1658" w14:textId="77777777">
      <w:pPr>
        <w:spacing w:line="276" w:lineRule="auto"/>
        <w:ind w:left="-630" w:right="-900"/>
        <w:contextualSpacing/>
        <w:jc w:val="both"/>
        <w:rPr>
          <w:rFonts w:cs="Times New Roman"/>
          <w:szCs w:val="24"/>
        </w:rPr>
      </w:pPr>
      <w:r>
        <w:rPr>
          <w:rFonts w:cs="Times New Roman"/>
          <w:szCs w:val="24"/>
        </w:rPr>
        <w:t xml:space="preserve">Principal investigator (PI)/instructor are responsible and accountable for safety in the research and teaching laboratory. Prior to starting an experiment, laboratory workers must conduct a project hazard assessment (PHA) </w:t>
      </w:r>
      <w:r w:rsidRPr="003E4196">
        <w:rPr>
          <w:rFonts w:cs="Times New Roman"/>
          <w:szCs w:val="24"/>
        </w:rPr>
        <w:t xml:space="preserve">to identify health, environmental and property </w:t>
      </w:r>
      <w:proofErr w:type="gramStart"/>
      <w:r w:rsidRPr="003E4196">
        <w:rPr>
          <w:rFonts w:cs="Times New Roman"/>
          <w:szCs w:val="24"/>
        </w:rPr>
        <w:t>hazards</w:t>
      </w:r>
      <w:proofErr w:type="gramEnd"/>
      <w:r w:rsidRPr="003E4196">
        <w:rPr>
          <w:rFonts w:cs="Times New Roman"/>
          <w:szCs w:val="24"/>
        </w:rPr>
        <w:t xml:space="preserve"> and </w:t>
      </w:r>
      <w:r>
        <w:rPr>
          <w:rFonts w:cs="Times New Roman"/>
          <w:szCs w:val="24"/>
        </w:rPr>
        <w:t>the proper control methods to</w:t>
      </w:r>
      <w:r w:rsidRPr="003E4196">
        <w:rPr>
          <w:rFonts w:cs="Times New Roman"/>
          <w:szCs w:val="24"/>
        </w:rPr>
        <w:t xml:space="preserve"> eliminate, reduce or control those hazards</w:t>
      </w:r>
      <w:r>
        <w:rPr>
          <w:rFonts w:cs="Times New Roman"/>
          <w:szCs w:val="24"/>
        </w:rPr>
        <w:t xml:space="preserve">. PI/instructor must review, approve, and sign the written PHA and provide the identified hazard control measures. PI/instructor continually monitor projects to ensure proper controls and safety measures are available, implemented, and followed. PI/instructor are required to reevaluate a project anytime there is a change in scope or scale of a project and at least annually after the initial review. </w:t>
      </w:r>
    </w:p>
    <w:p w:rsidR="001917E1" w:rsidP="001C2DE5" w:rsidRDefault="001917E1" w14:paraId="069C0484" w14:textId="77777777">
      <w:pPr>
        <w:spacing w:line="276" w:lineRule="auto"/>
        <w:ind w:left="-630" w:right="-900"/>
        <w:contextualSpacing/>
        <w:rPr>
          <w:rFonts w:cs="Times New Roman"/>
          <w:b/>
          <w:szCs w:val="24"/>
        </w:rPr>
      </w:pPr>
    </w:p>
    <w:p w:rsidRPr="00BD78D6" w:rsidR="001917E1" w:rsidP="001C2DE5" w:rsidRDefault="001917E1" w14:paraId="2A65E790" w14:textId="77777777">
      <w:pPr>
        <w:spacing w:line="276" w:lineRule="auto"/>
        <w:ind w:left="-630" w:right="-900"/>
        <w:contextualSpacing/>
        <w:rPr>
          <w:rFonts w:cs="Times New Roman"/>
          <w:b/>
          <w:szCs w:val="24"/>
        </w:rPr>
      </w:pPr>
      <w:r w:rsidRPr="003E4196">
        <w:rPr>
          <w:rFonts w:cs="Times New Roman"/>
          <w:b/>
          <w:szCs w:val="24"/>
        </w:rPr>
        <w:t xml:space="preserve">PROJECT HAZARD </w:t>
      </w:r>
      <w:r w:rsidRPr="00BD78D6">
        <w:rPr>
          <w:rFonts w:cs="Times New Roman"/>
          <w:b/>
          <w:szCs w:val="24"/>
        </w:rPr>
        <w:t>ASSESSMENT P</w:t>
      </w:r>
      <w:r>
        <w:rPr>
          <w:rFonts w:cs="Times New Roman"/>
          <w:b/>
          <w:szCs w:val="24"/>
        </w:rPr>
        <w:t>ROCEDURES</w:t>
      </w:r>
    </w:p>
    <w:p w:rsidRPr="003E4196" w:rsidR="001917E1" w:rsidP="001C2DE5" w:rsidRDefault="001917E1" w14:paraId="22714E37" w14:textId="77777777">
      <w:pPr>
        <w:spacing w:line="276" w:lineRule="auto"/>
        <w:ind w:left="-630" w:right="-900"/>
        <w:contextualSpacing/>
        <w:rPr>
          <w:rFonts w:cs="Times New Roman"/>
          <w:szCs w:val="24"/>
        </w:rPr>
      </w:pPr>
      <w:r w:rsidRPr="003E4196">
        <w:rPr>
          <w:rFonts w:cs="Times New Roman"/>
          <w:szCs w:val="24"/>
        </w:rPr>
        <w:t xml:space="preserve">It is FAMU-FSU </w:t>
      </w:r>
      <w:r>
        <w:rPr>
          <w:rFonts w:cs="Times New Roman"/>
          <w:szCs w:val="24"/>
        </w:rPr>
        <w:t xml:space="preserve">College of Engineering </w:t>
      </w:r>
      <w:r w:rsidRPr="003E4196">
        <w:rPr>
          <w:rFonts w:cs="Times New Roman"/>
          <w:szCs w:val="24"/>
        </w:rPr>
        <w:t>policy to implement following</w:t>
      </w:r>
      <w:r>
        <w:rPr>
          <w:rFonts w:cs="Times New Roman"/>
          <w:szCs w:val="24"/>
        </w:rPr>
        <w:t>s</w:t>
      </w:r>
      <w:r w:rsidRPr="003E4196">
        <w:rPr>
          <w:rFonts w:cs="Times New Roman"/>
          <w:szCs w:val="24"/>
        </w:rPr>
        <w:t xml:space="preserve">: </w:t>
      </w:r>
      <w:r>
        <w:rPr>
          <w:rFonts w:cs="Times New Roman"/>
          <w:szCs w:val="24"/>
        </w:rPr>
        <w:t xml:space="preserve"> </w:t>
      </w:r>
    </w:p>
    <w:p w:rsidRPr="003E4196" w:rsidR="001917E1" w:rsidP="001917E1" w:rsidRDefault="001917E1" w14:paraId="6FD251B8" w14:textId="77777777">
      <w:pPr>
        <w:pStyle w:val="ListParagraph"/>
        <w:numPr>
          <w:ilvl w:val="0"/>
          <w:numId w:val="104"/>
        </w:numPr>
        <w:autoSpaceDE w:val="0"/>
        <w:autoSpaceDN w:val="0"/>
        <w:adjustRightInd w:val="0"/>
        <w:spacing w:line="276" w:lineRule="auto"/>
        <w:ind w:right="-900"/>
        <w:jc w:val="both"/>
        <w:rPr>
          <w:rFonts w:cs="Times New Roman"/>
          <w:szCs w:val="24"/>
        </w:rPr>
      </w:pPr>
      <w:r w:rsidRPr="003E4196">
        <w:rPr>
          <w:rFonts w:cs="Times New Roman"/>
          <w:szCs w:val="24"/>
        </w:rPr>
        <w:t>Laboratory workers (</w:t>
      </w:r>
      <w:proofErr w:type="gramStart"/>
      <w:r>
        <w:rPr>
          <w:rFonts w:cs="Times New Roman"/>
          <w:szCs w:val="24"/>
        </w:rPr>
        <w:t>i.e.</w:t>
      </w:r>
      <w:proofErr w:type="gramEnd"/>
      <w:r>
        <w:rPr>
          <w:rFonts w:cs="Times New Roman"/>
          <w:szCs w:val="24"/>
        </w:rPr>
        <w:t xml:space="preserve"> </w:t>
      </w:r>
      <w:r w:rsidRPr="003E4196">
        <w:rPr>
          <w:rFonts w:cs="Times New Roman"/>
          <w:szCs w:val="24"/>
        </w:rPr>
        <w:t>graduate students, undergraduate students, postdoctoral, volunteers, etc.) performing a research</w:t>
      </w:r>
      <w:r>
        <w:rPr>
          <w:rFonts w:cs="Times New Roman"/>
          <w:szCs w:val="24"/>
        </w:rPr>
        <w:t xml:space="preserve"> </w:t>
      </w:r>
      <w:r w:rsidRPr="003E4196">
        <w:rPr>
          <w:rFonts w:cs="Times New Roman"/>
          <w:szCs w:val="24"/>
        </w:rPr>
        <w:t xml:space="preserve">in FAMU-FSU College of Engineering are required to conduct PHA prior to commencement of an experiment or any project change in order to identify existing or potential hazards and to determine proper measures to control those hazards.  </w:t>
      </w:r>
    </w:p>
    <w:p w:rsidRPr="003E4196" w:rsidR="001917E1" w:rsidP="001917E1" w:rsidRDefault="001917E1" w14:paraId="7295F375" w14:textId="77777777">
      <w:pPr>
        <w:pStyle w:val="ListParagraph"/>
        <w:numPr>
          <w:ilvl w:val="0"/>
          <w:numId w:val="104"/>
        </w:numPr>
        <w:autoSpaceDE w:val="0"/>
        <w:autoSpaceDN w:val="0"/>
        <w:adjustRightInd w:val="0"/>
        <w:spacing w:line="276" w:lineRule="auto"/>
        <w:ind w:right="-900"/>
        <w:jc w:val="both"/>
        <w:rPr>
          <w:rFonts w:cs="Times New Roman"/>
          <w:szCs w:val="24"/>
        </w:rPr>
      </w:pPr>
      <w:r>
        <w:rPr>
          <w:rFonts w:cs="Times New Roman"/>
          <w:szCs w:val="24"/>
        </w:rPr>
        <w:t xml:space="preserve">PI/instructor must review, </w:t>
      </w:r>
      <w:proofErr w:type="gramStart"/>
      <w:r w:rsidRPr="003E4196">
        <w:rPr>
          <w:rFonts w:cs="Times New Roman"/>
          <w:szCs w:val="24"/>
        </w:rPr>
        <w:t>approve</w:t>
      </w:r>
      <w:proofErr w:type="gramEnd"/>
      <w:r w:rsidRPr="003E4196">
        <w:rPr>
          <w:rFonts w:cs="Times New Roman"/>
          <w:szCs w:val="24"/>
        </w:rPr>
        <w:t xml:space="preserve"> </w:t>
      </w:r>
      <w:r>
        <w:rPr>
          <w:rFonts w:cs="Times New Roman"/>
          <w:szCs w:val="24"/>
        </w:rPr>
        <w:t xml:space="preserve">and sign </w:t>
      </w:r>
      <w:r w:rsidRPr="003E4196">
        <w:rPr>
          <w:rFonts w:cs="Times New Roman"/>
          <w:szCs w:val="24"/>
        </w:rPr>
        <w:t>the written PHA.</w:t>
      </w:r>
    </w:p>
    <w:p w:rsidR="001917E1" w:rsidP="001917E1" w:rsidRDefault="001917E1" w14:paraId="7DA9B3D4" w14:textId="77777777">
      <w:pPr>
        <w:pStyle w:val="ListParagraph"/>
        <w:numPr>
          <w:ilvl w:val="0"/>
          <w:numId w:val="104"/>
        </w:numPr>
        <w:autoSpaceDE w:val="0"/>
        <w:autoSpaceDN w:val="0"/>
        <w:adjustRightInd w:val="0"/>
        <w:spacing w:line="276" w:lineRule="auto"/>
        <w:ind w:right="-900"/>
        <w:jc w:val="both"/>
        <w:rPr>
          <w:rFonts w:cs="Times New Roman"/>
          <w:szCs w:val="24"/>
        </w:rPr>
      </w:pPr>
      <w:r>
        <w:rPr>
          <w:rFonts w:cs="Times New Roman"/>
          <w:szCs w:val="24"/>
        </w:rPr>
        <w:t>PI/instructor must ensure all the control methods identified in PHA are available and implemented in the laboratory.</w:t>
      </w:r>
    </w:p>
    <w:p w:rsidR="001917E1" w:rsidP="001917E1" w:rsidRDefault="001917E1" w14:paraId="7264D49B" w14:textId="77777777">
      <w:pPr>
        <w:pStyle w:val="ListParagraph"/>
        <w:numPr>
          <w:ilvl w:val="0"/>
          <w:numId w:val="104"/>
        </w:numPr>
        <w:autoSpaceDE w:val="0"/>
        <w:autoSpaceDN w:val="0"/>
        <w:adjustRightInd w:val="0"/>
        <w:spacing w:line="276" w:lineRule="auto"/>
        <w:ind w:right="-900"/>
        <w:jc w:val="both"/>
        <w:rPr>
          <w:rFonts w:cs="Times New Roman"/>
          <w:szCs w:val="24"/>
        </w:rPr>
      </w:pPr>
      <w:r w:rsidRPr="00567D89">
        <w:rPr>
          <w:rFonts w:cs="Times New Roman"/>
          <w:szCs w:val="24"/>
        </w:rPr>
        <w:t>In the event laboratory personnel are not following the safety precautions, PI/instructor must take firm actions (</w:t>
      </w:r>
      <w:proofErr w:type="gramStart"/>
      <w:r w:rsidRPr="00567D89">
        <w:rPr>
          <w:rFonts w:cs="Times New Roman"/>
          <w:szCs w:val="24"/>
        </w:rPr>
        <w:t>e.g.</w:t>
      </w:r>
      <w:proofErr w:type="gramEnd"/>
      <w:r w:rsidRPr="00567D89">
        <w:rPr>
          <w:rFonts w:cs="Times New Roman"/>
          <w:szCs w:val="24"/>
        </w:rPr>
        <w:t xml:space="preserve"> stop the work, set a meeting to discuss potential hazards and consequences, ask personnel to review the safety rules, etc.) to clarify the </w:t>
      </w:r>
      <w:r>
        <w:rPr>
          <w:rFonts w:cs="Times New Roman"/>
          <w:szCs w:val="24"/>
        </w:rPr>
        <w:t>safety expectations.</w:t>
      </w:r>
    </w:p>
    <w:p w:rsidRPr="00567D89" w:rsidR="001917E1" w:rsidP="001917E1" w:rsidRDefault="001917E1" w14:paraId="213D439C" w14:textId="77777777">
      <w:pPr>
        <w:pStyle w:val="ListParagraph"/>
        <w:numPr>
          <w:ilvl w:val="0"/>
          <w:numId w:val="104"/>
        </w:numPr>
        <w:autoSpaceDE w:val="0"/>
        <w:autoSpaceDN w:val="0"/>
        <w:adjustRightInd w:val="0"/>
        <w:spacing w:line="276" w:lineRule="auto"/>
        <w:ind w:right="-900"/>
        <w:jc w:val="both"/>
        <w:rPr>
          <w:rFonts w:cs="Times New Roman"/>
          <w:szCs w:val="24"/>
        </w:rPr>
      </w:pPr>
      <w:r w:rsidRPr="00567D89">
        <w:rPr>
          <w:rFonts w:cs="Times New Roman"/>
          <w:szCs w:val="24"/>
        </w:rPr>
        <w:t xml:space="preserve">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p>
    <w:p w:rsidR="001917E1" w:rsidP="001917E1" w:rsidRDefault="001917E1" w14:paraId="4657708B" w14:textId="77777777">
      <w:pPr>
        <w:pStyle w:val="ListParagraph"/>
        <w:numPr>
          <w:ilvl w:val="0"/>
          <w:numId w:val="104"/>
        </w:numPr>
        <w:autoSpaceDE w:val="0"/>
        <w:autoSpaceDN w:val="0"/>
        <w:adjustRightInd w:val="0"/>
        <w:spacing w:line="276" w:lineRule="auto"/>
        <w:ind w:right="-900"/>
        <w:jc w:val="both"/>
        <w:rPr>
          <w:rFonts w:cs="Times New Roman"/>
          <w:szCs w:val="24"/>
        </w:rPr>
      </w:pPr>
      <w:r w:rsidRPr="000127DF">
        <w:rPr>
          <w:rFonts w:cs="Times New Roman"/>
          <w:szCs w:val="24"/>
        </w:rPr>
        <w:t>PI</w:t>
      </w:r>
      <w:r>
        <w:rPr>
          <w:rFonts w:cs="Times New Roman"/>
          <w:szCs w:val="24"/>
        </w:rPr>
        <w:t>/instructor</w:t>
      </w:r>
      <w:r w:rsidRPr="000127DF">
        <w:rPr>
          <w:rFonts w:cs="Times New Roman"/>
          <w:szCs w:val="24"/>
        </w:rPr>
        <w:t xml:space="preserve"> must ensure that those findings</w:t>
      </w:r>
      <w:r>
        <w:rPr>
          <w:rFonts w:cs="Times New Roman"/>
          <w:szCs w:val="24"/>
        </w:rPr>
        <w:t xml:space="preserve"> in PHA</w:t>
      </w:r>
      <w:r w:rsidRPr="000127DF">
        <w:rPr>
          <w:rFonts w:cs="Times New Roman"/>
          <w:szCs w:val="24"/>
        </w:rPr>
        <w:t xml:space="preserve"> are communicated with other students working in the same lab</w:t>
      </w:r>
      <w:r>
        <w:rPr>
          <w:rFonts w:cs="Times New Roman"/>
          <w:szCs w:val="24"/>
        </w:rPr>
        <w:t>oratory</w:t>
      </w:r>
      <w:r w:rsidRPr="000127DF">
        <w:rPr>
          <w:rFonts w:cs="Times New Roman"/>
          <w:szCs w:val="24"/>
        </w:rPr>
        <w:t xml:space="preserve"> (affected users).</w:t>
      </w:r>
    </w:p>
    <w:p w:rsidRPr="003E4196" w:rsidR="001917E1" w:rsidP="001917E1" w:rsidRDefault="001917E1" w14:paraId="2385592B" w14:textId="77777777">
      <w:pPr>
        <w:pStyle w:val="ListParagraph"/>
        <w:numPr>
          <w:ilvl w:val="0"/>
          <w:numId w:val="104"/>
        </w:numPr>
        <w:autoSpaceDE w:val="0"/>
        <w:autoSpaceDN w:val="0"/>
        <w:adjustRightInd w:val="0"/>
        <w:spacing w:line="276" w:lineRule="auto"/>
        <w:ind w:right="-900"/>
        <w:jc w:val="both"/>
        <w:rPr>
          <w:rFonts w:cs="Times New Roman"/>
          <w:szCs w:val="24"/>
        </w:rPr>
      </w:pPr>
      <w:r w:rsidRPr="003E4196">
        <w:rPr>
          <w:rFonts w:cs="Times New Roman"/>
          <w:szCs w:val="24"/>
        </w:rPr>
        <w:t>PI</w:t>
      </w:r>
      <w:r>
        <w:rPr>
          <w:rFonts w:cs="Times New Roman"/>
          <w:szCs w:val="24"/>
        </w:rPr>
        <w:t>/instructor</w:t>
      </w:r>
      <w:r w:rsidRPr="003E4196">
        <w:rPr>
          <w:rFonts w:cs="Times New Roman"/>
          <w:szCs w:val="24"/>
        </w:rPr>
        <w:t xml:space="preserve"> must ensure that approved methods and precautions are being followed </w:t>
      </w:r>
      <w:proofErr w:type="gramStart"/>
      <w:r w:rsidRPr="003E4196">
        <w:rPr>
          <w:rFonts w:cs="Times New Roman"/>
          <w:szCs w:val="24"/>
        </w:rPr>
        <w:t>by :</w:t>
      </w:r>
      <w:proofErr w:type="gramEnd"/>
      <w:r w:rsidRPr="003E4196">
        <w:rPr>
          <w:rFonts w:cs="Times New Roman"/>
          <w:szCs w:val="24"/>
        </w:rPr>
        <w:t xml:space="preserve"> </w:t>
      </w:r>
    </w:p>
    <w:p w:rsidRPr="003E4196" w:rsidR="001917E1" w:rsidP="001917E1" w:rsidRDefault="001917E1" w14:paraId="4DBA83D6" w14:textId="77777777">
      <w:pPr>
        <w:pStyle w:val="ListParagraph"/>
        <w:numPr>
          <w:ilvl w:val="1"/>
          <w:numId w:val="104"/>
        </w:numPr>
        <w:autoSpaceDE w:val="0"/>
        <w:autoSpaceDN w:val="0"/>
        <w:adjustRightInd w:val="0"/>
        <w:spacing w:line="276" w:lineRule="auto"/>
        <w:ind w:right="-900"/>
        <w:jc w:val="both"/>
        <w:rPr>
          <w:rFonts w:cs="Times New Roman"/>
          <w:szCs w:val="24"/>
        </w:rPr>
      </w:pPr>
      <w:r w:rsidRPr="003E4196">
        <w:rPr>
          <w:rFonts w:cs="Times New Roman"/>
          <w:szCs w:val="24"/>
        </w:rPr>
        <w:t>Performing periodic lab</w:t>
      </w:r>
      <w:r>
        <w:rPr>
          <w:rFonts w:cs="Times New Roman"/>
          <w:szCs w:val="24"/>
        </w:rPr>
        <w:t>oratory</w:t>
      </w:r>
      <w:r w:rsidRPr="003E4196">
        <w:rPr>
          <w:rFonts w:cs="Times New Roman"/>
          <w:szCs w:val="24"/>
        </w:rPr>
        <w:t xml:space="preserve"> visits to prevent the development of unsafe practice.</w:t>
      </w:r>
    </w:p>
    <w:p w:rsidRPr="003E4196" w:rsidR="001917E1" w:rsidP="001917E1" w:rsidRDefault="001917E1" w14:paraId="076091F2" w14:textId="77777777">
      <w:pPr>
        <w:pStyle w:val="ListParagraph"/>
        <w:numPr>
          <w:ilvl w:val="1"/>
          <w:numId w:val="104"/>
        </w:numPr>
        <w:autoSpaceDE w:val="0"/>
        <w:autoSpaceDN w:val="0"/>
        <w:adjustRightInd w:val="0"/>
        <w:spacing w:line="276" w:lineRule="auto"/>
        <w:ind w:right="-900"/>
        <w:jc w:val="both"/>
        <w:rPr>
          <w:rFonts w:cs="Times New Roman"/>
          <w:szCs w:val="24"/>
        </w:rPr>
      </w:pPr>
      <w:r w:rsidRPr="003E4196">
        <w:rPr>
          <w:rFonts w:cs="Times New Roman"/>
          <w:szCs w:val="24"/>
        </w:rPr>
        <w:t xml:space="preserve">Quick reviewing of the safety rules and precautions in </w:t>
      </w:r>
      <w:r>
        <w:rPr>
          <w:rFonts w:cs="Times New Roman"/>
          <w:szCs w:val="24"/>
        </w:rPr>
        <w:t>the laboratory members</w:t>
      </w:r>
      <w:r w:rsidRPr="003E4196">
        <w:rPr>
          <w:rFonts w:cs="Times New Roman"/>
          <w:szCs w:val="24"/>
        </w:rPr>
        <w:t xml:space="preserve"> meetings. </w:t>
      </w:r>
    </w:p>
    <w:p w:rsidRPr="003E4196" w:rsidR="001917E1" w:rsidP="001917E1" w:rsidRDefault="001917E1" w14:paraId="1ECBA54B" w14:textId="77777777">
      <w:pPr>
        <w:pStyle w:val="ListParagraph"/>
        <w:numPr>
          <w:ilvl w:val="1"/>
          <w:numId w:val="104"/>
        </w:numPr>
        <w:autoSpaceDE w:val="0"/>
        <w:autoSpaceDN w:val="0"/>
        <w:adjustRightInd w:val="0"/>
        <w:spacing w:line="276" w:lineRule="auto"/>
        <w:ind w:right="-900"/>
        <w:jc w:val="both"/>
        <w:rPr>
          <w:rFonts w:cs="Times New Roman"/>
          <w:szCs w:val="24"/>
        </w:rPr>
      </w:pPr>
      <w:r w:rsidRPr="003E4196">
        <w:rPr>
          <w:rFonts w:cs="Times New Roman"/>
          <w:szCs w:val="24"/>
        </w:rPr>
        <w:t>Assigning a safety representative to assist in implementing the expectations.</w:t>
      </w:r>
    </w:p>
    <w:p w:rsidRPr="003E4196" w:rsidR="001917E1" w:rsidP="001917E1" w:rsidRDefault="001917E1" w14:paraId="0590E074" w14:textId="77777777">
      <w:pPr>
        <w:pStyle w:val="ListParagraph"/>
        <w:numPr>
          <w:ilvl w:val="1"/>
          <w:numId w:val="104"/>
        </w:numPr>
        <w:autoSpaceDE w:val="0"/>
        <w:autoSpaceDN w:val="0"/>
        <w:adjustRightInd w:val="0"/>
        <w:spacing w:line="276" w:lineRule="auto"/>
        <w:ind w:right="-900"/>
        <w:jc w:val="both"/>
        <w:rPr>
          <w:rFonts w:cs="Times New Roman"/>
          <w:szCs w:val="24"/>
        </w:rPr>
      </w:pPr>
      <w:r w:rsidRPr="003E4196">
        <w:rPr>
          <w:rFonts w:cs="Times New Roman"/>
          <w:szCs w:val="24"/>
        </w:rPr>
        <w:t xml:space="preserve">Etc. </w:t>
      </w:r>
    </w:p>
    <w:p w:rsidRPr="00BD78D6" w:rsidR="001917E1" w:rsidP="001917E1" w:rsidRDefault="001917E1" w14:paraId="21FF6A14" w14:textId="77777777">
      <w:pPr>
        <w:pStyle w:val="ListParagraph"/>
        <w:numPr>
          <w:ilvl w:val="0"/>
          <w:numId w:val="104"/>
        </w:numPr>
        <w:autoSpaceDE w:val="0"/>
        <w:autoSpaceDN w:val="0"/>
        <w:adjustRightInd w:val="0"/>
        <w:spacing w:line="276" w:lineRule="auto"/>
        <w:ind w:right="-900"/>
        <w:jc w:val="both"/>
        <w:rPr>
          <w:rFonts w:cs="Times New Roman"/>
          <w:szCs w:val="24"/>
        </w:rPr>
      </w:pPr>
      <w:r>
        <w:rPr>
          <w:rFonts w:cs="Times New Roman"/>
          <w:szCs w:val="24"/>
        </w:rPr>
        <w:t>A c</w:t>
      </w:r>
      <w:r w:rsidRPr="005B1368">
        <w:rPr>
          <w:rFonts w:cs="Times New Roman"/>
          <w:szCs w:val="24"/>
        </w:rPr>
        <w:t>opy of this PHA must be kept in a binder inside the lab</w:t>
      </w:r>
      <w:r>
        <w:rPr>
          <w:rFonts w:cs="Times New Roman"/>
          <w:szCs w:val="24"/>
        </w:rPr>
        <w:t>oratory or PI/instructor’s office (if experiment steps are confidential)</w:t>
      </w:r>
      <w:r w:rsidRPr="005B1368">
        <w:rPr>
          <w:rFonts w:cs="Times New Roman"/>
          <w:szCs w:val="24"/>
        </w:rPr>
        <w:t>.</w:t>
      </w:r>
    </w:p>
    <w:p w:rsidR="001917E1" w:rsidP="001C2DE5" w:rsidRDefault="001917E1" w14:paraId="5E9553FC" w14:textId="77777777">
      <w:pPr>
        <w:spacing w:line="300" w:lineRule="auto"/>
        <w:ind w:right="-907"/>
        <w:contextualSpacing/>
        <w:jc w:val="both"/>
        <w:rPr>
          <w:rFonts w:cs="Times New Roman"/>
          <w:b/>
          <w:szCs w:val="24"/>
        </w:rPr>
      </w:pPr>
    </w:p>
    <w:p w:rsidR="001917E1" w:rsidP="001C2DE5" w:rsidRDefault="001917E1" w14:paraId="21C3D8C5" w14:textId="77777777">
      <w:pPr>
        <w:spacing w:line="300" w:lineRule="auto"/>
        <w:ind w:right="-907"/>
        <w:contextualSpacing/>
        <w:jc w:val="both"/>
        <w:rPr>
          <w:rFonts w:cs="Times New Roman"/>
          <w:b/>
          <w:szCs w:val="24"/>
        </w:rPr>
      </w:pPr>
    </w:p>
    <w:p w:rsidRPr="009C23BC" w:rsidR="001917E1" w:rsidP="001C2DE5" w:rsidRDefault="001917E1" w14:paraId="715FB875" w14:textId="77777777">
      <w:pPr>
        <w:spacing w:line="240" w:lineRule="auto"/>
        <w:ind w:right="-907"/>
        <w:jc w:val="both"/>
        <w:rPr>
          <w:rFonts w:cs="Times New Roman"/>
          <w:szCs w:val="24"/>
        </w:rPr>
      </w:pPr>
    </w:p>
    <w:tbl>
      <w:tblPr>
        <w:tblStyle w:val="TableGrid"/>
        <w:tblW w:w="14370" w:type="dxa"/>
        <w:tblInd w:w="-635" w:type="dxa"/>
        <w:tblLook w:val="04A0" w:firstRow="1" w:lastRow="0" w:firstColumn="1" w:lastColumn="0" w:noHBand="0" w:noVBand="1"/>
      </w:tblPr>
      <w:tblGrid>
        <w:gridCol w:w="3690"/>
        <w:gridCol w:w="2520"/>
        <w:gridCol w:w="1962"/>
        <w:gridCol w:w="2694"/>
        <w:gridCol w:w="3504"/>
      </w:tblGrid>
      <w:tr w:rsidRPr="00955A6F" w:rsidR="001917E1" w:rsidTr="00673417" w14:paraId="731BA0C2" w14:textId="77777777">
        <w:trPr>
          <w:trHeight w:val="193"/>
        </w:trPr>
        <w:tc>
          <w:tcPr>
            <w:tcW w:w="14370" w:type="dxa"/>
            <w:gridSpan w:val="5"/>
          </w:tcPr>
          <w:p w:rsidRPr="00955A6F" w:rsidR="001917E1" w:rsidP="001C2DE5" w:rsidRDefault="001917E1" w14:paraId="003457DE" w14:textId="77777777">
            <w:pPr>
              <w:pStyle w:val="Header"/>
              <w:spacing w:after="100" w:afterAutospacing="1"/>
              <w:contextualSpacing/>
              <w:jc w:val="center"/>
              <w:rPr>
                <w:rFonts w:cs="Times New Roman"/>
                <w:b/>
                <w:szCs w:val="24"/>
              </w:rPr>
            </w:pPr>
            <w:r w:rsidRPr="00955A6F">
              <w:rPr>
                <w:rFonts w:cs="Times New Roman"/>
                <w:b/>
                <w:szCs w:val="24"/>
              </w:rPr>
              <w:t>Project Hazard Assessment Worksheet</w:t>
            </w:r>
          </w:p>
        </w:tc>
      </w:tr>
      <w:tr w:rsidRPr="00955A6F" w:rsidR="001917E1" w:rsidTr="00673417" w14:paraId="3A108954" w14:textId="77777777">
        <w:trPr>
          <w:trHeight w:val="196"/>
        </w:trPr>
        <w:tc>
          <w:tcPr>
            <w:tcW w:w="3690" w:type="dxa"/>
          </w:tcPr>
          <w:p w:rsidRPr="00955A6F" w:rsidR="001917E1" w:rsidP="001C2DE5" w:rsidRDefault="001917E1" w14:paraId="05F32CC4" w14:textId="77777777">
            <w:pPr>
              <w:spacing w:after="100" w:afterAutospacing="1"/>
              <w:contextualSpacing/>
              <w:rPr>
                <w:rFonts w:cs="Times New Roman"/>
                <w:szCs w:val="24"/>
              </w:rPr>
            </w:pPr>
            <w:r w:rsidRPr="00955A6F">
              <w:rPr>
                <w:rFonts w:cs="Times New Roman"/>
                <w:szCs w:val="24"/>
              </w:rPr>
              <w:t>PI</w:t>
            </w:r>
            <w:r>
              <w:rPr>
                <w:rFonts w:cs="Times New Roman"/>
                <w:szCs w:val="24"/>
              </w:rPr>
              <w:t>/instructor</w:t>
            </w:r>
            <w:r w:rsidRPr="00955A6F">
              <w:rPr>
                <w:rFonts w:cs="Times New Roman"/>
                <w:szCs w:val="24"/>
              </w:rPr>
              <w:t>:</w:t>
            </w:r>
            <w:r>
              <w:rPr>
                <w:rFonts w:cs="Times New Roman"/>
                <w:szCs w:val="24"/>
              </w:rPr>
              <w:t xml:space="preserve"> Dr. Shayne McConomy</w:t>
            </w:r>
          </w:p>
        </w:tc>
        <w:tc>
          <w:tcPr>
            <w:tcW w:w="2520" w:type="dxa"/>
          </w:tcPr>
          <w:p w:rsidRPr="00955A6F" w:rsidR="001917E1" w:rsidP="001C2DE5" w:rsidRDefault="001917E1" w14:paraId="5D09077C" w14:textId="77777777">
            <w:pPr>
              <w:spacing w:after="100" w:afterAutospacing="1"/>
              <w:contextualSpacing/>
              <w:rPr>
                <w:rFonts w:cs="Times New Roman"/>
                <w:szCs w:val="24"/>
              </w:rPr>
            </w:pPr>
            <w:r w:rsidRPr="00955A6F">
              <w:rPr>
                <w:rFonts w:cs="Times New Roman"/>
                <w:szCs w:val="24"/>
              </w:rPr>
              <w:t>Phone #:</w:t>
            </w:r>
            <w:r>
              <w:rPr>
                <w:rFonts w:cs="Times New Roman"/>
                <w:szCs w:val="24"/>
              </w:rPr>
              <w:t xml:space="preserve"> </w:t>
            </w:r>
            <w:r>
              <w:rPr>
                <w:rFonts w:cs="Times New Roman"/>
              </w:rPr>
              <w:t>850-410-6624</w:t>
            </w:r>
          </w:p>
        </w:tc>
        <w:tc>
          <w:tcPr>
            <w:tcW w:w="1962" w:type="dxa"/>
          </w:tcPr>
          <w:p w:rsidRPr="00955A6F" w:rsidR="001917E1" w:rsidP="001C2DE5" w:rsidRDefault="001917E1" w14:paraId="3E71074C" w14:textId="77777777">
            <w:pPr>
              <w:spacing w:after="100" w:afterAutospacing="1"/>
              <w:contextualSpacing/>
              <w:rPr>
                <w:rFonts w:cs="Times New Roman"/>
                <w:szCs w:val="24"/>
              </w:rPr>
            </w:pPr>
            <w:r w:rsidRPr="00955A6F">
              <w:rPr>
                <w:rFonts w:cs="Times New Roman"/>
                <w:szCs w:val="24"/>
              </w:rPr>
              <w:t>Dept</w:t>
            </w:r>
            <w:r>
              <w:rPr>
                <w:rFonts w:cs="Times New Roman"/>
                <w:szCs w:val="24"/>
              </w:rPr>
              <w:t>.</w:t>
            </w:r>
            <w:r w:rsidRPr="00955A6F">
              <w:rPr>
                <w:rFonts w:cs="Times New Roman"/>
                <w:szCs w:val="24"/>
              </w:rPr>
              <w:t>:</w:t>
            </w:r>
            <w:r>
              <w:rPr>
                <w:rFonts w:cs="Times New Roman"/>
                <w:szCs w:val="24"/>
              </w:rPr>
              <w:t xml:space="preserve"> Mechanical</w:t>
            </w:r>
          </w:p>
        </w:tc>
        <w:tc>
          <w:tcPr>
            <w:tcW w:w="2694" w:type="dxa"/>
          </w:tcPr>
          <w:p w:rsidRPr="00955A6F" w:rsidR="001917E1" w:rsidP="001C2DE5" w:rsidRDefault="001917E1" w14:paraId="1131D3FE" w14:textId="77777777">
            <w:pPr>
              <w:spacing w:after="100" w:afterAutospacing="1"/>
              <w:contextualSpacing/>
              <w:rPr>
                <w:rFonts w:cs="Times New Roman"/>
                <w:szCs w:val="24"/>
              </w:rPr>
            </w:pPr>
            <w:r w:rsidRPr="00955A6F">
              <w:rPr>
                <w:rFonts w:cs="Times New Roman"/>
                <w:szCs w:val="24"/>
              </w:rPr>
              <w:t xml:space="preserve">Start Date: </w:t>
            </w:r>
            <w:ins w:author="McAnarney Slater Borngesser" w:date="2022-03-08T16:35:00Z" w:id="226">
              <w:r>
                <w:rPr>
                  <w:rFonts w:cs="Times New Roman"/>
                  <w:szCs w:val="24"/>
                </w:rPr>
                <w:t>3/8/22</w:t>
              </w:r>
            </w:ins>
            <w:del w:author="McAnarney Slater Borngesser" w:date="2022-03-08T16:35:00Z" w:id="227">
              <w:r>
                <w:rPr>
                  <w:rFonts w:cs="Times New Roman"/>
                  <w:szCs w:val="24"/>
                </w:rPr>
                <w:delText>11/16/21</w:delText>
              </w:r>
            </w:del>
          </w:p>
        </w:tc>
        <w:tc>
          <w:tcPr>
            <w:tcW w:w="3504" w:type="dxa"/>
          </w:tcPr>
          <w:p w:rsidRPr="00955A6F" w:rsidR="001917E1" w:rsidP="001C2DE5" w:rsidRDefault="001917E1" w14:paraId="3F9E6189" w14:textId="77777777">
            <w:pPr>
              <w:spacing w:after="100" w:afterAutospacing="1"/>
              <w:contextualSpacing/>
              <w:rPr>
                <w:rFonts w:cs="Times New Roman"/>
                <w:szCs w:val="24"/>
              </w:rPr>
            </w:pPr>
            <w:r w:rsidRPr="00955A6F">
              <w:rPr>
                <w:rFonts w:cs="Times New Roman"/>
                <w:szCs w:val="24"/>
              </w:rPr>
              <w:t>Revision number:</w:t>
            </w:r>
            <w:r>
              <w:rPr>
                <w:rFonts w:cs="Times New Roman"/>
                <w:szCs w:val="24"/>
              </w:rPr>
              <w:t xml:space="preserve"> </w:t>
            </w:r>
            <w:ins w:author="Jaxon Stadelnikas" w:date="2022-03-08T16:40:00Z" w:id="228">
              <w:r>
                <w:rPr>
                  <w:rFonts w:cs="Times New Roman"/>
                  <w:szCs w:val="24"/>
                </w:rPr>
                <w:t>2</w:t>
              </w:r>
            </w:ins>
            <w:del w:author="Jaxon Stadelnikas" w:date="2022-03-08T16:40:00Z" w:id="229">
              <w:r w:rsidDel="007E4884">
                <w:rPr>
                  <w:rFonts w:cs="Times New Roman"/>
                  <w:szCs w:val="24"/>
                </w:rPr>
                <w:delText>1</w:delText>
              </w:r>
            </w:del>
          </w:p>
        </w:tc>
      </w:tr>
      <w:tr w:rsidRPr="00955A6F" w:rsidR="001917E1" w:rsidTr="00673417" w14:paraId="6BCF21FF" w14:textId="77777777">
        <w:trPr>
          <w:trHeight w:val="183"/>
        </w:trPr>
        <w:tc>
          <w:tcPr>
            <w:tcW w:w="8172" w:type="dxa"/>
            <w:gridSpan w:val="3"/>
          </w:tcPr>
          <w:p w:rsidRPr="00955A6F" w:rsidR="001917E1" w:rsidP="001C2DE5" w:rsidRDefault="001917E1" w14:paraId="27713D13" w14:textId="77777777">
            <w:pPr>
              <w:spacing w:after="100" w:afterAutospacing="1"/>
              <w:contextualSpacing/>
              <w:rPr>
                <w:rFonts w:cs="Times New Roman"/>
                <w:szCs w:val="24"/>
              </w:rPr>
            </w:pPr>
            <w:r w:rsidRPr="00955A6F">
              <w:rPr>
                <w:rFonts w:cs="Times New Roman"/>
                <w:szCs w:val="24"/>
              </w:rPr>
              <w:t xml:space="preserve">Project: </w:t>
            </w:r>
            <w:r>
              <w:rPr>
                <w:rFonts w:cs="Times New Roman"/>
                <w:szCs w:val="24"/>
              </w:rPr>
              <w:t>Team 515 Nuclear Canister for Space</w:t>
            </w:r>
          </w:p>
        </w:tc>
        <w:tc>
          <w:tcPr>
            <w:tcW w:w="6198" w:type="dxa"/>
            <w:gridSpan w:val="2"/>
          </w:tcPr>
          <w:p w:rsidRPr="00953403" w:rsidR="001917E1" w:rsidP="001C2DE5" w:rsidRDefault="001917E1" w14:paraId="3E40C869" w14:textId="77777777">
            <w:pPr>
              <w:spacing w:after="100" w:afterAutospacing="1"/>
              <w:contextualSpacing/>
              <w:rPr>
                <w:rFonts w:ascii="Times" w:hAnsi="Times" w:cs="Times New Roman"/>
                <w:szCs w:val="24"/>
                <w:rPrChange w:author="Jaxon Stadelnikas" w:date="2022-03-08T16:23:00Z" w:id="230">
                  <w:rPr>
                    <w:rFonts w:cs="Times New Roman"/>
                    <w:szCs w:val="24"/>
                  </w:rPr>
                </w:rPrChange>
              </w:rPr>
            </w:pPr>
            <w:r w:rsidRPr="00955A6F">
              <w:rPr>
                <w:rFonts w:cs="Times New Roman"/>
                <w:szCs w:val="24"/>
              </w:rPr>
              <w:t>Location(s):</w:t>
            </w:r>
            <w:r>
              <w:rPr>
                <w:rFonts w:cs="Times New Roman"/>
                <w:szCs w:val="24"/>
              </w:rPr>
              <w:t xml:space="preserve"> FAMU FSU College of Engineering (COE), FSU </w:t>
            </w:r>
            <w:r w:rsidRPr="00953403">
              <w:rPr>
                <w:rFonts w:ascii="Times" w:hAnsi="Times" w:cs="Times New Roman"/>
                <w:szCs w:val="24"/>
                <w:rPrChange w:author="Jaxon Stadelnikas" w:date="2022-03-08T16:23:00Z" w:id="231">
                  <w:rPr>
                    <w:rFonts w:cs="Times New Roman"/>
                    <w:szCs w:val="24"/>
                  </w:rPr>
                </w:rPrChange>
              </w:rPr>
              <w:t>Innovation Hub, Idaho National Laboratory</w:t>
            </w:r>
          </w:p>
          <w:p w:rsidRPr="00953403" w:rsidR="001917E1" w:rsidP="001C2DE5" w:rsidRDefault="001917E1" w14:paraId="56553B0F" w14:textId="77777777">
            <w:pPr>
              <w:spacing w:after="100" w:afterAutospacing="1"/>
              <w:contextualSpacing/>
              <w:rPr>
                <w:rFonts w:ascii="Times" w:hAnsi="Times" w:cs="Times New Roman"/>
                <w:szCs w:val="24"/>
                <w:rPrChange w:author="Jaxon Stadelnikas" w:date="2022-03-08T16:23:00Z" w:id="232">
                  <w:rPr>
                    <w:rFonts w:cs="Times New Roman"/>
                    <w:szCs w:val="24"/>
                  </w:rPr>
                </w:rPrChange>
              </w:rPr>
            </w:pPr>
          </w:p>
          <w:p w:rsidRPr="00953403" w:rsidR="001917E1" w:rsidP="001C2DE5" w:rsidRDefault="001917E1" w14:paraId="1EC7A344" w14:textId="77777777">
            <w:pPr>
              <w:spacing w:after="100" w:afterAutospacing="1"/>
              <w:contextualSpacing/>
              <w:rPr>
                <w:rFonts w:cs="Times New Roman"/>
              </w:rPr>
            </w:pPr>
            <w:r w:rsidRPr="00953403">
              <w:rPr>
                <w:rFonts w:ascii="Times" w:hAnsi="Times"/>
                <w:color w:val="202124"/>
                <w:sz w:val="22"/>
                <w:shd w:val="clear" w:color="auto" w:fill="FFFFFF"/>
                <w:rPrChange w:author="Jaxon Stadelnikas" w:date="2022-03-08T16:23:00Z" w:id="233">
                  <w:rPr>
                    <w:rFonts w:ascii="Roboto" w:hAnsi="Roboto"/>
                    <w:color w:val="202124"/>
                    <w:sz w:val="21"/>
                    <w:szCs w:val="21"/>
                    <w:shd w:val="clear" w:color="auto" w:fill="FFFFFF"/>
                  </w:rPr>
                </w:rPrChange>
              </w:rPr>
              <w:t>Idaho National Laboratory, 1955 N Fremont Ave, Idaho Falls, ID 83415</w:t>
            </w:r>
          </w:p>
        </w:tc>
      </w:tr>
      <w:tr w:rsidRPr="00955A6F" w:rsidR="001917E1" w:rsidTr="00673417" w14:paraId="0E8BF9BA" w14:textId="77777777">
        <w:trPr>
          <w:trHeight w:val="215"/>
        </w:trPr>
        <w:tc>
          <w:tcPr>
            <w:tcW w:w="8172" w:type="dxa"/>
            <w:gridSpan w:val="3"/>
          </w:tcPr>
          <w:p w:rsidRPr="00955A6F" w:rsidR="001917E1" w:rsidP="001C2DE5" w:rsidRDefault="001917E1" w14:paraId="0458199E" w14:textId="77777777">
            <w:pPr>
              <w:spacing w:after="100" w:afterAutospacing="1"/>
              <w:contextualSpacing/>
              <w:rPr>
                <w:rFonts w:cs="Times New Roman"/>
                <w:szCs w:val="24"/>
              </w:rPr>
            </w:pPr>
            <w:r w:rsidRPr="00955A6F">
              <w:rPr>
                <w:rFonts w:cs="Times New Roman"/>
                <w:szCs w:val="24"/>
              </w:rPr>
              <w:t>Team member(s):</w:t>
            </w:r>
            <w:r>
              <w:rPr>
                <w:rFonts w:cs="Times New Roman"/>
                <w:szCs w:val="24"/>
              </w:rPr>
              <w:t xml:space="preserve"> </w:t>
            </w:r>
            <w:r w:rsidRPr="001D767E">
              <w:rPr>
                <w:rFonts w:cs="Times New Roman"/>
                <w:szCs w:val="24"/>
              </w:rPr>
              <w:t>Brian McGough</w:t>
            </w:r>
            <w:r>
              <w:rPr>
                <w:rFonts w:cs="Times New Roman"/>
                <w:szCs w:val="24"/>
              </w:rPr>
              <w:t>, Braden Dukes, McAnarney Borngesser, Jaxon Stadelnikas</w:t>
            </w:r>
          </w:p>
        </w:tc>
        <w:tc>
          <w:tcPr>
            <w:tcW w:w="2694" w:type="dxa"/>
          </w:tcPr>
          <w:p w:rsidRPr="00955A6F" w:rsidR="001917E1" w:rsidP="001C2DE5" w:rsidRDefault="001917E1" w14:paraId="42DB7E1E" w14:textId="77777777">
            <w:pPr>
              <w:spacing w:after="100" w:afterAutospacing="1"/>
              <w:contextualSpacing/>
              <w:rPr>
                <w:rFonts w:cs="Times New Roman"/>
                <w:szCs w:val="24"/>
              </w:rPr>
            </w:pPr>
            <w:r w:rsidRPr="00955A6F">
              <w:rPr>
                <w:rFonts w:cs="Times New Roman"/>
                <w:szCs w:val="24"/>
              </w:rPr>
              <w:t>Phone #:</w:t>
            </w:r>
            <w:r>
              <w:rPr>
                <w:rFonts w:cs="Times New Roman"/>
                <w:szCs w:val="24"/>
              </w:rPr>
              <w:t xml:space="preserve"> 904-535-1464</w:t>
            </w:r>
          </w:p>
        </w:tc>
        <w:tc>
          <w:tcPr>
            <w:tcW w:w="3504" w:type="dxa"/>
          </w:tcPr>
          <w:p w:rsidRPr="00955A6F" w:rsidR="001917E1" w:rsidP="001C2DE5" w:rsidRDefault="001917E1" w14:paraId="798215D1" w14:textId="77777777">
            <w:pPr>
              <w:spacing w:after="100" w:afterAutospacing="1"/>
              <w:contextualSpacing/>
              <w:rPr>
                <w:rFonts w:cs="Times New Roman"/>
                <w:szCs w:val="24"/>
              </w:rPr>
            </w:pPr>
            <w:r w:rsidRPr="00955A6F">
              <w:rPr>
                <w:rFonts w:cs="Times New Roman"/>
                <w:szCs w:val="24"/>
              </w:rPr>
              <w:t>Email:</w:t>
            </w:r>
            <w:r>
              <w:rPr>
                <w:rFonts w:cs="Times New Roman"/>
                <w:szCs w:val="24"/>
              </w:rPr>
              <w:t xml:space="preserve"> </w:t>
            </w:r>
            <w:hyperlink w:history="1" r:id="rId42">
              <w:r w:rsidRPr="000A6CF4">
                <w:rPr>
                  <w:rStyle w:val="Hyperlink"/>
                  <w:rFonts w:cs="Times New Roman"/>
                  <w:szCs w:val="24"/>
                </w:rPr>
                <w:t>bem17@my.fsu.edu</w:t>
              </w:r>
            </w:hyperlink>
          </w:p>
        </w:tc>
      </w:tr>
      <w:tr w:rsidRPr="00955A6F" w:rsidR="001917E1" w:rsidTr="00673417" w14:paraId="269E6C51" w14:textId="77777777">
        <w:trPr>
          <w:trHeight w:val="215"/>
        </w:trPr>
        <w:tc>
          <w:tcPr>
            <w:tcW w:w="8172" w:type="dxa"/>
            <w:gridSpan w:val="3"/>
          </w:tcPr>
          <w:p w:rsidRPr="00955A6F" w:rsidR="001917E1" w:rsidP="001C2DE5" w:rsidRDefault="001917E1" w14:paraId="2AF7FF5B" w14:textId="77777777">
            <w:pPr>
              <w:spacing w:after="100" w:afterAutospacing="1"/>
              <w:contextualSpacing/>
              <w:rPr>
                <w:rFonts w:cs="Times New Roman"/>
                <w:szCs w:val="24"/>
              </w:rPr>
            </w:pPr>
          </w:p>
        </w:tc>
        <w:tc>
          <w:tcPr>
            <w:tcW w:w="2694" w:type="dxa"/>
          </w:tcPr>
          <w:p w:rsidRPr="00955A6F" w:rsidR="001917E1" w:rsidP="001C2DE5" w:rsidRDefault="001917E1" w14:paraId="070C1509" w14:textId="77777777">
            <w:pPr>
              <w:spacing w:after="100" w:afterAutospacing="1"/>
              <w:contextualSpacing/>
              <w:rPr>
                <w:rFonts w:cs="Times New Roman"/>
                <w:szCs w:val="24"/>
              </w:rPr>
            </w:pPr>
          </w:p>
        </w:tc>
        <w:tc>
          <w:tcPr>
            <w:tcW w:w="3504" w:type="dxa"/>
          </w:tcPr>
          <w:p w:rsidRPr="00955A6F" w:rsidR="001917E1" w:rsidP="001C2DE5" w:rsidRDefault="001917E1" w14:paraId="758FBEFA" w14:textId="77777777">
            <w:pPr>
              <w:spacing w:after="100" w:afterAutospacing="1"/>
              <w:contextualSpacing/>
              <w:rPr>
                <w:rFonts w:cs="Times New Roman"/>
                <w:szCs w:val="24"/>
              </w:rPr>
            </w:pPr>
          </w:p>
        </w:tc>
      </w:tr>
    </w:tbl>
    <w:p w:rsidRPr="00955A6F" w:rsidR="001917E1" w:rsidP="001C2DE5" w:rsidRDefault="001917E1" w14:paraId="26AE1DB1" w14:textId="77777777">
      <w:pPr>
        <w:spacing w:after="100" w:afterAutospacing="1" w:line="360" w:lineRule="auto"/>
        <w:ind w:right="-900"/>
        <w:contextualSpacing/>
        <w:jc w:val="both"/>
        <w:rPr>
          <w:rFonts w:cs="Times New Roman"/>
          <w:sz w:val="8"/>
          <w:szCs w:val="24"/>
        </w:rPr>
      </w:pPr>
    </w:p>
    <w:tbl>
      <w:tblPr>
        <w:tblStyle w:val="TableGrid"/>
        <w:tblW w:w="14400" w:type="dxa"/>
        <w:tblInd w:w="-635" w:type="dxa"/>
        <w:tblLayout w:type="fixed"/>
        <w:tblLook w:val="04A0" w:firstRow="1" w:lastRow="0" w:firstColumn="1" w:lastColumn="0" w:noHBand="0" w:noVBand="1"/>
      </w:tblPr>
      <w:tblGrid>
        <w:gridCol w:w="1800"/>
        <w:gridCol w:w="1530"/>
        <w:gridCol w:w="1350"/>
        <w:gridCol w:w="1530"/>
        <w:gridCol w:w="1980"/>
        <w:gridCol w:w="1260"/>
        <w:gridCol w:w="1440"/>
        <w:gridCol w:w="1260"/>
        <w:gridCol w:w="2250"/>
      </w:tblGrid>
      <w:tr w:rsidRPr="008B3842" w:rsidR="001917E1" w:rsidTr="00673417" w14:paraId="37793DF9" w14:textId="77777777">
        <w:trPr>
          <w:trHeight w:val="683"/>
        </w:trPr>
        <w:tc>
          <w:tcPr>
            <w:tcW w:w="1800" w:type="dxa"/>
          </w:tcPr>
          <w:p w:rsidRPr="008B3842" w:rsidR="001917E1" w:rsidP="001C2DE5" w:rsidRDefault="001917E1" w14:paraId="00B5E6F9" w14:textId="77777777">
            <w:pPr>
              <w:spacing w:after="100" w:afterAutospacing="1"/>
              <w:contextualSpacing/>
              <w:rPr>
                <w:rFonts w:cs="Times New Roman"/>
                <w:b/>
                <w:sz w:val="20"/>
              </w:rPr>
            </w:pPr>
            <w:r w:rsidRPr="008B3842">
              <w:rPr>
                <w:rFonts w:cs="Times New Roman"/>
                <w:b/>
                <w:sz w:val="20"/>
              </w:rPr>
              <w:t xml:space="preserve">Experiment Steps  </w:t>
            </w:r>
          </w:p>
          <w:p w:rsidRPr="008B3842" w:rsidR="001917E1" w:rsidP="001C2DE5" w:rsidRDefault="001917E1" w14:paraId="5D6A7F80" w14:textId="77777777">
            <w:pPr>
              <w:spacing w:after="100" w:afterAutospacing="1"/>
              <w:contextualSpacing/>
              <w:rPr>
                <w:rFonts w:cs="Times New Roman"/>
                <w:b/>
                <w:sz w:val="20"/>
              </w:rPr>
            </w:pPr>
          </w:p>
        </w:tc>
        <w:tc>
          <w:tcPr>
            <w:tcW w:w="1530" w:type="dxa"/>
          </w:tcPr>
          <w:p w:rsidRPr="008B3842" w:rsidR="001917E1" w:rsidP="001C2DE5" w:rsidRDefault="001917E1" w14:paraId="59AA2F4F" w14:textId="77777777">
            <w:pPr>
              <w:spacing w:after="100" w:afterAutospacing="1"/>
              <w:contextualSpacing/>
              <w:rPr>
                <w:rFonts w:cs="Times New Roman"/>
                <w:b/>
                <w:sz w:val="20"/>
              </w:rPr>
            </w:pPr>
            <w:r w:rsidRPr="008B3842">
              <w:rPr>
                <w:rFonts w:cs="Times New Roman"/>
                <w:b/>
                <w:sz w:val="20"/>
              </w:rPr>
              <w:t>Location</w:t>
            </w:r>
          </w:p>
        </w:tc>
        <w:tc>
          <w:tcPr>
            <w:tcW w:w="1350" w:type="dxa"/>
          </w:tcPr>
          <w:p w:rsidR="001917E1" w:rsidP="001C2DE5" w:rsidRDefault="001917E1" w14:paraId="70E5DEE2" w14:textId="77777777">
            <w:pPr>
              <w:spacing w:after="100" w:afterAutospacing="1"/>
              <w:contextualSpacing/>
              <w:rPr>
                <w:rFonts w:cs="Times New Roman"/>
                <w:b/>
                <w:sz w:val="20"/>
              </w:rPr>
            </w:pPr>
            <w:r>
              <w:rPr>
                <w:rFonts w:cs="Times New Roman"/>
                <w:b/>
                <w:sz w:val="20"/>
              </w:rPr>
              <w:t>Person assigned</w:t>
            </w:r>
          </w:p>
        </w:tc>
        <w:tc>
          <w:tcPr>
            <w:tcW w:w="1530" w:type="dxa"/>
          </w:tcPr>
          <w:p w:rsidRPr="008B3842" w:rsidR="001917E1" w:rsidP="001C2DE5" w:rsidRDefault="001917E1" w14:paraId="3DA4879A" w14:textId="77777777">
            <w:pPr>
              <w:spacing w:after="100" w:afterAutospacing="1"/>
              <w:contextualSpacing/>
              <w:rPr>
                <w:rFonts w:cs="Times New Roman"/>
                <w:b/>
                <w:sz w:val="20"/>
              </w:rPr>
            </w:pPr>
            <w:r>
              <w:rPr>
                <w:rFonts w:cs="Times New Roman"/>
                <w:b/>
                <w:sz w:val="20"/>
              </w:rPr>
              <w:t>Identify hazards or p</w:t>
            </w:r>
            <w:r w:rsidRPr="008B3842">
              <w:rPr>
                <w:rFonts w:cs="Times New Roman"/>
                <w:b/>
                <w:sz w:val="20"/>
              </w:rPr>
              <w:t xml:space="preserve">otential </w:t>
            </w:r>
            <w:r>
              <w:rPr>
                <w:rFonts w:cs="Times New Roman"/>
                <w:b/>
                <w:sz w:val="20"/>
              </w:rPr>
              <w:t>f</w:t>
            </w:r>
            <w:r w:rsidRPr="008B3842">
              <w:rPr>
                <w:rFonts w:cs="Times New Roman"/>
                <w:b/>
                <w:sz w:val="20"/>
              </w:rPr>
              <w:t>ailure</w:t>
            </w:r>
            <w:r>
              <w:rPr>
                <w:rFonts w:cs="Times New Roman"/>
                <w:b/>
                <w:sz w:val="20"/>
              </w:rPr>
              <w:t xml:space="preserve"> p</w:t>
            </w:r>
            <w:r w:rsidRPr="008B3842">
              <w:rPr>
                <w:rFonts w:cs="Times New Roman"/>
                <w:b/>
                <w:sz w:val="20"/>
              </w:rPr>
              <w:t>oints</w:t>
            </w:r>
          </w:p>
        </w:tc>
        <w:tc>
          <w:tcPr>
            <w:tcW w:w="1980" w:type="dxa"/>
          </w:tcPr>
          <w:p w:rsidRPr="008B3842" w:rsidR="001917E1" w:rsidP="001C2DE5" w:rsidRDefault="001917E1" w14:paraId="6BF2F064" w14:textId="77777777">
            <w:pPr>
              <w:spacing w:after="100" w:afterAutospacing="1"/>
              <w:contextualSpacing/>
              <w:rPr>
                <w:rFonts w:cs="Times New Roman"/>
                <w:b/>
                <w:sz w:val="20"/>
              </w:rPr>
            </w:pPr>
            <w:r>
              <w:rPr>
                <w:rFonts w:cs="Times New Roman"/>
                <w:b/>
                <w:sz w:val="20"/>
              </w:rPr>
              <w:t xml:space="preserve">Control method </w:t>
            </w:r>
          </w:p>
        </w:tc>
        <w:tc>
          <w:tcPr>
            <w:tcW w:w="1260" w:type="dxa"/>
          </w:tcPr>
          <w:p w:rsidRPr="008B3842" w:rsidR="001917E1" w:rsidP="001C2DE5" w:rsidRDefault="001917E1" w14:paraId="61FD172D" w14:textId="77777777">
            <w:pPr>
              <w:spacing w:after="100" w:afterAutospacing="1"/>
              <w:contextualSpacing/>
              <w:rPr>
                <w:rFonts w:cs="Times New Roman"/>
                <w:b/>
                <w:sz w:val="20"/>
              </w:rPr>
            </w:pPr>
            <w:r w:rsidRPr="008B3842">
              <w:rPr>
                <w:rFonts w:cs="Times New Roman"/>
                <w:b/>
                <w:sz w:val="20"/>
              </w:rPr>
              <w:t>PPE</w:t>
            </w:r>
          </w:p>
        </w:tc>
        <w:tc>
          <w:tcPr>
            <w:tcW w:w="1440" w:type="dxa"/>
          </w:tcPr>
          <w:p w:rsidRPr="008B3842" w:rsidR="001917E1" w:rsidP="001C2DE5" w:rsidRDefault="001917E1" w14:paraId="456EF416" w14:textId="77777777">
            <w:pPr>
              <w:spacing w:after="100" w:afterAutospacing="1"/>
              <w:contextualSpacing/>
              <w:rPr>
                <w:rFonts w:cs="Times New Roman"/>
                <w:b/>
                <w:sz w:val="20"/>
              </w:rPr>
            </w:pPr>
            <w:r>
              <w:rPr>
                <w:rFonts w:cs="Times New Roman"/>
                <w:b/>
                <w:sz w:val="20"/>
              </w:rPr>
              <w:t>List</w:t>
            </w:r>
            <w:r w:rsidRPr="008B3842">
              <w:rPr>
                <w:rFonts w:cs="Times New Roman"/>
                <w:b/>
                <w:sz w:val="20"/>
              </w:rPr>
              <w:t xml:space="preserve"> proper method of</w:t>
            </w:r>
            <w:r>
              <w:rPr>
                <w:rFonts w:cs="Times New Roman"/>
                <w:b/>
                <w:sz w:val="20"/>
              </w:rPr>
              <w:t xml:space="preserve"> hazardous w</w:t>
            </w:r>
            <w:r w:rsidRPr="008B3842">
              <w:rPr>
                <w:rFonts w:cs="Times New Roman"/>
                <w:b/>
                <w:sz w:val="20"/>
              </w:rPr>
              <w:t>as</w:t>
            </w:r>
            <w:r>
              <w:rPr>
                <w:rFonts w:cs="Times New Roman"/>
                <w:b/>
                <w:sz w:val="20"/>
              </w:rPr>
              <w:t>te disposal, if any.</w:t>
            </w:r>
          </w:p>
        </w:tc>
        <w:tc>
          <w:tcPr>
            <w:tcW w:w="1260" w:type="dxa"/>
          </w:tcPr>
          <w:p w:rsidR="001917E1" w:rsidP="001C2DE5" w:rsidRDefault="001917E1" w14:paraId="4C96C88F" w14:textId="77777777">
            <w:pPr>
              <w:spacing w:after="100" w:afterAutospacing="1"/>
              <w:contextualSpacing/>
              <w:rPr>
                <w:rFonts w:cs="Times New Roman"/>
                <w:b/>
                <w:sz w:val="20"/>
              </w:rPr>
            </w:pPr>
            <w:r>
              <w:rPr>
                <w:rFonts w:cs="Times New Roman"/>
                <w:b/>
                <w:sz w:val="20"/>
              </w:rPr>
              <w:t>Residual Risk</w:t>
            </w:r>
          </w:p>
        </w:tc>
        <w:tc>
          <w:tcPr>
            <w:tcW w:w="2250" w:type="dxa"/>
          </w:tcPr>
          <w:p w:rsidR="001917E1" w:rsidP="001C2DE5" w:rsidRDefault="001917E1" w14:paraId="4F98E440" w14:textId="77777777">
            <w:pPr>
              <w:spacing w:after="100" w:afterAutospacing="1"/>
              <w:contextualSpacing/>
              <w:rPr>
                <w:rFonts w:cs="Times New Roman"/>
                <w:b/>
                <w:sz w:val="20"/>
              </w:rPr>
            </w:pPr>
            <w:r>
              <w:rPr>
                <w:rFonts w:cs="Times New Roman"/>
                <w:b/>
                <w:sz w:val="20"/>
              </w:rPr>
              <w:t>Specific rules based on the residual risk</w:t>
            </w:r>
          </w:p>
        </w:tc>
      </w:tr>
      <w:tr w:rsidRPr="008B3842" w:rsidR="001917E1" w:rsidTr="00673417" w14:paraId="3C1C0F18" w14:textId="77777777">
        <w:trPr>
          <w:trHeight w:val="755"/>
        </w:trPr>
        <w:tc>
          <w:tcPr>
            <w:tcW w:w="1800" w:type="dxa"/>
            <w:vMerge w:val="restart"/>
          </w:tcPr>
          <w:p w:rsidRPr="00B27B74" w:rsidR="001917E1" w:rsidP="001C2DE5" w:rsidRDefault="001917E1" w14:paraId="414B4150" w14:textId="77777777">
            <w:pPr>
              <w:spacing w:after="100" w:afterAutospacing="1"/>
              <w:contextualSpacing/>
              <w:rPr>
                <w:rFonts w:cs="Times New Roman"/>
              </w:rPr>
            </w:pPr>
            <w:r>
              <w:rPr>
                <w:rFonts w:cs="Times New Roman"/>
              </w:rPr>
              <w:t>Simulation and CAD</w:t>
            </w:r>
          </w:p>
          <w:p w:rsidR="001917E1" w:rsidP="001C2DE5" w:rsidRDefault="001917E1" w14:paraId="7F157B51" w14:textId="77777777">
            <w:pPr>
              <w:spacing w:after="100" w:afterAutospacing="1"/>
              <w:contextualSpacing/>
              <w:rPr>
                <w:rFonts w:cs="Times New Roman"/>
              </w:rPr>
            </w:pPr>
          </w:p>
          <w:p w:rsidR="001917E1" w:rsidP="001C2DE5" w:rsidRDefault="001917E1" w14:paraId="7628C9C9" w14:textId="77777777">
            <w:pPr>
              <w:spacing w:after="100" w:afterAutospacing="1"/>
              <w:contextualSpacing/>
              <w:rPr>
                <w:rFonts w:cs="Times New Roman"/>
              </w:rPr>
            </w:pPr>
          </w:p>
          <w:p w:rsidR="001917E1" w:rsidP="001C2DE5" w:rsidRDefault="001917E1" w14:paraId="15D20B80" w14:textId="77777777">
            <w:pPr>
              <w:spacing w:after="100" w:afterAutospacing="1"/>
              <w:contextualSpacing/>
              <w:rPr>
                <w:rFonts w:cs="Times New Roman"/>
              </w:rPr>
            </w:pPr>
          </w:p>
          <w:p w:rsidRPr="00B27B74" w:rsidR="001917E1" w:rsidP="001C2DE5" w:rsidRDefault="001917E1" w14:paraId="360FDB22" w14:textId="77777777">
            <w:pPr>
              <w:spacing w:after="100" w:afterAutospacing="1"/>
              <w:contextualSpacing/>
              <w:rPr>
                <w:rFonts w:cs="Times New Roman"/>
              </w:rPr>
            </w:pPr>
          </w:p>
        </w:tc>
        <w:tc>
          <w:tcPr>
            <w:tcW w:w="1530" w:type="dxa"/>
            <w:vMerge w:val="restart"/>
          </w:tcPr>
          <w:p w:rsidRPr="00B27B74" w:rsidR="001917E1" w:rsidP="001C2DE5" w:rsidRDefault="001917E1" w14:paraId="19567295" w14:textId="77777777">
            <w:pPr>
              <w:spacing w:after="100" w:afterAutospacing="1"/>
              <w:contextualSpacing/>
              <w:rPr>
                <w:rFonts w:cs="Times New Roman"/>
              </w:rPr>
            </w:pPr>
            <w:r>
              <w:rPr>
                <w:rFonts w:cs="Times New Roman"/>
              </w:rPr>
              <w:t>Remote/COE</w:t>
            </w:r>
          </w:p>
        </w:tc>
        <w:tc>
          <w:tcPr>
            <w:tcW w:w="1350" w:type="dxa"/>
            <w:vMerge w:val="restart"/>
          </w:tcPr>
          <w:p w:rsidRPr="00B27B74" w:rsidR="001917E1" w:rsidP="001C2DE5" w:rsidRDefault="001917E1" w14:paraId="24767FB1" w14:textId="77777777">
            <w:pPr>
              <w:spacing w:after="100" w:afterAutospacing="1"/>
              <w:contextualSpacing/>
              <w:rPr>
                <w:rFonts w:cs="Times New Roman"/>
              </w:rPr>
            </w:pPr>
            <w:r>
              <w:rPr>
                <w:rFonts w:cs="Times New Roman"/>
              </w:rPr>
              <w:t>Brian McGough</w:t>
            </w:r>
          </w:p>
        </w:tc>
        <w:tc>
          <w:tcPr>
            <w:tcW w:w="1530" w:type="dxa"/>
            <w:vMerge w:val="restart"/>
          </w:tcPr>
          <w:p w:rsidRPr="00B27B74" w:rsidR="001917E1" w:rsidP="001C2DE5" w:rsidRDefault="001917E1" w14:paraId="710D80AA" w14:textId="77777777">
            <w:pPr>
              <w:spacing w:after="100" w:afterAutospacing="1"/>
              <w:contextualSpacing/>
              <w:rPr>
                <w:rFonts w:cs="Times New Roman"/>
              </w:rPr>
            </w:pPr>
            <w:r>
              <w:rPr>
                <w:rFonts w:cs="Times New Roman"/>
              </w:rPr>
              <w:t>Eye Strain</w:t>
            </w:r>
          </w:p>
        </w:tc>
        <w:tc>
          <w:tcPr>
            <w:tcW w:w="1980" w:type="dxa"/>
            <w:vMerge w:val="restart"/>
          </w:tcPr>
          <w:p w:rsidRPr="00B27B74" w:rsidR="001917E1" w:rsidP="001C2DE5" w:rsidRDefault="001917E1" w14:paraId="2E0DF205" w14:textId="77777777">
            <w:pPr>
              <w:spacing w:after="100" w:afterAutospacing="1"/>
              <w:contextualSpacing/>
              <w:rPr>
                <w:rFonts w:cs="Times New Roman"/>
              </w:rPr>
            </w:pPr>
            <w:r>
              <w:rPr>
                <w:rFonts w:cs="Times New Roman"/>
              </w:rPr>
              <w:t>Take breaks every 20 to 30 minutes to prevent unnecessary strain</w:t>
            </w:r>
          </w:p>
        </w:tc>
        <w:tc>
          <w:tcPr>
            <w:tcW w:w="1260" w:type="dxa"/>
            <w:vMerge w:val="restart"/>
          </w:tcPr>
          <w:p w:rsidRPr="00B27B74" w:rsidR="001917E1" w:rsidP="001C2DE5" w:rsidRDefault="001917E1" w14:paraId="680A71D2" w14:textId="77777777">
            <w:pPr>
              <w:spacing w:after="100" w:afterAutospacing="1"/>
              <w:contextualSpacing/>
              <w:rPr>
                <w:rFonts w:cs="Times New Roman"/>
              </w:rPr>
            </w:pPr>
            <w:r>
              <w:rPr>
                <w:rFonts w:cs="Times New Roman"/>
              </w:rPr>
              <w:t>N/A</w:t>
            </w:r>
          </w:p>
        </w:tc>
        <w:tc>
          <w:tcPr>
            <w:tcW w:w="1440" w:type="dxa"/>
            <w:vMerge w:val="restart"/>
          </w:tcPr>
          <w:p w:rsidRPr="00B27B74" w:rsidR="001917E1" w:rsidP="001C2DE5" w:rsidRDefault="001917E1" w14:paraId="73BD747B" w14:textId="77777777">
            <w:pPr>
              <w:spacing w:after="100" w:afterAutospacing="1"/>
              <w:contextualSpacing/>
              <w:rPr>
                <w:rFonts w:cs="Times New Roman"/>
              </w:rPr>
            </w:pPr>
            <w:r>
              <w:rPr>
                <w:rFonts w:cs="Times New Roman"/>
              </w:rPr>
              <w:t>N/A</w:t>
            </w:r>
          </w:p>
        </w:tc>
        <w:tc>
          <w:tcPr>
            <w:tcW w:w="1260" w:type="dxa"/>
          </w:tcPr>
          <w:p w:rsidRPr="00C67E20" w:rsidR="001917E1" w:rsidP="001C2DE5" w:rsidRDefault="001917E1" w14:paraId="462A81CD" w14:textId="77777777">
            <w:pPr>
              <w:spacing w:after="100" w:afterAutospacing="1"/>
              <w:contextualSpacing/>
              <w:rPr>
                <w:rFonts w:cs="Times New Roman"/>
              </w:rPr>
            </w:pPr>
            <w:r w:rsidRPr="00C67E20">
              <w:rPr>
                <w:rFonts w:cs="Times New Roman"/>
              </w:rPr>
              <w:t xml:space="preserve">HAZARD:  </w:t>
            </w:r>
            <w:r>
              <w:rPr>
                <w:rFonts w:cs="Times New Roman"/>
              </w:rPr>
              <w:t>1</w:t>
            </w:r>
          </w:p>
          <w:p w:rsidR="001917E1" w:rsidP="001C2DE5" w:rsidRDefault="001917E1" w14:paraId="67C27DB2" w14:textId="77777777">
            <w:pPr>
              <w:spacing w:after="100" w:afterAutospacing="1"/>
              <w:contextualSpacing/>
              <w:rPr>
                <w:rFonts w:cs="Times New Roman"/>
              </w:rPr>
            </w:pPr>
            <w:r w:rsidRPr="00C67E20">
              <w:rPr>
                <w:rFonts w:cs="Times New Roman"/>
              </w:rPr>
              <w:t>CONSEQ:</w:t>
            </w:r>
          </w:p>
          <w:p w:rsidRPr="00B27B74" w:rsidR="001917E1" w:rsidP="001C2DE5" w:rsidRDefault="001917E1" w14:paraId="2B5D08E8" w14:textId="77777777">
            <w:pPr>
              <w:spacing w:after="100" w:afterAutospacing="1"/>
              <w:contextualSpacing/>
              <w:rPr>
                <w:rFonts w:cs="Times New Roman"/>
              </w:rPr>
            </w:pPr>
            <w:r>
              <w:rPr>
                <w:rFonts w:cs="Times New Roman"/>
              </w:rPr>
              <w:t>Negligible</w:t>
            </w:r>
          </w:p>
        </w:tc>
        <w:tc>
          <w:tcPr>
            <w:tcW w:w="2250" w:type="dxa"/>
            <w:vMerge w:val="restart"/>
          </w:tcPr>
          <w:p w:rsidRPr="00C67E20" w:rsidR="001917E1" w:rsidP="001C2DE5" w:rsidRDefault="001917E1" w14:paraId="2B2B6DB2" w14:textId="77777777">
            <w:pPr>
              <w:spacing w:after="100" w:afterAutospacing="1"/>
              <w:contextualSpacing/>
              <w:rPr>
                <w:rFonts w:cs="Times New Roman"/>
              </w:rPr>
            </w:pPr>
            <w:r>
              <w:rPr>
                <w:rFonts w:cs="Times New Roman"/>
              </w:rPr>
              <w:t>Safety is planned by the worker and the supervisor. Proceed with supervisor authorization.</w:t>
            </w:r>
          </w:p>
        </w:tc>
      </w:tr>
      <w:tr w:rsidRPr="008B3842" w:rsidR="001917E1" w:rsidTr="00673417" w14:paraId="2B204070" w14:textId="77777777">
        <w:trPr>
          <w:trHeight w:val="420"/>
        </w:trPr>
        <w:tc>
          <w:tcPr>
            <w:tcW w:w="1800" w:type="dxa"/>
            <w:vMerge/>
          </w:tcPr>
          <w:p w:rsidRPr="00B27B74" w:rsidR="001917E1" w:rsidP="001C2DE5" w:rsidRDefault="001917E1" w14:paraId="1B7BE5DC" w14:textId="77777777">
            <w:pPr>
              <w:spacing w:after="100" w:afterAutospacing="1"/>
              <w:contextualSpacing/>
              <w:rPr>
                <w:rFonts w:cs="Times New Roman"/>
              </w:rPr>
            </w:pPr>
          </w:p>
        </w:tc>
        <w:tc>
          <w:tcPr>
            <w:tcW w:w="1530" w:type="dxa"/>
            <w:vMerge/>
          </w:tcPr>
          <w:p w:rsidRPr="00B27B74" w:rsidR="001917E1" w:rsidP="001C2DE5" w:rsidRDefault="001917E1" w14:paraId="7B2DF01A" w14:textId="77777777">
            <w:pPr>
              <w:spacing w:after="100" w:afterAutospacing="1"/>
              <w:contextualSpacing/>
              <w:rPr>
                <w:rFonts w:cs="Times New Roman"/>
              </w:rPr>
            </w:pPr>
          </w:p>
        </w:tc>
        <w:tc>
          <w:tcPr>
            <w:tcW w:w="1350" w:type="dxa"/>
            <w:vMerge/>
          </w:tcPr>
          <w:p w:rsidRPr="00B27B74" w:rsidR="001917E1" w:rsidP="001C2DE5" w:rsidRDefault="001917E1" w14:paraId="2C6104B7" w14:textId="77777777">
            <w:pPr>
              <w:spacing w:after="100" w:afterAutospacing="1"/>
              <w:contextualSpacing/>
              <w:rPr>
                <w:rFonts w:cs="Times New Roman"/>
              </w:rPr>
            </w:pPr>
          </w:p>
        </w:tc>
        <w:tc>
          <w:tcPr>
            <w:tcW w:w="1530" w:type="dxa"/>
            <w:vMerge/>
          </w:tcPr>
          <w:p w:rsidRPr="00B27B74" w:rsidR="001917E1" w:rsidP="001C2DE5" w:rsidRDefault="001917E1" w14:paraId="20FEB048" w14:textId="77777777">
            <w:pPr>
              <w:spacing w:after="100" w:afterAutospacing="1"/>
              <w:contextualSpacing/>
              <w:rPr>
                <w:rFonts w:cs="Times New Roman"/>
              </w:rPr>
            </w:pPr>
          </w:p>
        </w:tc>
        <w:tc>
          <w:tcPr>
            <w:tcW w:w="1980" w:type="dxa"/>
            <w:vMerge/>
          </w:tcPr>
          <w:p w:rsidRPr="00B27B74" w:rsidR="001917E1" w:rsidP="001C2DE5" w:rsidRDefault="001917E1" w14:paraId="65BD7ECA" w14:textId="77777777">
            <w:pPr>
              <w:spacing w:after="100" w:afterAutospacing="1"/>
              <w:contextualSpacing/>
              <w:rPr>
                <w:rFonts w:cs="Times New Roman"/>
              </w:rPr>
            </w:pPr>
          </w:p>
        </w:tc>
        <w:tc>
          <w:tcPr>
            <w:tcW w:w="1260" w:type="dxa"/>
            <w:vMerge/>
          </w:tcPr>
          <w:p w:rsidRPr="00B27B74" w:rsidR="001917E1" w:rsidP="001C2DE5" w:rsidRDefault="001917E1" w14:paraId="31B5F3E9" w14:textId="77777777">
            <w:pPr>
              <w:spacing w:after="100" w:afterAutospacing="1"/>
              <w:contextualSpacing/>
              <w:rPr>
                <w:rFonts w:cs="Times New Roman"/>
              </w:rPr>
            </w:pPr>
          </w:p>
        </w:tc>
        <w:tc>
          <w:tcPr>
            <w:tcW w:w="1440" w:type="dxa"/>
            <w:vMerge/>
          </w:tcPr>
          <w:p w:rsidRPr="00B27B74" w:rsidR="001917E1" w:rsidP="001C2DE5" w:rsidRDefault="001917E1" w14:paraId="2C5AF408" w14:textId="77777777">
            <w:pPr>
              <w:spacing w:after="100" w:afterAutospacing="1"/>
              <w:contextualSpacing/>
              <w:rPr>
                <w:rFonts w:cs="Times New Roman"/>
              </w:rPr>
            </w:pPr>
          </w:p>
        </w:tc>
        <w:tc>
          <w:tcPr>
            <w:tcW w:w="1260" w:type="dxa"/>
          </w:tcPr>
          <w:p w:rsidR="001917E1" w:rsidP="001C2DE5" w:rsidRDefault="001917E1" w14:paraId="3850AE33" w14:textId="77777777">
            <w:pPr>
              <w:spacing w:after="100" w:afterAutospacing="1"/>
              <w:contextualSpacing/>
              <w:rPr>
                <w:rFonts w:cs="Times New Roman"/>
              </w:rPr>
            </w:pPr>
            <w:r>
              <w:rPr>
                <w:rFonts w:cs="Times New Roman"/>
              </w:rPr>
              <w:t>Residual:</w:t>
            </w:r>
          </w:p>
          <w:p w:rsidRPr="00B27B74" w:rsidR="001917E1" w:rsidP="001C2DE5" w:rsidRDefault="001917E1" w14:paraId="0A37A576" w14:textId="77777777">
            <w:pPr>
              <w:spacing w:after="100" w:afterAutospacing="1"/>
              <w:contextualSpacing/>
              <w:rPr>
                <w:rFonts w:cs="Times New Roman"/>
              </w:rPr>
            </w:pPr>
            <w:r>
              <w:rPr>
                <w:rFonts w:cs="Times New Roman"/>
              </w:rPr>
              <w:t>Low</w:t>
            </w:r>
          </w:p>
        </w:tc>
        <w:tc>
          <w:tcPr>
            <w:tcW w:w="2250" w:type="dxa"/>
            <w:vMerge/>
          </w:tcPr>
          <w:p w:rsidRPr="00B27B74" w:rsidR="001917E1" w:rsidP="001C2DE5" w:rsidRDefault="001917E1" w14:paraId="13D3458F" w14:textId="77777777">
            <w:pPr>
              <w:spacing w:after="100" w:afterAutospacing="1"/>
              <w:contextualSpacing/>
              <w:rPr>
                <w:rFonts w:cs="Times New Roman"/>
              </w:rPr>
            </w:pPr>
          </w:p>
        </w:tc>
      </w:tr>
      <w:tr w:rsidRPr="008B3842" w:rsidR="001917E1" w:rsidTr="00673417" w14:paraId="20E1EDBD" w14:textId="77777777">
        <w:trPr>
          <w:trHeight w:val="737"/>
        </w:trPr>
        <w:tc>
          <w:tcPr>
            <w:tcW w:w="1800" w:type="dxa"/>
            <w:vMerge w:val="restart"/>
          </w:tcPr>
          <w:p w:rsidRPr="00B27B74" w:rsidR="001917E1" w:rsidP="001C2DE5" w:rsidRDefault="001917E1" w14:paraId="0F54D917" w14:textId="77777777">
            <w:pPr>
              <w:spacing w:after="100" w:afterAutospacing="1"/>
              <w:contextualSpacing/>
              <w:rPr>
                <w:rFonts w:cs="Times New Roman"/>
              </w:rPr>
            </w:pPr>
            <w:r>
              <w:rPr>
                <w:rFonts w:cs="Times New Roman"/>
              </w:rPr>
              <w:t xml:space="preserve">Cutting / Drilling Plywood / Aluminum </w:t>
            </w:r>
          </w:p>
          <w:p w:rsidR="001917E1" w:rsidP="001C2DE5" w:rsidRDefault="001917E1" w14:paraId="4518F703" w14:textId="77777777">
            <w:pPr>
              <w:spacing w:after="100" w:afterAutospacing="1"/>
              <w:contextualSpacing/>
              <w:rPr>
                <w:rFonts w:cs="Times New Roman"/>
              </w:rPr>
            </w:pPr>
          </w:p>
          <w:p w:rsidR="001917E1" w:rsidP="001C2DE5" w:rsidRDefault="001917E1" w14:paraId="69C8F5A5" w14:textId="77777777">
            <w:pPr>
              <w:spacing w:after="100" w:afterAutospacing="1"/>
              <w:contextualSpacing/>
              <w:rPr>
                <w:rFonts w:cs="Times New Roman"/>
              </w:rPr>
            </w:pPr>
          </w:p>
          <w:p w:rsidR="001917E1" w:rsidP="001C2DE5" w:rsidRDefault="001917E1" w14:paraId="5D84A6B0" w14:textId="77777777">
            <w:pPr>
              <w:spacing w:after="100" w:afterAutospacing="1"/>
              <w:contextualSpacing/>
              <w:rPr>
                <w:rFonts w:cs="Times New Roman"/>
              </w:rPr>
            </w:pPr>
          </w:p>
          <w:p w:rsidRPr="00B27B74" w:rsidR="001917E1" w:rsidP="001C2DE5" w:rsidRDefault="001917E1" w14:paraId="44FB8F6B" w14:textId="77777777">
            <w:pPr>
              <w:spacing w:after="100" w:afterAutospacing="1"/>
              <w:contextualSpacing/>
              <w:rPr>
                <w:rFonts w:cs="Times New Roman"/>
              </w:rPr>
            </w:pPr>
          </w:p>
        </w:tc>
        <w:tc>
          <w:tcPr>
            <w:tcW w:w="1530" w:type="dxa"/>
            <w:vMerge w:val="restart"/>
          </w:tcPr>
          <w:p w:rsidRPr="00B27B74" w:rsidR="001917E1" w:rsidP="001C2DE5" w:rsidRDefault="001917E1" w14:paraId="01B9E1C7" w14:textId="77777777">
            <w:pPr>
              <w:spacing w:after="100" w:afterAutospacing="1"/>
              <w:contextualSpacing/>
              <w:rPr>
                <w:rFonts w:cs="Times New Roman"/>
              </w:rPr>
            </w:pPr>
            <w:r>
              <w:rPr>
                <w:rFonts w:cs="Times New Roman"/>
              </w:rPr>
              <w:t>COE Machine Shop</w:t>
            </w:r>
          </w:p>
        </w:tc>
        <w:tc>
          <w:tcPr>
            <w:tcW w:w="1350" w:type="dxa"/>
            <w:vMerge w:val="restart"/>
          </w:tcPr>
          <w:p w:rsidRPr="00B27B74" w:rsidR="001917E1" w:rsidP="001C2DE5" w:rsidRDefault="001917E1" w14:paraId="531743F7" w14:textId="77777777">
            <w:pPr>
              <w:spacing w:after="100" w:afterAutospacing="1"/>
              <w:contextualSpacing/>
              <w:rPr>
                <w:rFonts w:cs="Times New Roman"/>
              </w:rPr>
            </w:pPr>
            <w:r>
              <w:rPr>
                <w:rFonts w:cs="Times New Roman"/>
                <w:szCs w:val="24"/>
              </w:rPr>
              <w:t>McAnarney Borngesser</w:t>
            </w:r>
          </w:p>
        </w:tc>
        <w:tc>
          <w:tcPr>
            <w:tcW w:w="1530" w:type="dxa"/>
            <w:vMerge w:val="restart"/>
          </w:tcPr>
          <w:p w:rsidRPr="00B27B74" w:rsidR="001917E1" w:rsidP="001C2DE5" w:rsidRDefault="001917E1" w14:paraId="3E974F2C" w14:textId="77777777">
            <w:pPr>
              <w:spacing w:after="100" w:afterAutospacing="1"/>
              <w:contextualSpacing/>
              <w:rPr>
                <w:rFonts w:cs="Times New Roman"/>
              </w:rPr>
            </w:pPr>
            <w:r>
              <w:rPr>
                <w:rFonts w:cs="Times New Roman"/>
              </w:rPr>
              <w:t>Cuts, Splinters, Dust Inhalation, Ear Damage</w:t>
            </w:r>
          </w:p>
        </w:tc>
        <w:tc>
          <w:tcPr>
            <w:tcW w:w="1980" w:type="dxa"/>
            <w:vMerge w:val="restart"/>
          </w:tcPr>
          <w:p w:rsidRPr="00B27B74" w:rsidR="001917E1" w:rsidP="001C2DE5" w:rsidRDefault="001917E1" w14:paraId="4DC51FCD" w14:textId="77777777">
            <w:pPr>
              <w:spacing w:after="100" w:afterAutospacing="1"/>
              <w:contextualSpacing/>
              <w:rPr>
                <w:rFonts w:cs="Times New Roman"/>
              </w:rPr>
            </w:pPr>
            <w:r>
              <w:rPr>
                <w:rFonts w:cs="Times New Roman"/>
              </w:rPr>
              <w:t>Most metal work will be done out of house.</w:t>
            </w:r>
            <w:del w:author="Jaxon Stadelnikas" w:date="2022-03-08T16:36:00Z" w:id="234">
              <w:r w:rsidDel="00224FEE">
                <w:rPr>
                  <w:rFonts w:cs="Times New Roman"/>
                </w:rPr>
                <w:delText xml:space="preserve"> </w:delText>
              </w:r>
            </w:del>
            <w:r>
              <w:rPr>
                <w:rFonts w:cs="Times New Roman"/>
              </w:rPr>
              <w:t xml:space="preserve"> For smaller projects the senior design lab will be used.</w:t>
            </w:r>
            <w:del w:author="Jaxon Stadelnikas" w:date="2022-03-08T16:36:00Z" w:id="235">
              <w:r w:rsidDel="00D950B9">
                <w:rPr>
                  <w:rFonts w:cs="Times New Roman"/>
                </w:rPr>
                <w:delText xml:space="preserve"> </w:delText>
              </w:r>
            </w:del>
            <w:r>
              <w:rPr>
                <w:rFonts w:cs="Times New Roman"/>
              </w:rPr>
              <w:t xml:space="preserve"> When using power tools, the appropriate protection measures will be taken.  </w:t>
            </w:r>
          </w:p>
        </w:tc>
        <w:tc>
          <w:tcPr>
            <w:tcW w:w="1260" w:type="dxa"/>
            <w:vMerge w:val="restart"/>
          </w:tcPr>
          <w:p w:rsidRPr="00B27B74" w:rsidR="001917E1" w:rsidP="001C2DE5" w:rsidRDefault="001917E1" w14:paraId="1E61ECFE" w14:textId="77777777">
            <w:pPr>
              <w:spacing w:after="100" w:afterAutospacing="1"/>
              <w:contextualSpacing/>
              <w:rPr>
                <w:rFonts w:cs="Times New Roman"/>
              </w:rPr>
            </w:pPr>
            <w:r>
              <w:rPr>
                <w:rFonts w:cs="Times New Roman"/>
              </w:rPr>
              <w:t>Work Gloves, Safety Glasses, Respirator, Ear Protection</w:t>
            </w:r>
          </w:p>
        </w:tc>
        <w:tc>
          <w:tcPr>
            <w:tcW w:w="1440" w:type="dxa"/>
            <w:vMerge w:val="restart"/>
          </w:tcPr>
          <w:p w:rsidRPr="00B27B74" w:rsidR="001917E1" w:rsidP="001C2DE5" w:rsidRDefault="001917E1" w14:paraId="2DCD86DE" w14:textId="77777777">
            <w:pPr>
              <w:spacing w:after="100" w:afterAutospacing="1"/>
              <w:contextualSpacing/>
              <w:rPr>
                <w:rFonts w:cs="Times New Roman"/>
              </w:rPr>
            </w:pPr>
            <w:r>
              <w:rPr>
                <w:rFonts w:cs="Times New Roman"/>
              </w:rPr>
              <w:t>N/A</w:t>
            </w:r>
          </w:p>
        </w:tc>
        <w:tc>
          <w:tcPr>
            <w:tcW w:w="1260" w:type="dxa"/>
          </w:tcPr>
          <w:p w:rsidRPr="00B27B74" w:rsidR="001917E1" w:rsidP="001C2DE5" w:rsidRDefault="001917E1" w14:paraId="40BBCE23" w14:textId="77777777">
            <w:pPr>
              <w:spacing w:after="100" w:afterAutospacing="1"/>
              <w:contextualSpacing/>
              <w:rPr>
                <w:rFonts w:cs="Times New Roman"/>
              </w:rPr>
            </w:pPr>
            <w:r>
              <w:rPr>
                <w:rFonts w:cs="Times New Roman"/>
              </w:rPr>
              <w:t xml:space="preserve">HAZARD: 3  </w:t>
            </w:r>
          </w:p>
          <w:p w:rsidR="001917E1" w:rsidP="001C2DE5" w:rsidRDefault="001917E1" w14:paraId="7FDFE63C" w14:textId="77777777">
            <w:pPr>
              <w:spacing w:after="100" w:afterAutospacing="1"/>
              <w:contextualSpacing/>
              <w:rPr>
                <w:rFonts w:cs="Times New Roman"/>
              </w:rPr>
            </w:pPr>
            <w:r>
              <w:rPr>
                <w:rFonts w:cs="Times New Roman"/>
              </w:rPr>
              <w:t>CONSEQ:</w:t>
            </w:r>
          </w:p>
          <w:p w:rsidRPr="00B27B74" w:rsidR="001917E1" w:rsidP="001C2DE5" w:rsidRDefault="001917E1" w14:paraId="4B907D9D" w14:textId="77777777">
            <w:pPr>
              <w:spacing w:after="100" w:afterAutospacing="1"/>
              <w:contextualSpacing/>
              <w:rPr>
                <w:rFonts w:cs="Times New Roman"/>
              </w:rPr>
            </w:pPr>
            <w:r>
              <w:rPr>
                <w:rFonts w:cs="Times New Roman"/>
              </w:rPr>
              <w:t>Significant</w:t>
            </w:r>
          </w:p>
        </w:tc>
        <w:tc>
          <w:tcPr>
            <w:tcW w:w="2250" w:type="dxa"/>
            <w:vMerge w:val="restart"/>
          </w:tcPr>
          <w:p w:rsidR="001917E1" w:rsidP="001C2DE5" w:rsidRDefault="001917E1" w14:paraId="012FC695" w14:textId="77777777">
            <w:pPr>
              <w:spacing w:after="100" w:afterAutospacing="1"/>
              <w:contextualSpacing/>
              <w:rPr>
                <w:rFonts w:cs="Times New Roman"/>
              </w:rPr>
            </w:pPr>
            <w:r>
              <w:rPr>
                <w:rFonts w:cs="Times New Roman"/>
              </w:rPr>
              <w:t xml:space="preserve">After approval a written hazard control must be approved before continuing.  Limit the number of people working in the hazard zone. Have at least 2 people present when performing any work in the event of an injury.  </w:t>
            </w:r>
          </w:p>
        </w:tc>
      </w:tr>
      <w:tr w:rsidRPr="008B3842" w:rsidR="001917E1" w:rsidTr="00673417" w14:paraId="59AA4456" w14:textId="77777777">
        <w:trPr>
          <w:trHeight w:val="425"/>
        </w:trPr>
        <w:tc>
          <w:tcPr>
            <w:tcW w:w="1800" w:type="dxa"/>
            <w:vMerge/>
          </w:tcPr>
          <w:p w:rsidRPr="00B27B74" w:rsidR="001917E1" w:rsidP="001C2DE5" w:rsidRDefault="001917E1" w14:paraId="166A3A90" w14:textId="77777777">
            <w:pPr>
              <w:spacing w:after="100" w:afterAutospacing="1"/>
              <w:contextualSpacing/>
              <w:rPr>
                <w:rFonts w:cs="Times New Roman"/>
              </w:rPr>
            </w:pPr>
          </w:p>
        </w:tc>
        <w:tc>
          <w:tcPr>
            <w:tcW w:w="1530" w:type="dxa"/>
            <w:vMerge/>
          </w:tcPr>
          <w:p w:rsidRPr="00B27B74" w:rsidR="001917E1" w:rsidP="001C2DE5" w:rsidRDefault="001917E1" w14:paraId="04556F8F" w14:textId="77777777">
            <w:pPr>
              <w:spacing w:after="100" w:afterAutospacing="1"/>
              <w:contextualSpacing/>
              <w:rPr>
                <w:rFonts w:cs="Times New Roman"/>
              </w:rPr>
            </w:pPr>
          </w:p>
        </w:tc>
        <w:tc>
          <w:tcPr>
            <w:tcW w:w="1350" w:type="dxa"/>
            <w:vMerge/>
          </w:tcPr>
          <w:p w:rsidRPr="00B27B74" w:rsidR="001917E1" w:rsidP="001C2DE5" w:rsidRDefault="001917E1" w14:paraId="5CA5767C" w14:textId="77777777">
            <w:pPr>
              <w:spacing w:after="100" w:afterAutospacing="1"/>
              <w:contextualSpacing/>
              <w:rPr>
                <w:rFonts w:cs="Times New Roman"/>
              </w:rPr>
            </w:pPr>
          </w:p>
        </w:tc>
        <w:tc>
          <w:tcPr>
            <w:tcW w:w="1530" w:type="dxa"/>
            <w:vMerge/>
          </w:tcPr>
          <w:p w:rsidRPr="00B27B74" w:rsidR="001917E1" w:rsidP="001C2DE5" w:rsidRDefault="001917E1" w14:paraId="52BF57B6" w14:textId="77777777">
            <w:pPr>
              <w:spacing w:after="100" w:afterAutospacing="1"/>
              <w:contextualSpacing/>
              <w:rPr>
                <w:rFonts w:cs="Times New Roman"/>
              </w:rPr>
            </w:pPr>
          </w:p>
        </w:tc>
        <w:tc>
          <w:tcPr>
            <w:tcW w:w="1980" w:type="dxa"/>
            <w:vMerge/>
          </w:tcPr>
          <w:p w:rsidRPr="00B27B74" w:rsidR="001917E1" w:rsidP="001C2DE5" w:rsidRDefault="001917E1" w14:paraId="1194CF6A" w14:textId="77777777">
            <w:pPr>
              <w:spacing w:after="100" w:afterAutospacing="1"/>
              <w:contextualSpacing/>
              <w:rPr>
                <w:rFonts w:cs="Times New Roman"/>
              </w:rPr>
            </w:pPr>
          </w:p>
        </w:tc>
        <w:tc>
          <w:tcPr>
            <w:tcW w:w="1260" w:type="dxa"/>
            <w:vMerge/>
          </w:tcPr>
          <w:p w:rsidRPr="00B27B74" w:rsidR="001917E1" w:rsidP="001C2DE5" w:rsidRDefault="001917E1" w14:paraId="14E5D75F" w14:textId="77777777">
            <w:pPr>
              <w:spacing w:after="100" w:afterAutospacing="1"/>
              <w:contextualSpacing/>
              <w:rPr>
                <w:rFonts w:cs="Times New Roman"/>
              </w:rPr>
            </w:pPr>
          </w:p>
        </w:tc>
        <w:tc>
          <w:tcPr>
            <w:tcW w:w="1440" w:type="dxa"/>
            <w:vMerge/>
          </w:tcPr>
          <w:p w:rsidRPr="00B27B74" w:rsidR="001917E1" w:rsidP="001C2DE5" w:rsidRDefault="001917E1" w14:paraId="50842463" w14:textId="77777777">
            <w:pPr>
              <w:spacing w:after="100" w:afterAutospacing="1"/>
              <w:contextualSpacing/>
              <w:rPr>
                <w:rFonts w:cs="Times New Roman"/>
              </w:rPr>
            </w:pPr>
          </w:p>
        </w:tc>
        <w:tc>
          <w:tcPr>
            <w:tcW w:w="1260" w:type="dxa"/>
          </w:tcPr>
          <w:p w:rsidR="001917E1" w:rsidP="001C2DE5" w:rsidRDefault="001917E1" w14:paraId="7874D1BD" w14:textId="77777777">
            <w:pPr>
              <w:spacing w:after="100" w:afterAutospacing="1"/>
              <w:contextualSpacing/>
              <w:rPr>
                <w:rFonts w:cs="Times New Roman"/>
              </w:rPr>
            </w:pPr>
            <w:r>
              <w:rPr>
                <w:rFonts w:cs="Times New Roman"/>
              </w:rPr>
              <w:t>Residual:</w:t>
            </w:r>
          </w:p>
          <w:p w:rsidRPr="00B27B74" w:rsidR="001917E1" w:rsidP="001C2DE5" w:rsidRDefault="001917E1" w14:paraId="349F2F74" w14:textId="77777777">
            <w:pPr>
              <w:spacing w:after="100" w:afterAutospacing="1"/>
              <w:contextualSpacing/>
              <w:rPr>
                <w:rFonts w:cs="Times New Roman"/>
              </w:rPr>
            </w:pPr>
            <w:r>
              <w:rPr>
                <w:rFonts w:cs="Times New Roman"/>
              </w:rPr>
              <w:t>Medium</w:t>
            </w:r>
          </w:p>
        </w:tc>
        <w:tc>
          <w:tcPr>
            <w:tcW w:w="2250" w:type="dxa"/>
            <w:vMerge/>
          </w:tcPr>
          <w:p w:rsidRPr="00B27B74" w:rsidR="001917E1" w:rsidP="001C2DE5" w:rsidRDefault="001917E1" w14:paraId="59EC4F47" w14:textId="77777777">
            <w:pPr>
              <w:spacing w:after="100" w:afterAutospacing="1"/>
              <w:contextualSpacing/>
              <w:rPr>
                <w:rFonts w:cs="Times New Roman"/>
              </w:rPr>
            </w:pPr>
          </w:p>
        </w:tc>
      </w:tr>
      <w:tr w:rsidRPr="008B3842" w:rsidR="001917E1" w:rsidTr="00673417" w14:paraId="41D1BA1C" w14:textId="77777777">
        <w:trPr>
          <w:trHeight w:val="728"/>
        </w:trPr>
        <w:tc>
          <w:tcPr>
            <w:tcW w:w="1800" w:type="dxa"/>
            <w:vMerge w:val="restart"/>
          </w:tcPr>
          <w:p w:rsidRPr="00B27B74" w:rsidR="001917E1" w:rsidP="001C2DE5" w:rsidRDefault="001917E1" w14:paraId="740C8682" w14:textId="77777777">
            <w:pPr>
              <w:contextualSpacing/>
              <w:rPr>
                <w:rFonts w:cs="Times New Roman"/>
              </w:rPr>
            </w:pPr>
            <w:r>
              <w:rPr>
                <w:rFonts w:cs="Times New Roman"/>
              </w:rPr>
              <w:t>3D Printing</w:t>
            </w:r>
          </w:p>
          <w:p w:rsidR="001917E1" w:rsidP="001C2DE5" w:rsidRDefault="001917E1" w14:paraId="1F911F51" w14:textId="77777777">
            <w:pPr>
              <w:contextualSpacing/>
              <w:rPr>
                <w:rFonts w:cs="Times New Roman"/>
              </w:rPr>
            </w:pPr>
          </w:p>
          <w:p w:rsidR="001917E1" w:rsidP="001C2DE5" w:rsidRDefault="001917E1" w14:paraId="1D6B2418" w14:textId="77777777">
            <w:pPr>
              <w:contextualSpacing/>
              <w:rPr>
                <w:rFonts w:cs="Times New Roman"/>
              </w:rPr>
            </w:pPr>
          </w:p>
          <w:p w:rsidR="001917E1" w:rsidP="001C2DE5" w:rsidRDefault="001917E1" w14:paraId="32547301" w14:textId="77777777">
            <w:pPr>
              <w:contextualSpacing/>
              <w:rPr>
                <w:rFonts w:cs="Times New Roman"/>
              </w:rPr>
            </w:pPr>
          </w:p>
          <w:p w:rsidRPr="00B27B74" w:rsidR="001917E1" w:rsidP="001C2DE5" w:rsidRDefault="001917E1" w14:paraId="6CCCAF5F" w14:textId="77777777">
            <w:pPr>
              <w:contextualSpacing/>
              <w:rPr>
                <w:rFonts w:cs="Times New Roman"/>
              </w:rPr>
            </w:pPr>
          </w:p>
        </w:tc>
        <w:tc>
          <w:tcPr>
            <w:tcW w:w="1530" w:type="dxa"/>
            <w:vMerge w:val="restart"/>
          </w:tcPr>
          <w:p w:rsidRPr="00B27B74" w:rsidR="001917E1" w:rsidP="001C2DE5" w:rsidRDefault="001917E1" w14:paraId="0370D0B1" w14:textId="77777777">
            <w:pPr>
              <w:contextualSpacing/>
              <w:rPr>
                <w:rFonts w:cs="Times New Roman"/>
              </w:rPr>
            </w:pPr>
            <w:r>
              <w:rPr>
                <w:rFonts w:cs="Times New Roman"/>
              </w:rPr>
              <w:t>Innovation Hub</w:t>
            </w:r>
          </w:p>
        </w:tc>
        <w:tc>
          <w:tcPr>
            <w:tcW w:w="1350" w:type="dxa"/>
            <w:vMerge w:val="restart"/>
          </w:tcPr>
          <w:p w:rsidRPr="00B27B74" w:rsidR="001917E1" w:rsidP="001C2DE5" w:rsidRDefault="001917E1" w14:paraId="1A02CF79" w14:textId="77777777">
            <w:pPr>
              <w:contextualSpacing/>
              <w:rPr>
                <w:rFonts w:cs="Times New Roman"/>
              </w:rPr>
            </w:pPr>
            <w:r>
              <w:rPr>
                <w:rFonts w:cs="Times New Roman"/>
              </w:rPr>
              <w:t>Braden Dukes</w:t>
            </w:r>
          </w:p>
        </w:tc>
        <w:tc>
          <w:tcPr>
            <w:tcW w:w="1530" w:type="dxa"/>
            <w:vMerge w:val="restart"/>
          </w:tcPr>
          <w:p w:rsidRPr="00B27B74" w:rsidR="001917E1" w:rsidP="001C2DE5" w:rsidRDefault="001917E1" w14:paraId="78DE1F22" w14:textId="77777777">
            <w:pPr>
              <w:contextualSpacing/>
              <w:rPr>
                <w:rFonts w:cs="Times New Roman"/>
              </w:rPr>
            </w:pPr>
            <w:r>
              <w:rPr>
                <w:rFonts w:cs="Times New Roman"/>
              </w:rPr>
              <w:t>Hazardous Fumes, Burning</w:t>
            </w:r>
          </w:p>
        </w:tc>
        <w:tc>
          <w:tcPr>
            <w:tcW w:w="1980" w:type="dxa"/>
            <w:vMerge w:val="restart"/>
          </w:tcPr>
          <w:p w:rsidRPr="00B27B74" w:rsidR="001917E1" w:rsidP="001C2DE5" w:rsidRDefault="001917E1" w14:paraId="7C5D54CF" w14:textId="77777777">
            <w:pPr>
              <w:contextualSpacing/>
              <w:rPr>
                <w:rFonts w:cs="Times New Roman"/>
              </w:rPr>
            </w:pPr>
            <w:r>
              <w:rPr>
                <w:rFonts w:cs="Times New Roman"/>
              </w:rPr>
              <w:t>Innovation hub policies will be followed</w:t>
            </w:r>
          </w:p>
        </w:tc>
        <w:tc>
          <w:tcPr>
            <w:tcW w:w="1260" w:type="dxa"/>
            <w:vMerge w:val="restart"/>
          </w:tcPr>
          <w:p w:rsidRPr="00B27B74" w:rsidR="001917E1" w:rsidP="001C2DE5" w:rsidRDefault="001917E1" w14:paraId="238B73F9" w14:textId="77777777">
            <w:pPr>
              <w:contextualSpacing/>
              <w:rPr>
                <w:rFonts w:cs="Times New Roman"/>
              </w:rPr>
            </w:pPr>
            <w:r>
              <w:rPr>
                <w:rFonts w:cs="Times New Roman"/>
              </w:rPr>
              <w:t>N/A</w:t>
            </w:r>
          </w:p>
        </w:tc>
        <w:tc>
          <w:tcPr>
            <w:tcW w:w="1440" w:type="dxa"/>
            <w:vMerge w:val="restart"/>
          </w:tcPr>
          <w:p w:rsidRPr="00B27B74" w:rsidR="001917E1" w:rsidP="001C2DE5" w:rsidRDefault="001917E1" w14:paraId="37ECEB27" w14:textId="77777777">
            <w:pPr>
              <w:contextualSpacing/>
              <w:rPr>
                <w:rFonts w:cs="Times New Roman"/>
              </w:rPr>
            </w:pPr>
            <w:r>
              <w:rPr>
                <w:rFonts w:cs="Times New Roman"/>
              </w:rPr>
              <w:t>N/A</w:t>
            </w:r>
          </w:p>
        </w:tc>
        <w:tc>
          <w:tcPr>
            <w:tcW w:w="1260" w:type="dxa"/>
          </w:tcPr>
          <w:p w:rsidRPr="00B27B74" w:rsidR="001917E1" w:rsidP="001C2DE5" w:rsidRDefault="001917E1" w14:paraId="17060CE4" w14:textId="77777777">
            <w:pPr>
              <w:spacing w:after="100" w:afterAutospacing="1"/>
              <w:contextualSpacing/>
              <w:rPr>
                <w:rFonts w:cs="Times New Roman"/>
              </w:rPr>
            </w:pPr>
            <w:r>
              <w:rPr>
                <w:rFonts w:cs="Times New Roman"/>
              </w:rPr>
              <w:t xml:space="preserve">HAZARD: 1  </w:t>
            </w:r>
          </w:p>
          <w:p w:rsidR="001917E1" w:rsidP="001C2DE5" w:rsidRDefault="001917E1" w14:paraId="5E293283" w14:textId="77777777">
            <w:pPr>
              <w:contextualSpacing/>
              <w:rPr>
                <w:rFonts w:cs="Times New Roman"/>
              </w:rPr>
            </w:pPr>
            <w:r>
              <w:rPr>
                <w:rFonts w:cs="Times New Roman"/>
              </w:rPr>
              <w:t>CONSEQ:</w:t>
            </w:r>
          </w:p>
          <w:p w:rsidRPr="00B27B74" w:rsidR="001917E1" w:rsidP="001C2DE5" w:rsidRDefault="001917E1" w14:paraId="6D83A175" w14:textId="77777777">
            <w:pPr>
              <w:contextualSpacing/>
              <w:rPr>
                <w:rFonts w:cs="Times New Roman"/>
              </w:rPr>
            </w:pPr>
            <w:r>
              <w:rPr>
                <w:rFonts w:cs="Times New Roman"/>
              </w:rPr>
              <w:t>Negligible</w:t>
            </w:r>
          </w:p>
        </w:tc>
        <w:tc>
          <w:tcPr>
            <w:tcW w:w="2250" w:type="dxa"/>
            <w:vMerge w:val="restart"/>
          </w:tcPr>
          <w:p w:rsidR="001917E1" w:rsidP="001C2DE5" w:rsidRDefault="001917E1" w14:paraId="6DD5E57C" w14:textId="77777777">
            <w:pPr>
              <w:spacing w:after="100" w:afterAutospacing="1"/>
              <w:contextualSpacing/>
              <w:rPr>
                <w:rFonts w:cs="Times New Roman"/>
              </w:rPr>
            </w:pPr>
            <w:r>
              <w:rPr>
                <w:rFonts w:cs="Times New Roman"/>
              </w:rPr>
              <w:t>Safety is planned by the worker and the supervisor. Proceed with supervisor authorization</w:t>
            </w:r>
          </w:p>
        </w:tc>
      </w:tr>
      <w:tr w:rsidRPr="008B3842" w:rsidR="001917E1" w:rsidTr="00673417" w14:paraId="7C02E11D" w14:textId="77777777">
        <w:trPr>
          <w:trHeight w:val="425"/>
        </w:trPr>
        <w:tc>
          <w:tcPr>
            <w:tcW w:w="1800" w:type="dxa"/>
            <w:vMerge/>
          </w:tcPr>
          <w:p w:rsidRPr="00B27B74" w:rsidR="001917E1" w:rsidP="001C2DE5" w:rsidRDefault="001917E1" w14:paraId="25DDABF3" w14:textId="77777777">
            <w:pPr>
              <w:contextualSpacing/>
              <w:rPr>
                <w:rFonts w:cs="Times New Roman"/>
              </w:rPr>
            </w:pPr>
          </w:p>
        </w:tc>
        <w:tc>
          <w:tcPr>
            <w:tcW w:w="1530" w:type="dxa"/>
            <w:vMerge/>
          </w:tcPr>
          <w:p w:rsidRPr="00B27B74" w:rsidR="001917E1" w:rsidP="001C2DE5" w:rsidRDefault="001917E1" w14:paraId="441A52B5" w14:textId="77777777">
            <w:pPr>
              <w:contextualSpacing/>
              <w:rPr>
                <w:rFonts w:cs="Times New Roman"/>
              </w:rPr>
            </w:pPr>
          </w:p>
        </w:tc>
        <w:tc>
          <w:tcPr>
            <w:tcW w:w="1350" w:type="dxa"/>
            <w:vMerge/>
          </w:tcPr>
          <w:p w:rsidRPr="00B27B74" w:rsidR="001917E1" w:rsidP="001C2DE5" w:rsidRDefault="001917E1" w14:paraId="40E3C3E5" w14:textId="77777777">
            <w:pPr>
              <w:contextualSpacing/>
              <w:rPr>
                <w:rFonts w:cs="Times New Roman"/>
              </w:rPr>
            </w:pPr>
          </w:p>
        </w:tc>
        <w:tc>
          <w:tcPr>
            <w:tcW w:w="1530" w:type="dxa"/>
            <w:vMerge/>
          </w:tcPr>
          <w:p w:rsidRPr="00B27B74" w:rsidR="001917E1" w:rsidP="001C2DE5" w:rsidRDefault="001917E1" w14:paraId="7CDEEF5F" w14:textId="77777777">
            <w:pPr>
              <w:contextualSpacing/>
              <w:rPr>
                <w:rFonts w:cs="Times New Roman"/>
              </w:rPr>
            </w:pPr>
          </w:p>
        </w:tc>
        <w:tc>
          <w:tcPr>
            <w:tcW w:w="1980" w:type="dxa"/>
            <w:vMerge/>
          </w:tcPr>
          <w:p w:rsidRPr="00B27B74" w:rsidR="001917E1" w:rsidP="001C2DE5" w:rsidRDefault="001917E1" w14:paraId="0F91FEC9" w14:textId="77777777">
            <w:pPr>
              <w:contextualSpacing/>
              <w:rPr>
                <w:rFonts w:cs="Times New Roman"/>
              </w:rPr>
            </w:pPr>
          </w:p>
        </w:tc>
        <w:tc>
          <w:tcPr>
            <w:tcW w:w="1260" w:type="dxa"/>
            <w:vMerge/>
          </w:tcPr>
          <w:p w:rsidRPr="00B27B74" w:rsidR="001917E1" w:rsidP="001C2DE5" w:rsidRDefault="001917E1" w14:paraId="6EE80E74" w14:textId="77777777">
            <w:pPr>
              <w:contextualSpacing/>
              <w:rPr>
                <w:rFonts w:cs="Times New Roman"/>
              </w:rPr>
            </w:pPr>
          </w:p>
        </w:tc>
        <w:tc>
          <w:tcPr>
            <w:tcW w:w="1440" w:type="dxa"/>
            <w:vMerge/>
          </w:tcPr>
          <w:p w:rsidRPr="00B27B74" w:rsidR="001917E1" w:rsidP="001C2DE5" w:rsidRDefault="001917E1" w14:paraId="577F6323" w14:textId="77777777">
            <w:pPr>
              <w:contextualSpacing/>
              <w:rPr>
                <w:rFonts w:cs="Times New Roman"/>
              </w:rPr>
            </w:pPr>
          </w:p>
        </w:tc>
        <w:tc>
          <w:tcPr>
            <w:tcW w:w="1260" w:type="dxa"/>
          </w:tcPr>
          <w:p w:rsidR="001917E1" w:rsidP="001C2DE5" w:rsidRDefault="001917E1" w14:paraId="4D0B1E3D" w14:textId="77777777">
            <w:pPr>
              <w:contextualSpacing/>
              <w:rPr>
                <w:rFonts w:cs="Times New Roman"/>
              </w:rPr>
            </w:pPr>
            <w:r>
              <w:rPr>
                <w:rFonts w:cs="Times New Roman"/>
              </w:rPr>
              <w:t>Residual:</w:t>
            </w:r>
          </w:p>
          <w:p w:rsidRPr="00B27B74" w:rsidR="001917E1" w:rsidP="001C2DE5" w:rsidRDefault="001917E1" w14:paraId="3E93F2E9" w14:textId="77777777">
            <w:pPr>
              <w:contextualSpacing/>
              <w:rPr>
                <w:rFonts w:cs="Times New Roman"/>
              </w:rPr>
            </w:pPr>
            <w:r>
              <w:rPr>
                <w:rFonts w:cs="Times New Roman"/>
              </w:rPr>
              <w:t>Low</w:t>
            </w:r>
          </w:p>
        </w:tc>
        <w:tc>
          <w:tcPr>
            <w:tcW w:w="2250" w:type="dxa"/>
            <w:vMerge/>
          </w:tcPr>
          <w:p w:rsidRPr="00B27B74" w:rsidR="001917E1" w:rsidP="001C2DE5" w:rsidRDefault="001917E1" w14:paraId="4CDAABEF" w14:textId="77777777">
            <w:pPr>
              <w:contextualSpacing/>
              <w:rPr>
                <w:rFonts w:cs="Times New Roman"/>
              </w:rPr>
            </w:pPr>
          </w:p>
        </w:tc>
      </w:tr>
      <w:tr w:rsidRPr="008B3842" w:rsidR="001917E1" w:rsidTr="00673417" w14:paraId="66C6EE29" w14:textId="77777777">
        <w:trPr>
          <w:trHeight w:val="710"/>
        </w:trPr>
        <w:tc>
          <w:tcPr>
            <w:tcW w:w="1800" w:type="dxa"/>
            <w:vMerge w:val="restart"/>
          </w:tcPr>
          <w:p w:rsidR="001917E1" w:rsidP="001C2DE5" w:rsidRDefault="001917E1" w14:paraId="158307F4" w14:textId="77777777">
            <w:pPr>
              <w:contextualSpacing/>
              <w:rPr>
                <w:rFonts w:cs="Times New Roman"/>
              </w:rPr>
            </w:pPr>
            <w:r>
              <w:rPr>
                <w:rFonts w:cs="Times New Roman"/>
              </w:rPr>
              <w:t>Laser Cutting</w:t>
            </w:r>
          </w:p>
          <w:p w:rsidR="001917E1" w:rsidP="001C2DE5" w:rsidRDefault="001917E1" w14:paraId="5ED4DD34" w14:textId="77777777">
            <w:pPr>
              <w:contextualSpacing/>
              <w:rPr>
                <w:rFonts w:cs="Times New Roman"/>
              </w:rPr>
            </w:pPr>
          </w:p>
          <w:p w:rsidR="001917E1" w:rsidP="001C2DE5" w:rsidRDefault="001917E1" w14:paraId="2736EB42" w14:textId="77777777">
            <w:pPr>
              <w:contextualSpacing/>
              <w:rPr>
                <w:rFonts w:cs="Times New Roman"/>
              </w:rPr>
            </w:pPr>
          </w:p>
          <w:p w:rsidR="001917E1" w:rsidP="001C2DE5" w:rsidRDefault="001917E1" w14:paraId="00EC14E1" w14:textId="77777777">
            <w:pPr>
              <w:contextualSpacing/>
              <w:rPr>
                <w:rFonts w:cs="Times New Roman"/>
              </w:rPr>
            </w:pPr>
          </w:p>
          <w:p w:rsidRPr="00B27B74" w:rsidR="001917E1" w:rsidP="001C2DE5" w:rsidRDefault="001917E1" w14:paraId="7BE99D4E" w14:textId="77777777">
            <w:pPr>
              <w:contextualSpacing/>
              <w:rPr>
                <w:rFonts w:cs="Times New Roman"/>
              </w:rPr>
            </w:pPr>
          </w:p>
        </w:tc>
        <w:tc>
          <w:tcPr>
            <w:tcW w:w="1530" w:type="dxa"/>
            <w:vMerge w:val="restart"/>
          </w:tcPr>
          <w:p w:rsidRPr="00B27B74" w:rsidR="001917E1" w:rsidP="001C2DE5" w:rsidRDefault="001917E1" w14:paraId="4C44A190" w14:textId="77777777">
            <w:pPr>
              <w:contextualSpacing/>
              <w:rPr>
                <w:rFonts w:cs="Times New Roman"/>
              </w:rPr>
            </w:pPr>
            <w:r>
              <w:rPr>
                <w:rFonts w:cs="Times New Roman"/>
              </w:rPr>
              <w:t>Innovation Hub</w:t>
            </w:r>
          </w:p>
        </w:tc>
        <w:tc>
          <w:tcPr>
            <w:tcW w:w="1350" w:type="dxa"/>
            <w:vMerge w:val="restart"/>
          </w:tcPr>
          <w:p w:rsidRPr="00B27B74" w:rsidR="001917E1" w:rsidP="001C2DE5" w:rsidRDefault="001917E1" w14:paraId="7FF6E9CD" w14:textId="77777777">
            <w:pPr>
              <w:contextualSpacing/>
              <w:rPr>
                <w:rFonts w:cs="Times New Roman"/>
              </w:rPr>
            </w:pPr>
            <w:r>
              <w:rPr>
                <w:rFonts w:cs="Times New Roman"/>
                <w:szCs w:val="24"/>
              </w:rPr>
              <w:t>Jaxon Stadelnikas</w:t>
            </w:r>
          </w:p>
        </w:tc>
        <w:tc>
          <w:tcPr>
            <w:tcW w:w="1530" w:type="dxa"/>
            <w:vMerge w:val="restart"/>
          </w:tcPr>
          <w:p w:rsidRPr="00B27B74" w:rsidR="001917E1" w:rsidP="001C2DE5" w:rsidRDefault="001917E1" w14:paraId="3E744B2B" w14:textId="77777777">
            <w:pPr>
              <w:contextualSpacing/>
              <w:rPr>
                <w:rFonts w:cs="Times New Roman"/>
              </w:rPr>
            </w:pPr>
            <w:r>
              <w:rPr>
                <w:rFonts w:cs="Times New Roman"/>
              </w:rPr>
              <w:t xml:space="preserve">Eye Hazzard, Skin Hazzard, Fire Hazzard, </w:t>
            </w:r>
          </w:p>
        </w:tc>
        <w:tc>
          <w:tcPr>
            <w:tcW w:w="1980" w:type="dxa"/>
            <w:vMerge w:val="restart"/>
          </w:tcPr>
          <w:p w:rsidRPr="00B27B74" w:rsidR="001917E1" w:rsidP="001C2DE5" w:rsidRDefault="001917E1" w14:paraId="0E748777" w14:textId="77777777">
            <w:pPr>
              <w:contextualSpacing/>
              <w:rPr>
                <w:rFonts w:cs="Times New Roman"/>
              </w:rPr>
            </w:pPr>
            <w:r>
              <w:rPr>
                <w:rFonts w:cs="Times New Roman"/>
              </w:rPr>
              <w:t>Innovation hub policies will be followed</w:t>
            </w:r>
          </w:p>
        </w:tc>
        <w:tc>
          <w:tcPr>
            <w:tcW w:w="1260" w:type="dxa"/>
            <w:vMerge w:val="restart"/>
          </w:tcPr>
          <w:p w:rsidRPr="00B27B74" w:rsidR="001917E1" w:rsidP="001C2DE5" w:rsidRDefault="001917E1" w14:paraId="277DA7B7" w14:textId="77777777">
            <w:pPr>
              <w:contextualSpacing/>
              <w:rPr>
                <w:rFonts w:cs="Times New Roman"/>
              </w:rPr>
            </w:pPr>
            <w:r>
              <w:rPr>
                <w:rFonts w:cs="Times New Roman"/>
              </w:rPr>
              <w:t>Eye Protection</w:t>
            </w:r>
          </w:p>
        </w:tc>
        <w:tc>
          <w:tcPr>
            <w:tcW w:w="1440" w:type="dxa"/>
            <w:vMerge w:val="restart"/>
          </w:tcPr>
          <w:p w:rsidRPr="00B27B74" w:rsidR="001917E1" w:rsidP="001C2DE5" w:rsidRDefault="001917E1" w14:paraId="1A97D5E6" w14:textId="77777777">
            <w:pPr>
              <w:contextualSpacing/>
              <w:rPr>
                <w:rFonts w:cs="Times New Roman"/>
              </w:rPr>
            </w:pPr>
            <w:r>
              <w:rPr>
                <w:rFonts w:cs="Times New Roman"/>
              </w:rPr>
              <w:t>N/A</w:t>
            </w:r>
          </w:p>
        </w:tc>
        <w:tc>
          <w:tcPr>
            <w:tcW w:w="1260" w:type="dxa"/>
          </w:tcPr>
          <w:p w:rsidRPr="00B27B74" w:rsidR="001917E1" w:rsidP="001C2DE5" w:rsidRDefault="001917E1" w14:paraId="4DF597CB" w14:textId="77777777">
            <w:pPr>
              <w:spacing w:after="100" w:afterAutospacing="1"/>
              <w:contextualSpacing/>
              <w:rPr>
                <w:rFonts w:cs="Times New Roman"/>
              </w:rPr>
            </w:pPr>
            <w:r>
              <w:rPr>
                <w:rFonts w:cs="Times New Roman"/>
              </w:rPr>
              <w:t>HAZARD:  3</w:t>
            </w:r>
          </w:p>
          <w:p w:rsidR="001917E1" w:rsidP="001C2DE5" w:rsidRDefault="001917E1" w14:paraId="61CD2C46" w14:textId="77777777">
            <w:pPr>
              <w:contextualSpacing/>
              <w:rPr>
                <w:rFonts w:cs="Times New Roman"/>
              </w:rPr>
            </w:pPr>
            <w:r>
              <w:rPr>
                <w:rFonts w:cs="Times New Roman"/>
              </w:rPr>
              <w:t>CONSEQ:</w:t>
            </w:r>
          </w:p>
          <w:p w:rsidRPr="00B27B74" w:rsidR="001917E1" w:rsidP="001C2DE5" w:rsidRDefault="001917E1" w14:paraId="172857FE" w14:textId="77777777">
            <w:pPr>
              <w:contextualSpacing/>
              <w:rPr>
                <w:rFonts w:cs="Times New Roman"/>
              </w:rPr>
            </w:pPr>
            <w:r>
              <w:rPr>
                <w:rFonts w:cs="Times New Roman"/>
              </w:rPr>
              <w:t>Significant</w:t>
            </w:r>
          </w:p>
        </w:tc>
        <w:tc>
          <w:tcPr>
            <w:tcW w:w="2250" w:type="dxa"/>
            <w:vMerge w:val="restart"/>
          </w:tcPr>
          <w:p w:rsidR="001917E1" w:rsidP="001C2DE5" w:rsidRDefault="001917E1" w14:paraId="01C46798" w14:textId="77777777">
            <w:pPr>
              <w:spacing w:after="100" w:afterAutospacing="1"/>
              <w:contextualSpacing/>
              <w:rPr>
                <w:rFonts w:cs="Times New Roman"/>
              </w:rPr>
            </w:pPr>
            <w:r>
              <w:rPr>
                <w:rFonts w:cs="Times New Roman"/>
              </w:rPr>
              <w:t xml:space="preserve">After approval a written hazard control must be approved before continuing.  Limit the number of people working in the hazard zone. Have at least 2 people present when performing any work in the event of an injury.  </w:t>
            </w:r>
          </w:p>
        </w:tc>
      </w:tr>
      <w:tr w:rsidRPr="008B3842" w:rsidR="001917E1" w:rsidTr="00673417" w14:paraId="1E1C097A" w14:textId="77777777">
        <w:trPr>
          <w:trHeight w:val="425"/>
        </w:trPr>
        <w:tc>
          <w:tcPr>
            <w:tcW w:w="1800" w:type="dxa"/>
            <w:vMerge/>
          </w:tcPr>
          <w:p w:rsidR="001917E1" w:rsidP="001C2DE5" w:rsidRDefault="001917E1" w14:paraId="78AB80B9" w14:textId="77777777">
            <w:pPr>
              <w:contextualSpacing/>
              <w:rPr>
                <w:rFonts w:cs="Times New Roman"/>
              </w:rPr>
            </w:pPr>
          </w:p>
        </w:tc>
        <w:tc>
          <w:tcPr>
            <w:tcW w:w="1530" w:type="dxa"/>
            <w:vMerge/>
          </w:tcPr>
          <w:p w:rsidRPr="00B27B74" w:rsidR="001917E1" w:rsidP="001C2DE5" w:rsidRDefault="001917E1" w14:paraId="66762447" w14:textId="77777777">
            <w:pPr>
              <w:contextualSpacing/>
              <w:rPr>
                <w:rFonts w:cs="Times New Roman"/>
              </w:rPr>
            </w:pPr>
          </w:p>
        </w:tc>
        <w:tc>
          <w:tcPr>
            <w:tcW w:w="1350" w:type="dxa"/>
            <w:vMerge/>
          </w:tcPr>
          <w:p w:rsidRPr="00B27B74" w:rsidR="001917E1" w:rsidP="001C2DE5" w:rsidRDefault="001917E1" w14:paraId="5D5AA75C" w14:textId="77777777">
            <w:pPr>
              <w:contextualSpacing/>
              <w:rPr>
                <w:rFonts w:cs="Times New Roman"/>
              </w:rPr>
            </w:pPr>
          </w:p>
        </w:tc>
        <w:tc>
          <w:tcPr>
            <w:tcW w:w="1530" w:type="dxa"/>
            <w:vMerge/>
          </w:tcPr>
          <w:p w:rsidRPr="00B27B74" w:rsidR="001917E1" w:rsidP="001C2DE5" w:rsidRDefault="001917E1" w14:paraId="79D36004" w14:textId="77777777">
            <w:pPr>
              <w:contextualSpacing/>
              <w:rPr>
                <w:rFonts w:cs="Times New Roman"/>
              </w:rPr>
            </w:pPr>
          </w:p>
        </w:tc>
        <w:tc>
          <w:tcPr>
            <w:tcW w:w="1980" w:type="dxa"/>
            <w:vMerge/>
          </w:tcPr>
          <w:p w:rsidRPr="00B27B74" w:rsidR="001917E1" w:rsidP="001C2DE5" w:rsidRDefault="001917E1" w14:paraId="3D17735D" w14:textId="77777777">
            <w:pPr>
              <w:contextualSpacing/>
              <w:rPr>
                <w:rFonts w:cs="Times New Roman"/>
              </w:rPr>
            </w:pPr>
          </w:p>
        </w:tc>
        <w:tc>
          <w:tcPr>
            <w:tcW w:w="1260" w:type="dxa"/>
            <w:vMerge/>
          </w:tcPr>
          <w:p w:rsidRPr="00B27B74" w:rsidR="001917E1" w:rsidP="001C2DE5" w:rsidRDefault="001917E1" w14:paraId="47B17EA4" w14:textId="77777777">
            <w:pPr>
              <w:contextualSpacing/>
              <w:rPr>
                <w:rFonts w:cs="Times New Roman"/>
              </w:rPr>
            </w:pPr>
          </w:p>
        </w:tc>
        <w:tc>
          <w:tcPr>
            <w:tcW w:w="1440" w:type="dxa"/>
            <w:vMerge/>
          </w:tcPr>
          <w:p w:rsidRPr="00B27B74" w:rsidR="001917E1" w:rsidP="001C2DE5" w:rsidRDefault="001917E1" w14:paraId="7F543AD5" w14:textId="77777777">
            <w:pPr>
              <w:contextualSpacing/>
              <w:rPr>
                <w:rFonts w:cs="Times New Roman"/>
              </w:rPr>
            </w:pPr>
          </w:p>
        </w:tc>
        <w:tc>
          <w:tcPr>
            <w:tcW w:w="1260" w:type="dxa"/>
          </w:tcPr>
          <w:p w:rsidR="001917E1" w:rsidP="001C2DE5" w:rsidRDefault="001917E1" w14:paraId="5D61F4BD" w14:textId="77777777">
            <w:pPr>
              <w:contextualSpacing/>
              <w:rPr>
                <w:rFonts w:cs="Times New Roman"/>
              </w:rPr>
            </w:pPr>
            <w:r>
              <w:rPr>
                <w:rFonts w:cs="Times New Roman"/>
              </w:rPr>
              <w:t>Residual:</w:t>
            </w:r>
          </w:p>
          <w:p w:rsidRPr="00B27B74" w:rsidR="001917E1" w:rsidP="001C2DE5" w:rsidRDefault="001917E1" w14:paraId="11F6DE24" w14:textId="77777777">
            <w:pPr>
              <w:contextualSpacing/>
              <w:rPr>
                <w:rFonts w:cs="Times New Roman"/>
              </w:rPr>
            </w:pPr>
            <w:r>
              <w:rPr>
                <w:rFonts w:cs="Times New Roman"/>
              </w:rPr>
              <w:t>Med High</w:t>
            </w:r>
          </w:p>
        </w:tc>
        <w:tc>
          <w:tcPr>
            <w:tcW w:w="2250" w:type="dxa"/>
            <w:vMerge/>
          </w:tcPr>
          <w:p w:rsidRPr="00B27B74" w:rsidR="001917E1" w:rsidP="001C2DE5" w:rsidRDefault="001917E1" w14:paraId="46B4B8A2" w14:textId="77777777">
            <w:pPr>
              <w:contextualSpacing/>
              <w:rPr>
                <w:rFonts w:cs="Times New Roman"/>
              </w:rPr>
            </w:pPr>
          </w:p>
        </w:tc>
      </w:tr>
      <w:tr w:rsidRPr="008B3842" w:rsidR="001917E1" w:rsidTr="00673417" w14:paraId="407495A0" w14:textId="77777777">
        <w:trPr>
          <w:trHeight w:val="782"/>
        </w:trPr>
        <w:tc>
          <w:tcPr>
            <w:tcW w:w="1800" w:type="dxa"/>
            <w:vMerge w:val="restart"/>
          </w:tcPr>
          <w:p w:rsidR="001917E1" w:rsidP="001C2DE5" w:rsidRDefault="001917E1" w14:paraId="34A45301" w14:textId="77777777">
            <w:pPr>
              <w:contextualSpacing/>
              <w:rPr>
                <w:rFonts w:cs="Times New Roman"/>
              </w:rPr>
            </w:pPr>
            <w:r>
              <w:rPr>
                <w:rFonts w:cs="Times New Roman"/>
              </w:rPr>
              <w:t xml:space="preserve">Uranium Handling </w:t>
            </w:r>
          </w:p>
          <w:p w:rsidR="001917E1" w:rsidP="001C2DE5" w:rsidRDefault="001917E1" w14:paraId="1F11245B" w14:textId="77777777">
            <w:pPr>
              <w:contextualSpacing/>
              <w:rPr>
                <w:rFonts w:cs="Times New Roman"/>
              </w:rPr>
            </w:pPr>
          </w:p>
          <w:p w:rsidR="001917E1" w:rsidP="001C2DE5" w:rsidRDefault="001917E1" w14:paraId="6FAC8C79" w14:textId="77777777">
            <w:pPr>
              <w:contextualSpacing/>
              <w:rPr>
                <w:rFonts w:cs="Times New Roman"/>
              </w:rPr>
            </w:pPr>
          </w:p>
          <w:p w:rsidR="001917E1" w:rsidP="001C2DE5" w:rsidRDefault="001917E1" w14:paraId="499600DB" w14:textId="77777777">
            <w:pPr>
              <w:contextualSpacing/>
              <w:rPr>
                <w:rFonts w:cs="Times New Roman"/>
              </w:rPr>
            </w:pPr>
          </w:p>
          <w:p w:rsidRPr="00B27B74" w:rsidR="001917E1" w:rsidP="001C2DE5" w:rsidRDefault="001917E1" w14:paraId="1AABB7FD" w14:textId="77777777">
            <w:pPr>
              <w:contextualSpacing/>
              <w:rPr>
                <w:rFonts w:cs="Times New Roman"/>
              </w:rPr>
            </w:pPr>
          </w:p>
        </w:tc>
        <w:tc>
          <w:tcPr>
            <w:tcW w:w="1530" w:type="dxa"/>
            <w:vMerge w:val="restart"/>
          </w:tcPr>
          <w:p w:rsidRPr="00B27B74" w:rsidR="001917E1" w:rsidP="001C2DE5" w:rsidRDefault="001917E1" w14:paraId="48BE2400" w14:textId="77777777">
            <w:pPr>
              <w:contextualSpacing/>
              <w:rPr>
                <w:rFonts w:cs="Times New Roman"/>
              </w:rPr>
            </w:pPr>
            <w:r>
              <w:rPr>
                <w:rFonts w:cs="Times New Roman"/>
              </w:rPr>
              <w:t xml:space="preserve">Idaho National Laboratory </w:t>
            </w:r>
          </w:p>
        </w:tc>
        <w:tc>
          <w:tcPr>
            <w:tcW w:w="1350" w:type="dxa"/>
            <w:vMerge w:val="restart"/>
          </w:tcPr>
          <w:p w:rsidRPr="00B27B74" w:rsidR="001917E1" w:rsidP="001C2DE5" w:rsidRDefault="001917E1" w14:paraId="4177EB97" w14:textId="77777777">
            <w:pPr>
              <w:contextualSpacing/>
              <w:rPr>
                <w:rFonts w:cs="Times New Roman"/>
              </w:rPr>
            </w:pPr>
            <w:r>
              <w:rPr>
                <w:rFonts w:cs="Times New Roman"/>
              </w:rPr>
              <w:t>Idaho National Laboratory</w:t>
            </w:r>
          </w:p>
        </w:tc>
        <w:tc>
          <w:tcPr>
            <w:tcW w:w="1530" w:type="dxa"/>
            <w:vMerge w:val="restart"/>
          </w:tcPr>
          <w:p w:rsidRPr="00B27B74" w:rsidR="001917E1" w:rsidP="001C2DE5" w:rsidRDefault="001917E1" w14:paraId="3095E6A9" w14:textId="77777777">
            <w:pPr>
              <w:contextualSpacing/>
              <w:rPr>
                <w:rFonts w:cs="Times New Roman"/>
              </w:rPr>
            </w:pPr>
            <w:r>
              <w:rPr>
                <w:rFonts w:cs="Times New Roman"/>
              </w:rPr>
              <w:t xml:space="preserve">Radiation Exposure, Radiation Burns </w:t>
            </w:r>
          </w:p>
        </w:tc>
        <w:tc>
          <w:tcPr>
            <w:tcW w:w="1980" w:type="dxa"/>
            <w:vMerge w:val="restart"/>
          </w:tcPr>
          <w:p w:rsidRPr="00B27B74" w:rsidR="001917E1" w:rsidP="001C2DE5" w:rsidRDefault="001917E1" w14:paraId="01BE9CF7" w14:textId="77777777">
            <w:pPr>
              <w:contextualSpacing/>
              <w:rPr>
                <w:rFonts w:cs="Times New Roman"/>
              </w:rPr>
            </w:pPr>
            <w:r>
              <w:rPr>
                <w:rFonts w:cs="Times New Roman"/>
              </w:rPr>
              <w:t>The Idaho National Laboratory policies will be followed</w:t>
            </w:r>
          </w:p>
        </w:tc>
        <w:tc>
          <w:tcPr>
            <w:tcW w:w="1260" w:type="dxa"/>
            <w:vMerge w:val="restart"/>
          </w:tcPr>
          <w:p w:rsidRPr="00B27B74" w:rsidR="001917E1" w:rsidP="001C2DE5" w:rsidRDefault="001917E1" w14:paraId="089872B8" w14:textId="77777777">
            <w:pPr>
              <w:contextualSpacing/>
              <w:rPr>
                <w:rFonts w:cs="Times New Roman"/>
              </w:rPr>
            </w:pPr>
            <w:r>
              <w:rPr>
                <w:rFonts w:cs="Times New Roman"/>
              </w:rPr>
              <w:t>N/A</w:t>
            </w:r>
          </w:p>
        </w:tc>
        <w:tc>
          <w:tcPr>
            <w:tcW w:w="1440" w:type="dxa"/>
            <w:vMerge w:val="restart"/>
          </w:tcPr>
          <w:p w:rsidRPr="00B27B74" w:rsidR="001917E1" w:rsidP="001C2DE5" w:rsidRDefault="001917E1" w14:paraId="5B75BF28" w14:textId="77777777">
            <w:pPr>
              <w:contextualSpacing/>
              <w:rPr>
                <w:rFonts w:cs="Times New Roman"/>
              </w:rPr>
            </w:pPr>
            <w:r>
              <w:rPr>
                <w:rFonts w:cs="Times New Roman"/>
              </w:rPr>
              <w:t>N/A</w:t>
            </w:r>
          </w:p>
        </w:tc>
        <w:tc>
          <w:tcPr>
            <w:tcW w:w="1260" w:type="dxa"/>
          </w:tcPr>
          <w:p w:rsidRPr="00B27B74" w:rsidR="001917E1" w:rsidP="001C2DE5" w:rsidRDefault="001917E1" w14:paraId="4F3348D9" w14:textId="77777777">
            <w:pPr>
              <w:spacing w:after="100" w:afterAutospacing="1"/>
              <w:contextualSpacing/>
              <w:rPr>
                <w:rFonts w:cs="Times New Roman"/>
              </w:rPr>
            </w:pPr>
            <w:r>
              <w:rPr>
                <w:rFonts w:cs="Times New Roman"/>
              </w:rPr>
              <w:t>HAZARD:  4</w:t>
            </w:r>
          </w:p>
          <w:p w:rsidR="001917E1" w:rsidP="001C2DE5" w:rsidRDefault="001917E1" w14:paraId="7D7E89E4" w14:textId="77777777">
            <w:pPr>
              <w:contextualSpacing/>
              <w:rPr>
                <w:rFonts w:cs="Times New Roman"/>
              </w:rPr>
            </w:pPr>
            <w:r>
              <w:rPr>
                <w:rFonts w:cs="Times New Roman"/>
              </w:rPr>
              <w:t>CONSEQ:</w:t>
            </w:r>
          </w:p>
          <w:p w:rsidRPr="00B27B74" w:rsidR="001917E1" w:rsidP="001C2DE5" w:rsidRDefault="001917E1" w14:paraId="7A7CE098" w14:textId="77777777">
            <w:pPr>
              <w:contextualSpacing/>
              <w:rPr>
                <w:rFonts w:cs="Times New Roman"/>
              </w:rPr>
            </w:pPr>
            <w:r>
              <w:rPr>
                <w:rFonts w:cs="Times New Roman"/>
              </w:rPr>
              <w:t>Severe</w:t>
            </w:r>
          </w:p>
        </w:tc>
        <w:tc>
          <w:tcPr>
            <w:tcW w:w="2250" w:type="dxa"/>
            <w:vMerge w:val="restart"/>
          </w:tcPr>
          <w:p w:rsidR="001917E1" w:rsidP="001C2DE5" w:rsidRDefault="001917E1" w14:paraId="23C10F4C" w14:textId="77777777">
            <w:pPr>
              <w:spacing w:after="100" w:afterAutospacing="1"/>
              <w:contextualSpacing/>
              <w:rPr>
                <w:rFonts w:cs="Times New Roman"/>
              </w:rPr>
            </w:pPr>
            <w:r>
              <w:rPr>
                <w:rFonts w:cs="Times New Roman"/>
              </w:rPr>
              <w:t xml:space="preserve">The Idaho National Laboratory will use the procedures that they have put in place when handling radioactive elements.  </w:t>
            </w:r>
          </w:p>
        </w:tc>
      </w:tr>
      <w:tr w:rsidRPr="008B3842" w:rsidR="001917E1" w:rsidTr="00673417" w14:paraId="16017874" w14:textId="77777777">
        <w:trPr>
          <w:trHeight w:val="425"/>
        </w:trPr>
        <w:tc>
          <w:tcPr>
            <w:tcW w:w="1800" w:type="dxa"/>
            <w:vMerge/>
          </w:tcPr>
          <w:p w:rsidR="001917E1" w:rsidP="001C2DE5" w:rsidRDefault="001917E1" w14:paraId="539CEBBF" w14:textId="77777777">
            <w:pPr>
              <w:contextualSpacing/>
              <w:rPr>
                <w:rFonts w:cs="Times New Roman"/>
              </w:rPr>
            </w:pPr>
          </w:p>
        </w:tc>
        <w:tc>
          <w:tcPr>
            <w:tcW w:w="1530" w:type="dxa"/>
            <w:vMerge/>
          </w:tcPr>
          <w:p w:rsidRPr="00B27B74" w:rsidR="001917E1" w:rsidP="001C2DE5" w:rsidRDefault="001917E1" w14:paraId="460CE94F" w14:textId="77777777">
            <w:pPr>
              <w:contextualSpacing/>
              <w:rPr>
                <w:rFonts w:cs="Times New Roman"/>
              </w:rPr>
            </w:pPr>
          </w:p>
        </w:tc>
        <w:tc>
          <w:tcPr>
            <w:tcW w:w="1350" w:type="dxa"/>
            <w:vMerge/>
          </w:tcPr>
          <w:p w:rsidRPr="00B27B74" w:rsidR="001917E1" w:rsidP="001C2DE5" w:rsidRDefault="001917E1" w14:paraId="785F5D41" w14:textId="77777777">
            <w:pPr>
              <w:contextualSpacing/>
              <w:rPr>
                <w:rFonts w:cs="Times New Roman"/>
              </w:rPr>
            </w:pPr>
          </w:p>
        </w:tc>
        <w:tc>
          <w:tcPr>
            <w:tcW w:w="1530" w:type="dxa"/>
            <w:vMerge/>
          </w:tcPr>
          <w:p w:rsidRPr="00B27B74" w:rsidR="001917E1" w:rsidP="001C2DE5" w:rsidRDefault="001917E1" w14:paraId="7D89737B" w14:textId="77777777">
            <w:pPr>
              <w:contextualSpacing/>
              <w:rPr>
                <w:rFonts w:cs="Times New Roman"/>
              </w:rPr>
            </w:pPr>
          </w:p>
        </w:tc>
        <w:tc>
          <w:tcPr>
            <w:tcW w:w="1980" w:type="dxa"/>
            <w:vMerge/>
          </w:tcPr>
          <w:p w:rsidRPr="00B27B74" w:rsidR="001917E1" w:rsidP="001C2DE5" w:rsidRDefault="001917E1" w14:paraId="1D20330B" w14:textId="77777777">
            <w:pPr>
              <w:contextualSpacing/>
              <w:rPr>
                <w:rFonts w:cs="Times New Roman"/>
              </w:rPr>
            </w:pPr>
          </w:p>
        </w:tc>
        <w:tc>
          <w:tcPr>
            <w:tcW w:w="1260" w:type="dxa"/>
            <w:vMerge/>
          </w:tcPr>
          <w:p w:rsidRPr="00B27B74" w:rsidR="001917E1" w:rsidP="001C2DE5" w:rsidRDefault="001917E1" w14:paraId="7752DC1F" w14:textId="77777777">
            <w:pPr>
              <w:contextualSpacing/>
              <w:rPr>
                <w:rFonts w:cs="Times New Roman"/>
              </w:rPr>
            </w:pPr>
          </w:p>
        </w:tc>
        <w:tc>
          <w:tcPr>
            <w:tcW w:w="1440" w:type="dxa"/>
            <w:vMerge/>
          </w:tcPr>
          <w:p w:rsidRPr="00B27B74" w:rsidR="001917E1" w:rsidP="001C2DE5" w:rsidRDefault="001917E1" w14:paraId="40D39B21" w14:textId="77777777">
            <w:pPr>
              <w:contextualSpacing/>
              <w:rPr>
                <w:rFonts w:cs="Times New Roman"/>
              </w:rPr>
            </w:pPr>
          </w:p>
        </w:tc>
        <w:tc>
          <w:tcPr>
            <w:tcW w:w="1260" w:type="dxa"/>
          </w:tcPr>
          <w:p w:rsidR="001917E1" w:rsidP="001C2DE5" w:rsidRDefault="001917E1" w14:paraId="10F32339" w14:textId="77777777">
            <w:pPr>
              <w:contextualSpacing/>
              <w:rPr>
                <w:rFonts w:cs="Times New Roman"/>
              </w:rPr>
            </w:pPr>
            <w:r>
              <w:rPr>
                <w:rFonts w:cs="Times New Roman"/>
              </w:rPr>
              <w:t>Residual:</w:t>
            </w:r>
          </w:p>
          <w:p w:rsidRPr="00B27B74" w:rsidR="001917E1" w:rsidP="001C2DE5" w:rsidRDefault="001917E1" w14:paraId="5A9AFA34" w14:textId="77777777">
            <w:pPr>
              <w:contextualSpacing/>
              <w:rPr>
                <w:rFonts w:cs="Times New Roman"/>
              </w:rPr>
            </w:pPr>
            <w:r>
              <w:rPr>
                <w:rFonts w:cs="Times New Roman"/>
              </w:rPr>
              <w:t>High</w:t>
            </w:r>
          </w:p>
        </w:tc>
        <w:tc>
          <w:tcPr>
            <w:tcW w:w="2250" w:type="dxa"/>
            <w:vMerge/>
          </w:tcPr>
          <w:p w:rsidRPr="00B27B74" w:rsidR="001917E1" w:rsidP="001C2DE5" w:rsidRDefault="001917E1" w14:paraId="067D7516" w14:textId="77777777">
            <w:pPr>
              <w:contextualSpacing/>
              <w:rPr>
                <w:rFonts w:cs="Times New Roman"/>
              </w:rPr>
            </w:pPr>
          </w:p>
        </w:tc>
      </w:tr>
      <w:tr w:rsidRPr="008B3842" w:rsidR="001917E1" w:rsidTr="00673417" w14:paraId="063714D8" w14:textId="77777777">
        <w:trPr>
          <w:trHeight w:val="215"/>
        </w:trPr>
        <w:tc>
          <w:tcPr>
            <w:tcW w:w="1800" w:type="dxa"/>
            <w:vMerge w:val="restart"/>
          </w:tcPr>
          <w:p w:rsidR="001917E1" w:rsidP="001C2DE5" w:rsidRDefault="001917E1" w14:paraId="5176BB1A" w14:textId="77777777">
            <w:pPr>
              <w:contextualSpacing/>
              <w:rPr>
                <w:rFonts w:cs="Times New Roman"/>
              </w:rPr>
            </w:pPr>
            <w:r>
              <w:rPr>
                <w:rFonts w:cs="Times New Roman"/>
              </w:rPr>
              <w:t>High Temperatures</w:t>
            </w:r>
          </w:p>
        </w:tc>
        <w:tc>
          <w:tcPr>
            <w:tcW w:w="1530" w:type="dxa"/>
            <w:vMerge w:val="restart"/>
          </w:tcPr>
          <w:p w:rsidRPr="00B27B74" w:rsidR="001917E1" w:rsidP="001C2DE5" w:rsidRDefault="001917E1" w14:paraId="52F4C0CA" w14:textId="77777777">
            <w:pPr>
              <w:contextualSpacing/>
              <w:rPr>
                <w:rFonts w:cs="Times New Roman"/>
              </w:rPr>
            </w:pPr>
            <w:r>
              <w:rPr>
                <w:rFonts w:cs="Times New Roman"/>
              </w:rPr>
              <w:t>COE</w:t>
            </w:r>
          </w:p>
        </w:tc>
        <w:tc>
          <w:tcPr>
            <w:tcW w:w="1350" w:type="dxa"/>
            <w:vMerge w:val="restart"/>
          </w:tcPr>
          <w:p w:rsidRPr="00B27B74" w:rsidR="001917E1" w:rsidP="001C2DE5" w:rsidRDefault="001917E1" w14:paraId="1294F840" w14:textId="77777777">
            <w:pPr>
              <w:contextualSpacing/>
              <w:rPr>
                <w:rFonts w:cs="Times New Roman"/>
              </w:rPr>
            </w:pPr>
            <w:r>
              <w:rPr>
                <w:rFonts w:cs="Times New Roman"/>
              </w:rPr>
              <w:t>Brian McGough</w:t>
            </w:r>
          </w:p>
        </w:tc>
        <w:tc>
          <w:tcPr>
            <w:tcW w:w="1530" w:type="dxa"/>
            <w:vMerge w:val="restart"/>
          </w:tcPr>
          <w:p w:rsidRPr="00B27B74" w:rsidR="001917E1" w:rsidP="001C2DE5" w:rsidRDefault="001917E1" w14:paraId="7804742E" w14:textId="77777777">
            <w:pPr>
              <w:contextualSpacing/>
              <w:rPr>
                <w:rFonts w:cs="Times New Roman"/>
              </w:rPr>
            </w:pPr>
            <w:r>
              <w:rPr>
                <w:rFonts w:cs="Times New Roman"/>
              </w:rPr>
              <w:t>Burns, Skin Irritation</w:t>
            </w:r>
          </w:p>
        </w:tc>
        <w:tc>
          <w:tcPr>
            <w:tcW w:w="1980" w:type="dxa"/>
            <w:vMerge w:val="restart"/>
          </w:tcPr>
          <w:p w:rsidRPr="00B27B74" w:rsidR="001917E1" w:rsidP="001C2DE5" w:rsidRDefault="001917E1" w14:paraId="5DEA0D1C" w14:textId="77777777">
            <w:pPr>
              <w:contextualSpacing/>
              <w:rPr>
                <w:rFonts w:cs="Times New Roman"/>
              </w:rPr>
            </w:pPr>
            <w:r>
              <w:rPr>
                <w:rFonts w:cs="Times New Roman"/>
              </w:rPr>
              <w:t xml:space="preserve">During the use of high temperatures, every person in the vicinity should be alerted that a hot object is in use.  Limit exposure and wait until cooled until handling.  </w:t>
            </w:r>
          </w:p>
        </w:tc>
        <w:tc>
          <w:tcPr>
            <w:tcW w:w="1260" w:type="dxa"/>
            <w:vMerge w:val="restart"/>
          </w:tcPr>
          <w:p w:rsidRPr="00B27B74" w:rsidR="001917E1" w:rsidP="001C2DE5" w:rsidRDefault="001917E1" w14:paraId="7705C382" w14:textId="77777777">
            <w:pPr>
              <w:contextualSpacing/>
              <w:rPr>
                <w:rFonts w:cs="Times New Roman"/>
              </w:rPr>
            </w:pPr>
            <w:r>
              <w:rPr>
                <w:rFonts w:cs="Times New Roman"/>
              </w:rPr>
              <w:t>Protective Gloves</w:t>
            </w:r>
          </w:p>
        </w:tc>
        <w:tc>
          <w:tcPr>
            <w:tcW w:w="1440" w:type="dxa"/>
            <w:vMerge w:val="restart"/>
          </w:tcPr>
          <w:p w:rsidRPr="00B27B74" w:rsidR="001917E1" w:rsidP="001C2DE5" w:rsidRDefault="001917E1" w14:paraId="332A5859" w14:textId="77777777">
            <w:pPr>
              <w:contextualSpacing/>
              <w:rPr>
                <w:rFonts w:cs="Times New Roman"/>
              </w:rPr>
            </w:pPr>
            <w:r>
              <w:rPr>
                <w:rFonts w:cs="Times New Roman"/>
              </w:rPr>
              <w:t>N/A</w:t>
            </w:r>
          </w:p>
        </w:tc>
        <w:tc>
          <w:tcPr>
            <w:tcW w:w="1260" w:type="dxa"/>
          </w:tcPr>
          <w:p w:rsidR="001917E1" w:rsidP="001C2DE5" w:rsidRDefault="001917E1" w14:paraId="7A8C2D90" w14:textId="77777777">
            <w:pPr>
              <w:contextualSpacing/>
              <w:rPr>
                <w:rFonts w:cs="Times New Roman"/>
              </w:rPr>
            </w:pPr>
            <w:r>
              <w:rPr>
                <w:rFonts w:cs="Times New Roman"/>
              </w:rPr>
              <w:t>HAZARD:1</w:t>
            </w:r>
          </w:p>
          <w:p w:rsidR="001917E1" w:rsidP="001C2DE5" w:rsidRDefault="001917E1" w14:paraId="6EBCE858" w14:textId="77777777">
            <w:pPr>
              <w:contextualSpacing/>
              <w:rPr>
                <w:rFonts w:cs="Times New Roman"/>
              </w:rPr>
            </w:pPr>
            <w:r>
              <w:rPr>
                <w:rFonts w:cs="Times New Roman"/>
              </w:rPr>
              <w:t>CONSEQ:</w:t>
            </w:r>
          </w:p>
          <w:p w:rsidR="001917E1" w:rsidP="001C2DE5" w:rsidRDefault="001917E1" w14:paraId="602A5BB2" w14:textId="77777777">
            <w:pPr>
              <w:contextualSpacing/>
              <w:rPr>
                <w:rFonts w:cs="Times New Roman"/>
              </w:rPr>
            </w:pPr>
            <w:r>
              <w:rPr>
                <w:rFonts w:cs="Times New Roman"/>
              </w:rPr>
              <w:t xml:space="preserve">Minor </w:t>
            </w:r>
          </w:p>
        </w:tc>
        <w:tc>
          <w:tcPr>
            <w:tcW w:w="2250" w:type="dxa"/>
            <w:vMerge w:val="restart"/>
          </w:tcPr>
          <w:p w:rsidRPr="00B27B74" w:rsidR="001917E1" w:rsidP="001C2DE5" w:rsidRDefault="001917E1" w14:paraId="540CB2E0" w14:textId="77777777">
            <w:pPr>
              <w:contextualSpacing/>
              <w:rPr>
                <w:rFonts w:cs="Times New Roman"/>
              </w:rPr>
            </w:pPr>
            <w:r>
              <w:rPr>
                <w:rFonts w:cs="Times New Roman"/>
              </w:rPr>
              <w:t xml:space="preserve">After approval a written hazard control must be approved before continuing.  Limit the number of people working in the hazard zone. Have at least 2 people present when performing any work in the event of an injury.  </w:t>
            </w:r>
          </w:p>
        </w:tc>
      </w:tr>
      <w:tr w:rsidRPr="008B3842" w:rsidR="001917E1" w:rsidTr="00673417" w14:paraId="3A8714DF" w14:textId="77777777">
        <w:trPr>
          <w:trHeight w:val="215"/>
        </w:trPr>
        <w:tc>
          <w:tcPr>
            <w:tcW w:w="1800" w:type="dxa"/>
            <w:vMerge/>
          </w:tcPr>
          <w:p w:rsidR="001917E1" w:rsidP="001C2DE5" w:rsidRDefault="001917E1" w14:paraId="0A27514D" w14:textId="77777777">
            <w:pPr>
              <w:contextualSpacing/>
              <w:rPr>
                <w:rFonts w:cs="Times New Roman"/>
              </w:rPr>
            </w:pPr>
          </w:p>
        </w:tc>
        <w:tc>
          <w:tcPr>
            <w:tcW w:w="1530" w:type="dxa"/>
            <w:vMerge/>
          </w:tcPr>
          <w:p w:rsidRPr="00B27B74" w:rsidR="001917E1" w:rsidP="001C2DE5" w:rsidRDefault="001917E1" w14:paraId="2166BE9B" w14:textId="77777777">
            <w:pPr>
              <w:contextualSpacing/>
              <w:rPr>
                <w:rFonts w:cs="Times New Roman"/>
              </w:rPr>
            </w:pPr>
          </w:p>
        </w:tc>
        <w:tc>
          <w:tcPr>
            <w:tcW w:w="1350" w:type="dxa"/>
            <w:vMerge/>
          </w:tcPr>
          <w:p w:rsidRPr="00B27B74" w:rsidR="001917E1" w:rsidP="001C2DE5" w:rsidRDefault="001917E1" w14:paraId="7DAB0CA8" w14:textId="77777777">
            <w:pPr>
              <w:contextualSpacing/>
              <w:rPr>
                <w:rFonts w:cs="Times New Roman"/>
              </w:rPr>
            </w:pPr>
          </w:p>
        </w:tc>
        <w:tc>
          <w:tcPr>
            <w:tcW w:w="1530" w:type="dxa"/>
            <w:vMerge/>
          </w:tcPr>
          <w:p w:rsidRPr="00B27B74" w:rsidR="001917E1" w:rsidP="001C2DE5" w:rsidRDefault="001917E1" w14:paraId="26118CC2" w14:textId="77777777">
            <w:pPr>
              <w:contextualSpacing/>
              <w:rPr>
                <w:rFonts w:cs="Times New Roman"/>
              </w:rPr>
            </w:pPr>
          </w:p>
        </w:tc>
        <w:tc>
          <w:tcPr>
            <w:tcW w:w="1980" w:type="dxa"/>
            <w:vMerge/>
          </w:tcPr>
          <w:p w:rsidRPr="00B27B74" w:rsidR="001917E1" w:rsidP="001C2DE5" w:rsidRDefault="001917E1" w14:paraId="0A51AE8B" w14:textId="77777777">
            <w:pPr>
              <w:contextualSpacing/>
              <w:rPr>
                <w:rFonts w:cs="Times New Roman"/>
              </w:rPr>
            </w:pPr>
          </w:p>
        </w:tc>
        <w:tc>
          <w:tcPr>
            <w:tcW w:w="1260" w:type="dxa"/>
            <w:vMerge/>
          </w:tcPr>
          <w:p w:rsidRPr="00B27B74" w:rsidR="001917E1" w:rsidP="001C2DE5" w:rsidRDefault="001917E1" w14:paraId="7AA1C995" w14:textId="77777777">
            <w:pPr>
              <w:contextualSpacing/>
              <w:rPr>
                <w:rFonts w:cs="Times New Roman"/>
              </w:rPr>
            </w:pPr>
          </w:p>
        </w:tc>
        <w:tc>
          <w:tcPr>
            <w:tcW w:w="1440" w:type="dxa"/>
            <w:vMerge/>
          </w:tcPr>
          <w:p w:rsidRPr="00B27B74" w:rsidR="001917E1" w:rsidP="001C2DE5" w:rsidRDefault="001917E1" w14:paraId="2BBF5716" w14:textId="77777777">
            <w:pPr>
              <w:contextualSpacing/>
              <w:rPr>
                <w:rFonts w:cs="Times New Roman"/>
              </w:rPr>
            </w:pPr>
          </w:p>
        </w:tc>
        <w:tc>
          <w:tcPr>
            <w:tcW w:w="1260" w:type="dxa"/>
          </w:tcPr>
          <w:p w:rsidR="001917E1" w:rsidP="001C2DE5" w:rsidRDefault="001917E1" w14:paraId="667CA781" w14:textId="77777777">
            <w:pPr>
              <w:contextualSpacing/>
              <w:rPr>
                <w:rFonts w:cs="Times New Roman"/>
              </w:rPr>
            </w:pPr>
            <w:r>
              <w:rPr>
                <w:rFonts w:cs="Times New Roman"/>
              </w:rPr>
              <w:t>Residual:</w:t>
            </w:r>
          </w:p>
          <w:p w:rsidR="001917E1" w:rsidP="001C2DE5" w:rsidRDefault="001917E1" w14:paraId="5732E8C3" w14:textId="77777777">
            <w:pPr>
              <w:contextualSpacing/>
              <w:rPr>
                <w:rFonts w:cs="Times New Roman"/>
              </w:rPr>
            </w:pPr>
            <w:r>
              <w:rPr>
                <w:rFonts w:cs="Times New Roman"/>
              </w:rPr>
              <w:t>Low Med</w:t>
            </w:r>
          </w:p>
          <w:p w:rsidR="001917E1" w:rsidP="001C2DE5" w:rsidRDefault="001917E1" w14:paraId="57186611" w14:textId="77777777">
            <w:pPr>
              <w:contextualSpacing/>
              <w:rPr>
                <w:rFonts w:cs="Times New Roman"/>
              </w:rPr>
            </w:pPr>
          </w:p>
        </w:tc>
        <w:tc>
          <w:tcPr>
            <w:tcW w:w="2250" w:type="dxa"/>
            <w:vMerge/>
          </w:tcPr>
          <w:p w:rsidRPr="00B27B74" w:rsidR="001917E1" w:rsidP="001C2DE5" w:rsidRDefault="001917E1" w14:paraId="5E108339" w14:textId="77777777">
            <w:pPr>
              <w:contextualSpacing/>
              <w:rPr>
                <w:rFonts w:cs="Times New Roman"/>
              </w:rPr>
            </w:pPr>
          </w:p>
        </w:tc>
      </w:tr>
      <w:tr w:rsidRPr="008B3842" w:rsidR="001917E1" w:rsidTr="00673417" w14:paraId="27FE1E03" w14:textId="77777777">
        <w:trPr>
          <w:trHeight w:val="125"/>
        </w:trPr>
        <w:tc>
          <w:tcPr>
            <w:tcW w:w="1800" w:type="dxa"/>
            <w:vMerge w:val="restart"/>
          </w:tcPr>
          <w:p w:rsidR="001917E1" w:rsidP="001C2DE5" w:rsidRDefault="001917E1" w14:paraId="6B388FD1" w14:textId="77777777">
            <w:pPr>
              <w:contextualSpacing/>
              <w:rPr>
                <w:rFonts w:cs="Times New Roman"/>
              </w:rPr>
            </w:pPr>
            <w:ins w:author="Jaxon Stadelnikas" w:date="2022-03-08T16:22:00Z" w:id="236">
              <w:r>
                <w:rPr>
                  <w:rFonts w:cs="Times New Roman"/>
                </w:rPr>
                <w:t>Argon</w:t>
              </w:r>
            </w:ins>
            <w:del w:author="Jaxon Stadelnikas" w:date="2022-03-08T16:22:00Z" w:id="237">
              <w:r w:rsidDel="00270070">
                <w:rPr>
                  <w:rFonts w:cs="Times New Roman"/>
                </w:rPr>
                <w:delText>Nitrogen</w:delText>
              </w:r>
            </w:del>
            <w:r>
              <w:rPr>
                <w:rFonts w:cs="Times New Roman"/>
              </w:rPr>
              <w:t xml:space="preserve"> Usage</w:t>
            </w:r>
          </w:p>
        </w:tc>
        <w:tc>
          <w:tcPr>
            <w:tcW w:w="1530" w:type="dxa"/>
            <w:vMerge w:val="restart"/>
          </w:tcPr>
          <w:p w:rsidRPr="00B27B74" w:rsidR="001917E1" w:rsidP="001C2DE5" w:rsidRDefault="001917E1" w14:paraId="73F238D6" w14:textId="77777777">
            <w:pPr>
              <w:contextualSpacing/>
              <w:rPr>
                <w:rFonts w:cs="Times New Roman"/>
              </w:rPr>
            </w:pPr>
            <w:r>
              <w:rPr>
                <w:rFonts w:cs="Times New Roman"/>
              </w:rPr>
              <w:t>COE</w:t>
            </w:r>
          </w:p>
        </w:tc>
        <w:tc>
          <w:tcPr>
            <w:tcW w:w="1350" w:type="dxa"/>
            <w:vMerge w:val="restart"/>
          </w:tcPr>
          <w:p w:rsidRPr="00B27B74" w:rsidR="001917E1" w:rsidP="001C2DE5" w:rsidRDefault="001917E1" w14:paraId="2E7B69F2" w14:textId="77777777">
            <w:pPr>
              <w:contextualSpacing/>
              <w:rPr>
                <w:rFonts w:cs="Times New Roman"/>
              </w:rPr>
            </w:pPr>
            <w:r>
              <w:rPr>
                <w:rFonts w:cs="Times New Roman"/>
                <w:szCs w:val="24"/>
              </w:rPr>
              <w:t>McAnarney Borngesser</w:t>
            </w:r>
          </w:p>
        </w:tc>
        <w:tc>
          <w:tcPr>
            <w:tcW w:w="1530" w:type="dxa"/>
            <w:vMerge w:val="restart"/>
          </w:tcPr>
          <w:p w:rsidRPr="00B27B74" w:rsidR="001917E1" w:rsidP="001C2DE5" w:rsidRDefault="001917E1" w14:paraId="4F9C3AA9" w14:textId="77777777">
            <w:pPr>
              <w:contextualSpacing/>
              <w:rPr>
                <w:rFonts w:cs="Times New Roman"/>
              </w:rPr>
            </w:pPr>
            <w:r>
              <w:rPr>
                <w:rFonts w:cs="Times New Roman"/>
              </w:rPr>
              <w:t>Mental Impairment, Breathing Problems</w:t>
            </w:r>
          </w:p>
        </w:tc>
        <w:tc>
          <w:tcPr>
            <w:tcW w:w="1980" w:type="dxa"/>
            <w:vMerge w:val="restart"/>
          </w:tcPr>
          <w:p w:rsidRPr="00B27B74" w:rsidR="001917E1" w:rsidP="001C2DE5" w:rsidRDefault="001917E1" w14:paraId="378345C1" w14:textId="77777777">
            <w:pPr>
              <w:contextualSpacing/>
              <w:rPr>
                <w:rFonts w:cs="Times New Roman"/>
              </w:rPr>
            </w:pPr>
            <w:r>
              <w:rPr>
                <w:rFonts w:cs="Times New Roman"/>
              </w:rPr>
              <w:t xml:space="preserve">During the use of </w:t>
            </w:r>
            <w:ins w:author="Jaxon Stadelnikas" w:date="2022-03-08T16:22:00Z" w:id="238">
              <w:r>
                <w:rPr>
                  <w:rFonts w:cs="Times New Roman"/>
                </w:rPr>
                <w:t>argon</w:t>
              </w:r>
            </w:ins>
            <w:del w:author="Jaxon Stadelnikas" w:date="2022-03-08T16:22:00Z" w:id="239">
              <w:r w:rsidDel="00105787">
                <w:rPr>
                  <w:rFonts w:cs="Times New Roman"/>
                </w:rPr>
                <w:delText>nitrogen</w:delText>
              </w:r>
            </w:del>
            <w:r>
              <w:rPr>
                <w:rFonts w:cs="Times New Roman"/>
              </w:rPr>
              <w:t xml:space="preserve">, alert people in the room that the gas will be used.  </w:t>
            </w:r>
          </w:p>
        </w:tc>
        <w:tc>
          <w:tcPr>
            <w:tcW w:w="1260" w:type="dxa"/>
            <w:vMerge w:val="restart"/>
          </w:tcPr>
          <w:p w:rsidRPr="00B27B74" w:rsidR="001917E1" w:rsidP="001C2DE5" w:rsidRDefault="001917E1" w14:paraId="4217C738" w14:textId="77777777">
            <w:pPr>
              <w:contextualSpacing/>
              <w:rPr>
                <w:rFonts w:cs="Times New Roman"/>
              </w:rPr>
            </w:pPr>
            <w:ins w:author="Jaxon Stadelnikas" w:date="2022-03-08T16:27:00Z" w:id="240">
              <w:r>
                <w:rPr>
                  <w:rFonts w:cs="Times New Roman"/>
                </w:rPr>
                <w:t>R</w:t>
              </w:r>
            </w:ins>
            <w:del w:author="Jaxon Stadelnikas" w:date="2022-03-08T16:27:00Z" w:id="241">
              <w:r w:rsidDel="00DD44FD">
                <w:rPr>
                  <w:rFonts w:cs="Times New Roman"/>
                </w:rPr>
                <w:delText>R</w:delText>
              </w:r>
            </w:del>
            <w:ins w:author="Jaxon Stadelnikas" w:date="2022-03-08T16:27:00Z" w:id="242">
              <w:r>
                <w:rPr>
                  <w:rFonts w:cs="Times New Roman"/>
                </w:rPr>
                <w:t>egulator</w:t>
              </w:r>
            </w:ins>
            <w:del w:author="Jaxon Stadelnikas" w:date="2022-03-08T16:27:00Z" w:id="243">
              <w:r w:rsidDel="00DD44FD">
                <w:rPr>
                  <w:rFonts w:cs="Times New Roman"/>
                </w:rPr>
                <w:delText>espirator</w:delText>
              </w:r>
            </w:del>
          </w:p>
        </w:tc>
        <w:tc>
          <w:tcPr>
            <w:tcW w:w="1440" w:type="dxa"/>
            <w:vMerge w:val="restart"/>
          </w:tcPr>
          <w:p w:rsidRPr="00B27B74" w:rsidR="001917E1" w:rsidP="001C2DE5" w:rsidRDefault="001917E1" w14:paraId="25427B79" w14:textId="77777777">
            <w:pPr>
              <w:contextualSpacing/>
              <w:rPr>
                <w:rFonts w:cs="Times New Roman"/>
              </w:rPr>
            </w:pPr>
            <w:ins w:author="Jaxon Stadelnikas" w:date="2022-03-08T16:35:00Z" w:id="244">
              <w:r>
                <w:rPr>
                  <w:rFonts w:cs="Times New Roman"/>
                </w:rPr>
                <w:t>Venting to outside</w:t>
              </w:r>
            </w:ins>
            <w:del w:author="Jaxon Stadelnikas" w:date="2022-03-08T16:35:00Z" w:id="245">
              <w:r w:rsidDel="0030189E">
                <w:rPr>
                  <w:rFonts w:cs="Times New Roman"/>
                </w:rPr>
                <w:delText>N/A</w:delText>
              </w:r>
            </w:del>
          </w:p>
        </w:tc>
        <w:tc>
          <w:tcPr>
            <w:tcW w:w="1260" w:type="dxa"/>
          </w:tcPr>
          <w:p w:rsidR="001917E1" w:rsidP="001C2DE5" w:rsidRDefault="001917E1" w14:paraId="0287996B" w14:textId="77777777">
            <w:pPr>
              <w:contextualSpacing/>
              <w:rPr>
                <w:rFonts w:cs="Times New Roman"/>
              </w:rPr>
            </w:pPr>
            <w:r>
              <w:rPr>
                <w:rFonts w:cs="Times New Roman"/>
              </w:rPr>
              <w:t xml:space="preserve">HAZARD: </w:t>
            </w:r>
            <w:ins w:author="Jaxon Stadelnikas" w:date="2022-03-08T16:29:00Z" w:id="246">
              <w:r>
                <w:rPr>
                  <w:rFonts w:cs="Times New Roman"/>
                </w:rPr>
                <w:t>2</w:t>
              </w:r>
            </w:ins>
            <w:del w:author="Jaxon Stadelnikas" w:date="2022-03-08T16:29:00Z" w:id="247">
              <w:r w:rsidDel="005A7465">
                <w:rPr>
                  <w:rFonts w:cs="Times New Roman"/>
                </w:rPr>
                <w:delText>1</w:delText>
              </w:r>
            </w:del>
          </w:p>
          <w:p w:rsidR="001917E1" w:rsidP="001C2DE5" w:rsidRDefault="001917E1" w14:paraId="271543C9" w14:textId="77777777">
            <w:pPr>
              <w:contextualSpacing/>
              <w:rPr>
                <w:rFonts w:cs="Times New Roman"/>
              </w:rPr>
            </w:pPr>
            <w:r>
              <w:rPr>
                <w:rFonts w:cs="Times New Roman"/>
              </w:rPr>
              <w:t>CONSEQ:</w:t>
            </w:r>
          </w:p>
          <w:p w:rsidR="001917E1" w:rsidP="001C2DE5" w:rsidRDefault="001917E1" w14:paraId="75D64C69" w14:textId="77777777">
            <w:pPr>
              <w:contextualSpacing/>
              <w:rPr>
                <w:rFonts w:cs="Times New Roman"/>
              </w:rPr>
            </w:pPr>
            <w:r>
              <w:rPr>
                <w:rFonts w:cs="Times New Roman"/>
              </w:rPr>
              <w:t>Minor</w:t>
            </w:r>
          </w:p>
        </w:tc>
        <w:tc>
          <w:tcPr>
            <w:tcW w:w="2250" w:type="dxa"/>
            <w:vMerge w:val="restart"/>
          </w:tcPr>
          <w:p w:rsidRPr="00B27B74" w:rsidR="001917E1" w:rsidP="001C2DE5" w:rsidRDefault="001917E1" w14:paraId="393E598C" w14:textId="77777777">
            <w:pPr>
              <w:contextualSpacing/>
              <w:rPr>
                <w:rFonts w:cs="Times New Roman"/>
              </w:rPr>
            </w:pPr>
            <w:r>
              <w:rPr>
                <w:rFonts w:cs="Times New Roman"/>
              </w:rPr>
              <w:t xml:space="preserve">After approval a written hazard control must be approved before continuing.  Limit the number of people working in the hazard zone. Have at least 2 people present when performing any work in the event of an injury.  </w:t>
            </w:r>
          </w:p>
        </w:tc>
      </w:tr>
      <w:tr w:rsidRPr="008B3842" w:rsidR="001917E1" w:rsidTr="00673417" w14:paraId="763A25E1" w14:textId="77777777">
        <w:trPr>
          <w:trHeight w:val="125"/>
        </w:trPr>
        <w:tc>
          <w:tcPr>
            <w:tcW w:w="1800" w:type="dxa"/>
            <w:vMerge/>
          </w:tcPr>
          <w:p w:rsidR="001917E1" w:rsidP="001C2DE5" w:rsidRDefault="001917E1" w14:paraId="5AD21DDF" w14:textId="77777777">
            <w:pPr>
              <w:contextualSpacing/>
              <w:rPr>
                <w:rFonts w:cs="Times New Roman"/>
              </w:rPr>
            </w:pPr>
          </w:p>
        </w:tc>
        <w:tc>
          <w:tcPr>
            <w:tcW w:w="1530" w:type="dxa"/>
            <w:vMerge/>
          </w:tcPr>
          <w:p w:rsidRPr="00B27B74" w:rsidR="001917E1" w:rsidP="001C2DE5" w:rsidRDefault="001917E1" w14:paraId="49D0EA79" w14:textId="77777777">
            <w:pPr>
              <w:contextualSpacing/>
              <w:rPr>
                <w:rFonts w:cs="Times New Roman"/>
              </w:rPr>
            </w:pPr>
          </w:p>
        </w:tc>
        <w:tc>
          <w:tcPr>
            <w:tcW w:w="1350" w:type="dxa"/>
            <w:vMerge/>
          </w:tcPr>
          <w:p w:rsidRPr="00B27B74" w:rsidR="001917E1" w:rsidP="001C2DE5" w:rsidRDefault="001917E1" w14:paraId="6EC00476" w14:textId="77777777">
            <w:pPr>
              <w:contextualSpacing/>
              <w:rPr>
                <w:rFonts w:cs="Times New Roman"/>
              </w:rPr>
            </w:pPr>
          </w:p>
        </w:tc>
        <w:tc>
          <w:tcPr>
            <w:tcW w:w="1530" w:type="dxa"/>
            <w:vMerge/>
          </w:tcPr>
          <w:p w:rsidRPr="00B27B74" w:rsidR="001917E1" w:rsidP="001C2DE5" w:rsidRDefault="001917E1" w14:paraId="57782145" w14:textId="77777777">
            <w:pPr>
              <w:contextualSpacing/>
              <w:rPr>
                <w:rFonts w:cs="Times New Roman"/>
              </w:rPr>
            </w:pPr>
          </w:p>
        </w:tc>
        <w:tc>
          <w:tcPr>
            <w:tcW w:w="1980" w:type="dxa"/>
            <w:vMerge/>
          </w:tcPr>
          <w:p w:rsidRPr="00B27B74" w:rsidR="001917E1" w:rsidP="001C2DE5" w:rsidRDefault="001917E1" w14:paraId="36A13E64" w14:textId="77777777">
            <w:pPr>
              <w:contextualSpacing/>
              <w:rPr>
                <w:rFonts w:cs="Times New Roman"/>
              </w:rPr>
            </w:pPr>
          </w:p>
        </w:tc>
        <w:tc>
          <w:tcPr>
            <w:tcW w:w="1260" w:type="dxa"/>
            <w:vMerge/>
          </w:tcPr>
          <w:p w:rsidRPr="00B27B74" w:rsidR="001917E1" w:rsidP="001C2DE5" w:rsidRDefault="001917E1" w14:paraId="62E35280" w14:textId="77777777">
            <w:pPr>
              <w:contextualSpacing/>
              <w:rPr>
                <w:rFonts w:cs="Times New Roman"/>
              </w:rPr>
            </w:pPr>
          </w:p>
        </w:tc>
        <w:tc>
          <w:tcPr>
            <w:tcW w:w="1440" w:type="dxa"/>
            <w:vMerge/>
          </w:tcPr>
          <w:p w:rsidRPr="00B27B74" w:rsidR="001917E1" w:rsidP="001C2DE5" w:rsidRDefault="001917E1" w14:paraId="45E0DFFA" w14:textId="77777777">
            <w:pPr>
              <w:contextualSpacing/>
              <w:rPr>
                <w:rFonts w:cs="Times New Roman"/>
              </w:rPr>
            </w:pPr>
          </w:p>
        </w:tc>
        <w:tc>
          <w:tcPr>
            <w:tcW w:w="1260" w:type="dxa"/>
          </w:tcPr>
          <w:p w:rsidR="001917E1" w:rsidP="001C2DE5" w:rsidRDefault="001917E1" w14:paraId="5EFD4DBD" w14:textId="77777777">
            <w:pPr>
              <w:contextualSpacing/>
              <w:rPr>
                <w:rFonts w:cs="Times New Roman"/>
              </w:rPr>
            </w:pPr>
            <w:r>
              <w:rPr>
                <w:rFonts w:cs="Times New Roman"/>
              </w:rPr>
              <w:t>Residual:</w:t>
            </w:r>
          </w:p>
          <w:p w:rsidR="001917E1" w:rsidP="001C2DE5" w:rsidRDefault="001917E1" w14:paraId="369C3649" w14:textId="77777777">
            <w:pPr>
              <w:contextualSpacing/>
              <w:rPr>
                <w:rFonts w:cs="Times New Roman"/>
              </w:rPr>
            </w:pPr>
            <w:r>
              <w:rPr>
                <w:rFonts w:cs="Times New Roman"/>
              </w:rPr>
              <w:t>Low Med</w:t>
            </w:r>
          </w:p>
        </w:tc>
        <w:tc>
          <w:tcPr>
            <w:tcW w:w="2250" w:type="dxa"/>
            <w:vMerge/>
          </w:tcPr>
          <w:p w:rsidRPr="00B27B74" w:rsidR="001917E1" w:rsidP="001C2DE5" w:rsidRDefault="001917E1" w14:paraId="21DB5434" w14:textId="77777777">
            <w:pPr>
              <w:contextualSpacing/>
              <w:rPr>
                <w:rFonts w:cs="Times New Roman"/>
              </w:rPr>
            </w:pPr>
          </w:p>
        </w:tc>
      </w:tr>
    </w:tbl>
    <w:p w:rsidRPr="00C06473" w:rsidR="001917E1" w:rsidP="001C2DE5" w:rsidRDefault="001917E1" w14:paraId="2FCC2485" w14:textId="77777777">
      <w:pPr>
        <w:ind w:left="-540"/>
        <w:contextualSpacing/>
        <w:rPr>
          <w:rFonts w:cs="Times New Roman"/>
          <w:b/>
          <w:sz w:val="20"/>
          <w:szCs w:val="24"/>
        </w:rPr>
      </w:pPr>
      <w:r>
        <w:rPr>
          <w:rFonts w:cs="Times New Roman"/>
          <w:b/>
          <w:szCs w:val="24"/>
        </w:rPr>
        <w:br/>
      </w:r>
      <w:r w:rsidRPr="00C06473">
        <w:rPr>
          <w:rFonts w:cs="Times New Roman"/>
          <w:b/>
          <w:sz w:val="20"/>
          <w:szCs w:val="24"/>
        </w:rPr>
        <w:t>Principal investigator(s)</w:t>
      </w:r>
      <w:r>
        <w:rPr>
          <w:rFonts w:cs="Times New Roman"/>
          <w:b/>
          <w:sz w:val="20"/>
          <w:szCs w:val="24"/>
        </w:rPr>
        <w:t>/ instructor</w:t>
      </w:r>
      <w:r w:rsidRPr="00C06473">
        <w:rPr>
          <w:rFonts w:cs="Times New Roman"/>
          <w:b/>
          <w:sz w:val="20"/>
          <w:szCs w:val="24"/>
        </w:rPr>
        <w:t xml:space="preserve"> PHA:</w:t>
      </w:r>
      <w:r w:rsidRPr="00C06473">
        <w:rPr>
          <w:rFonts w:cs="Times New Roman"/>
          <w:sz w:val="20"/>
          <w:szCs w:val="24"/>
        </w:rPr>
        <w:t xml:space="preserve"> I have reviewed and approved the PHA worksh</w:t>
      </w:r>
      <w:r>
        <w:rPr>
          <w:rFonts w:cs="Times New Roman"/>
          <w:sz w:val="20"/>
          <w:szCs w:val="24"/>
        </w:rPr>
        <w:t>eet.</w:t>
      </w:r>
    </w:p>
    <w:tbl>
      <w:tblPr>
        <w:tblW w:w="14321" w:type="dxa"/>
        <w:tblInd w:w="-540" w:type="dxa"/>
        <w:tblLayout w:type="fixed"/>
        <w:tblLook w:val="04A0" w:firstRow="1" w:lastRow="0" w:firstColumn="1" w:lastColumn="0" w:noHBand="0" w:noVBand="1"/>
      </w:tblPr>
      <w:tblGrid>
        <w:gridCol w:w="3060"/>
        <w:gridCol w:w="2430"/>
        <w:gridCol w:w="2160"/>
        <w:gridCol w:w="3106"/>
        <w:gridCol w:w="2336"/>
        <w:gridCol w:w="1229"/>
      </w:tblGrid>
      <w:tr w:rsidRPr="00C06473" w:rsidR="001917E1" w:rsidTr="00673417" w14:paraId="0E815DEB" w14:textId="77777777">
        <w:trPr>
          <w:trHeight w:val="117"/>
        </w:trPr>
        <w:tc>
          <w:tcPr>
            <w:tcW w:w="3060" w:type="dxa"/>
          </w:tcPr>
          <w:p w:rsidRPr="00C06473" w:rsidR="001917E1" w:rsidP="001C2DE5" w:rsidRDefault="001917E1" w14:paraId="45A1DEDA" w14:textId="77777777">
            <w:pPr>
              <w:contextualSpacing/>
              <w:jc w:val="both"/>
              <w:rPr>
                <w:rFonts w:cs="Times New Roman"/>
                <w:b/>
                <w:sz w:val="20"/>
                <w:szCs w:val="24"/>
              </w:rPr>
            </w:pPr>
            <w:r w:rsidRPr="00C06473">
              <w:rPr>
                <w:rFonts w:cs="Times New Roman"/>
                <w:b/>
                <w:sz w:val="20"/>
                <w:szCs w:val="24"/>
              </w:rPr>
              <w:t>Name</w:t>
            </w:r>
          </w:p>
        </w:tc>
        <w:tc>
          <w:tcPr>
            <w:tcW w:w="2430" w:type="dxa"/>
          </w:tcPr>
          <w:p w:rsidRPr="00C06473" w:rsidR="001917E1" w:rsidP="001C2DE5" w:rsidRDefault="001917E1" w14:paraId="6DEF378B" w14:textId="77777777">
            <w:pPr>
              <w:contextualSpacing/>
              <w:jc w:val="both"/>
              <w:rPr>
                <w:rFonts w:cs="Times New Roman"/>
                <w:b/>
                <w:sz w:val="20"/>
                <w:szCs w:val="24"/>
              </w:rPr>
            </w:pPr>
            <w:r w:rsidRPr="00C06473">
              <w:rPr>
                <w:rFonts w:cs="Times New Roman"/>
                <w:b/>
                <w:sz w:val="20"/>
                <w:szCs w:val="24"/>
              </w:rPr>
              <w:t>Signature</w:t>
            </w:r>
          </w:p>
        </w:tc>
        <w:tc>
          <w:tcPr>
            <w:tcW w:w="2160" w:type="dxa"/>
          </w:tcPr>
          <w:p w:rsidRPr="00C06473" w:rsidR="001917E1" w:rsidP="001C2DE5" w:rsidRDefault="001917E1" w14:paraId="0D32D459" w14:textId="77777777">
            <w:pPr>
              <w:spacing w:line="240" w:lineRule="auto"/>
              <w:contextualSpacing/>
              <w:jc w:val="both"/>
              <w:rPr>
                <w:rFonts w:cs="Times New Roman"/>
                <w:b/>
                <w:sz w:val="20"/>
                <w:szCs w:val="24"/>
              </w:rPr>
            </w:pPr>
            <w:r w:rsidRPr="00C06473">
              <w:rPr>
                <w:rFonts w:cs="Times New Roman"/>
                <w:b/>
                <w:sz w:val="20"/>
                <w:szCs w:val="24"/>
              </w:rPr>
              <w:t>Date</w:t>
            </w:r>
          </w:p>
        </w:tc>
        <w:tc>
          <w:tcPr>
            <w:tcW w:w="3106" w:type="dxa"/>
          </w:tcPr>
          <w:p w:rsidRPr="00C06473" w:rsidR="001917E1" w:rsidP="001C2DE5" w:rsidRDefault="001917E1" w14:paraId="72090FC1" w14:textId="77777777">
            <w:pPr>
              <w:contextualSpacing/>
              <w:jc w:val="both"/>
              <w:rPr>
                <w:rFonts w:cs="Times New Roman"/>
                <w:b/>
                <w:sz w:val="20"/>
                <w:szCs w:val="24"/>
              </w:rPr>
            </w:pPr>
            <w:r w:rsidRPr="00C06473">
              <w:rPr>
                <w:rFonts w:cs="Times New Roman"/>
                <w:b/>
                <w:sz w:val="20"/>
                <w:szCs w:val="24"/>
              </w:rPr>
              <w:t>Name</w:t>
            </w:r>
          </w:p>
        </w:tc>
        <w:tc>
          <w:tcPr>
            <w:tcW w:w="2336" w:type="dxa"/>
          </w:tcPr>
          <w:p w:rsidRPr="00C06473" w:rsidR="001917E1" w:rsidP="001C2DE5" w:rsidRDefault="001917E1" w14:paraId="60AE4C82" w14:textId="77777777">
            <w:pPr>
              <w:contextualSpacing/>
              <w:jc w:val="both"/>
              <w:rPr>
                <w:rFonts w:cs="Times New Roman"/>
                <w:b/>
                <w:sz w:val="20"/>
                <w:szCs w:val="24"/>
              </w:rPr>
            </w:pPr>
            <w:r w:rsidRPr="00C06473">
              <w:rPr>
                <w:rFonts w:cs="Times New Roman"/>
                <w:b/>
                <w:sz w:val="20"/>
                <w:szCs w:val="24"/>
              </w:rPr>
              <w:t>Signature</w:t>
            </w:r>
          </w:p>
        </w:tc>
        <w:tc>
          <w:tcPr>
            <w:tcW w:w="1229" w:type="dxa"/>
          </w:tcPr>
          <w:p w:rsidRPr="00C06473" w:rsidR="001917E1" w:rsidP="001C2DE5" w:rsidRDefault="001917E1" w14:paraId="19B9F890" w14:textId="77777777">
            <w:pPr>
              <w:spacing w:line="240" w:lineRule="auto"/>
              <w:contextualSpacing/>
              <w:jc w:val="both"/>
              <w:rPr>
                <w:rFonts w:cs="Times New Roman"/>
                <w:b/>
                <w:sz w:val="20"/>
                <w:szCs w:val="24"/>
              </w:rPr>
            </w:pPr>
            <w:r w:rsidRPr="00C06473">
              <w:rPr>
                <w:rFonts w:cs="Times New Roman"/>
                <w:b/>
                <w:sz w:val="20"/>
                <w:szCs w:val="24"/>
              </w:rPr>
              <w:t>Date</w:t>
            </w:r>
          </w:p>
        </w:tc>
      </w:tr>
      <w:tr w:rsidRPr="003311ED" w:rsidR="001917E1" w:rsidTr="00673417" w14:paraId="02E3F24C" w14:textId="77777777">
        <w:trPr>
          <w:trHeight w:val="231"/>
        </w:trPr>
        <w:tc>
          <w:tcPr>
            <w:tcW w:w="3060" w:type="dxa"/>
          </w:tcPr>
          <w:p w:rsidRPr="003311ED" w:rsidR="001917E1" w:rsidP="001C2DE5" w:rsidRDefault="001917E1" w14:paraId="13FCBD4A" w14:textId="77777777">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rsidRPr="003311ED" w:rsidR="001917E1" w:rsidP="001C2DE5" w:rsidRDefault="001917E1" w14:paraId="61F68D35" w14:textId="77777777">
            <w:pPr>
              <w:contextualSpacing/>
              <w:jc w:val="both"/>
              <w:rPr>
                <w:rFonts w:cs="Times New Roman"/>
                <w:sz w:val="14"/>
                <w:szCs w:val="14"/>
              </w:rPr>
            </w:pPr>
          </w:p>
        </w:tc>
        <w:tc>
          <w:tcPr>
            <w:tcW w:w="2430" w:type="dxa"/>
          </w:tcPr>
          <w:p w:rsidRPr="003311ED" w:rsidR="001917E1" w:rsidP="001C2DE5" w:rsidRDefault="001917E1" w14:paraId="4A94157A" w14:textId="77777777">
            <w:pPr>
              <w:contextualSpacing/>
              <w:jc w:val="both"/>
              <w:rPr>
                <w:rFonts w:cs="Times New Roman"/>
                <w:sz w:val="14"/>
                <w:szCs w:val="14"/>
              </w:rPr>
            </w:pPr>
            <w:r w:rsidRPr="003311ED">
              <w:rPr>
                <w:rFonts w:cs="Times New Roman"/>
                <w:sz w:val="14"/>
                <w:szCs w:val="14"/>
              </w:rPr>
              <w:t>____________________</w:t>
            </w:r>
          </w:p>
        </w:tc>
        <w:tc>
          <w:tcPr>
            <w:tcW w:w="2160" w:type="dxa"/>
          </w:tcPr>
          <w:p w:rsidRPr="003311ED" w:rsidR="001917E1" w:rsidP="001C2DE5" w:rsidRDefault="001917E1" w14:paraId="2E08C063" w14:textId="77777777">
            <w:pPr>
              <w:spacing w:line="240" w:lineRule="auto"/>
              <w:contextualSpacing/>
              <w:jc w:val="both"/>
              <w:rPr>
                <w:rFonts w:cs="Times New Roman"/>
                <w:sz w:val="14"/>
                <w:szCs w:val="1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c>
          <w:tcPr>
            <w:tcW w:w="3106" w:type="dxa"/>
          </w:tcPr>
          <w:p w:rsidRPr="003311ED" w:rsidR="001917E1" w:rsidP="001C2DE5" w:rsidRDefault="001917E1" w14:paraId="20C9725B" w14:textId="77777777">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rsidRPr="003311ED" w:rsidR="001917E1" w:rsidP="001C2DE5" w:rsidRDefault="001917E1" w14:paraId="6B34BF1C" w14:textId="77777777">
            <w:pPr>
              <w:contextualSpacing/>
              <w:jc w:val="both"/>
              <w:rPr>
                <w:rFonts w:cs="Times New Roman"/>
                <w:sz w:val="14"/>
                <w:szCs w:val="14"/>
              </w:rPr>
            </w:pPr>
          </w:p>
        </w:tc>
        <w:tc>
          <w:tcPr>
            <w:tcW w:w="2336" w:type="dxa"/>
          </w:tcPr>
          <w:p w:rsidRPr="003311ED" w:rsidR="001917E1" w:rsidP="001C2DE5" w:rsidRDefault="001917E1" w14:paraId="61947BE6" w14:textId="77777777">
            <w:pPr>
              <w:contextualSpacing/>
              <w:jc w:val="both"/>
              <w:rPr>
                <w:rFonts w:cs="Times New Roman"/>
                <w:sz w:val="14"/>
                <w:szCs w:val="14"/>
              </w:rPr>
            </w:pPr>
            <w:r w:rsidRPr="003311ED">
              <w:rPr>
                <w:rFonts w:cs="Times New Roman"/>
                <w:sz w:val="14"/>
                <w:szCs w:val="14"/>
              </w:rPr>
              <w:t>____________________</w:t>
            </w:r>
          </w:p>
        </w:tc>
        <w:tc>
          <w:tcPr>
            <w:tcW w:w="1229" w:type="dxa"/>
          </w:tcPr>
          <w:p w:rsidRPr="003311ED" w:rsidR="001917E1" w:rsidP="001C2DE5" w:rsidRDefault="001917E1" w14:paraId="18620198" w14:textId="77777777">
            <w:pPr>
              <w:spacing w:line="240" w:lineRule="auto"/>
              <w:contextualSpacing/>
              <w:jc w:val="both"/>
              <w:rPr>
                <w:rFonts w:cs="Times New Roman"/>
                <w:sz w:val="14"/>
                <w:szCs w:val="1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r>
    </w:tbl>
    <w:p w:rsidRPr="00C06473" w:rsidR="001917E1" w:rsidP="001C2DE5" w:rsidRDefault="001917E1" w14:paraId="7DD30B6C" w14:textId="77777777">
      <w:pPr>
        <w:ind w:left="-630" w:right="-900"/>
        <w:contextualSpacing/>
        <w:jc w:val="both"/>
        <w:rPr>
          <w:rFonts w:cs="Times New Roman"/>
          <w:sz w:val="20"/>
          <w:szCs w:val="24"/>
        </w:rPr>
      </w:pPr>
      <w:r w:rsidRPr="00C06473">
        <w:rPr>
          <w:rFonts w:cs="Times New Roman"/>
          <w:b/>
          <w:sz w:val="20"/>
          <w:szCs w:val="24"/>
        </w:rPr>
        <w:t>Team member</w:t>
      </w:r>
      <w:r>
        <w:rPr>
          <w:rFonts w:cs="Times New Roman"/>
          <w:b/>
          <w:sz w:val="20"/>
          <w:szCs w:val="24"/>
        </w:rPr>
        <w:t>s</w:t>
      </w:r>
      <w:r w:rsidRPr="00C06473">
        <w:rPr>
          <w:rFonts w:cs="Times New Roman"/>
          <w:b/>
          <w:sz w:val="20"/>
          <w:szCs w:val="24"/>
        </w:rPr>
        <w:t>:</w:t>
      </w:r>
      <w:r w:rsidRPr="00C06473">
        <w:rPr>
          <w:rFonts w:cs="Times New Roman"/>
          <w:sz w:val="20"/>
          <w:szCs w:val="24"/>
        </w:rPr>
        <w:t xml:space="preserve"> I certify that I have reviewed the PHA worksheet, am aware of the hazards, and will ensure the control measures are followed. </w:t>
      </w:r>
    </w:p>
    <w:tbl>
      <w:tblPr>
        <w:tblW w:w="14547" w:type="dxa"/>
        <w:tblInd w:w="-630" w:type="dxa"/>
        <w:tblLayout w:type="fixed"/>
        <w:tblLook w:val="04A0" w:firstRow="1" w:lastRow="0" w:firstColumn="1" w:lastColumn="0" w:noHBand="0" w:noVBand="1"/>
      </w:tblPr>
      <w:tblGrid>
        <w:gridCol w:w="3150"/>
        <w:gridCol w:w="2430"/>
        <w:gridCol w:w="2160"/>
        <w:gridCol w:w="3020"/>
        <w:gridCol w:w="2466"/>
        <w:gridCol w:w="1321"/>
      </w:tblGrid>
      <w:tr w:rsidRPr="00C06473" w:rsidR="001917E1" w:rsidTr="001C2DE5" w14:paraId="6C10C4C8" w14:textId="77777777">
        <w:trPr>
          <w:trHeight w:val="297"/>
        </w:trPr>
        <w:tc>
          <w:tcPr>
            <w:tcW w:w="3150" w:type="dxa"/>
          </w:tcPr>
          <w:p w:rsidRPr="00C06473" w:rsidR="001917E1" w:rsidP="001C2DE5" w:rsidRDefault="001917E1" w14:paraId="246A28D2" w14:textId="77777777">
            <w:pPr>
              <w:contextualSpacing/>
              <w:jc w:val="both"/>
              <w:rPr>
                <w:rFonts w:cs="Times New Roman"/>
                <w:b/>
                <w:sz w:val="20"/>
                <w:szCs w:val="24"/>
              </w:rPr>
            </w:pPr>
            <w:r w:rsidRPr="00C06473">
              <w:rPr>
                <w:rFonts w:cs="Times New Roman"/>
                <w:b/>
                <w:sz w:val="20"/>
                <w:szCs w:val="24"/>
              </w:rPr>
              <w:t>Name</w:t>
            </w:r>
          </w:p>
        </w:tc>
        <w:tc>
          <w:tcPr>
            <w:tcW w:w="2430" w:type="dxa"/>
          </w:tcPr>
          <w:p w:rsidRPr="00C06473" w:rsidR="001917E1" w:rsidP="001C2DE5" w:rsidRDefault="001917E1" w14:paraId="17ACD124" w14:textId="77777777">
            <w:pPr>
              <w:contextualSpacing/>
              <w:jc w:val="both"/>
              <w:rPr>
                <w:rFonts w:cs="Times New Roman"/>
                <w:b/>
                <w:sz w:val="20"/>
                <w:szCs w:val="24"/>
              </w:rPr>
            </w:pPr>
            <w:r w:rsidRPr="00C06473">
              <w:rPr>
                <w:rFonts w:cs="Times New Roman"/>
                <w:b/>
                <w:sz w:val="20"/>
                <w:szCs w:val="24"/>
              </w:rPr>
              <w:t>Signature</w:t>
            </w:r>
          </w:p>
        </w:tc>
        <w:tc>
          <w:tcPr>
            <w:tcW w:w="2160" w:type="dxa"/>
          </w:tcPr>
          <w:p w:rsidRPr="00C06473" w:rsidR="001917E1" w:rsidP="001C2DE5" w:rsidRDefault="001917E1" w14:paraId="5BE0052E" w14:textId="77777777">
            <w:pPr>
              <w:spacing w:line="240" w:lineRule="auto"/>
              <w:contextualSpacing/>
              <w:jc w:val="both"/>
              <w:rPr>
                <w:rFonts w:cs="Times New Roman"/>
                <w:b/>
                <w:sz w:val="20"/>
                <w:szCs w:val="24"/>
              </w:rPr>
            </w:pPr>
            <w:r w:rsidRPr="00C06473">
              <w:rPr>
                <w:rFonts w:cs="Times New Roman"/>
                <w:b/>
                <w:sz w:val="20"/>
                <w:szCs w:val="24"/>
              </w:rPr>
              <w:t>Date</w:t>
            </w:r>
          </w:p>
        </w:tc>
        <w:tc>
          <w:tcPr>
            <w:tcW w:w="3020" w:type="dxa"/>
          </w:tcPr>
          <w:p w:rsidRPr="00C06473" w:rsidR="001917E1" w:rsidP="001C2DE5" w:rsidRDefault="001917E1" w14:paraId="3C338AE8" w14:textId="77777777">
            <w:pPr>
              <w:contextualSpacing/>
              <w:jc w:val="both"/>
              <w:rPr>
                <w:rFonts w:cs="Times New Roman"/>
                <w:b/>
                <w:sz w:val="20"/>
                <w:szCs w:val="24"/>
              </w:rPr>
            </w:pPr>
            <w:r w:rsidRPr="00C06473">
              <w:rPr>
                <w:rFonts w:cs="Times New Roman"/>
                <w:b/>
                <w:sz w:val="20"/>
                <w:szCs w:val="24"/>
              </w:rPr>
              <w:t>Name</w:t>
            </w:r>
          </w:p>
        </w:tc>
        <w:tc>
          <w:tcPr>
            <w:tcW w:w="2466" w:type="dxa"/>
          </w:tcPr>
          <w:p w:rsidRPr="00C06473" w:rsidR="001917E1" w:rsidP="001C2DE5" w:rsidRDefault="001917E1" w14:paraId="2064ADEA" w14:textId="77777777">
            <w:pPr>
              <w:contextualSpacing/>
              <w:jc w:val="both"/>
              <w:rPr>
                <w:rFonts w:cs="Times New Roman"/>
                <w:b/>
                <w:sz w:val="20"/>
                <w:szCs w:val="24"/>
              </w:rPr>
            </w:pPr>
            <w:r w:rsidRPr="00C06473">
              <w:rPr>
                <w:rFonts w:cs="Times New Roman"/>
                <w:b/>
                <w:sz w:val="20"/>
                <w:szCs w:val="24"/>
              </w:rPr>
              <w:t>Signature</w:t>
            </w:r>
          </w:p>
        </w:tc>
        <w:tc>
          <w:tcPr>
            <w:tcW w:w="1321" w:type="dxa"/>
          </w:tcPr>
          <w:p w:rsidRPr="00C06473" w:rsidR="001917E1" w:rsidP="001C2DE5" w:rsidRDefault="001917E1" w14:paraId="5170B65C" w14:textId="77777777">
            <w:pPr>
              <w:spacing w:line="240" w:lineRule="auto"/>
              <w:contextualSpacing/>
              <w:jc w:val="both"/>
              <w:rPr>
                <w:rFonts w:cs="Times New Roman"/>
                <w:b/>
                <w:sz w:val="20"/>
                <w:szCs w:val="24"/>
              </w:rPr>
            </w:pPr>
            <w:r w:rsidRPr="00C06473">
              <w:rPr>
                <w:rFonts w:cs="Times New Roman"/>
                <w:b/>
                <w:sz w:val="20"/>
                <w:szCs w:val="24"/>
              </w:rPr>
              <w:t>Date</w:t>
            </w:r>
          </w:p>
        </w:tc>
      </w:tr>
      <w:tr w:rsidRPr="00FC28FA" w:rsidR="001917E1" w:rsidTr="001C2DE5" w14:paraId="4912C837" w14:textId="77777777">
        <w:trPr>
          <w:trHeight w:val="354"/>
        </w:trPr>
        <w:tc>
          <w:tcPr>
            <w:tcW w:w="3150" w:type="dxa"/>
          </w:tcPr>
          <w:p w:rsidRPr="00856BA3" w:rsidR="001917E1" w:rsidP="001C2DE5" w:rsidRDefault="001917E1" w14:paraId="5A5A12EF" w14:textId="77777777">
            <w:pPr>
              <w:contextualSpacing/>
              <w:jc w:val="both"/>
              <w:rPr>
                <w:rFonts w:cs="Times New Roman"/>
                <w:sz w:val="20"/>
                <w:szCs w:val="20"/>
              </w:rPr>
            </w:pPr>
            <w:r w:rsidRPr="00856BA3">
              <w:rPr>
                <w:rFonts w:cs="Times New Roman"/>
                <w:sz w:val="20"/>
                <w:szCs w:val="20"/>
              </w:rPr>
              <w:t>Brian McGough</w:t>
            </w:r>
          </w:p>
        </w:tc>
        <w:tc>
          <w:tcPr>
            <w:tcW w:w="2430" w:type="dxa"/>
          </w:tcPr>
          <w:p w:rsidRPr="00FC28FA" w:rsidR="001917E1" w:rsidP="001C2DE5" w:rsidRDefault="001917E1" w14:paraId="4C95326A" w14:textId="77777777">
            <w:pPr>
              <w:contextualSpacing/>
              <w:jc w:val="both"/>
              <w:rPr>
                <w:rFonts w:cs="Times New Roman"/>
                <w:sz w:val="14"/>
                <w:szCs w:val="24"/>
              </w:rPr>
            </w:pPr>
            <w:r w:rsidRPr="00427F77">
              <w:rPr>
                <w:rFonts w:cs="Times New Roman"/>
                <w:noProof/>
                <w:sz w:val="14"/>
                <w:szCs w:val="24"/>
              </w:rPr>
              <w:drawing>
                <wp:inline distT="0" distB="0" distL="0" distR="0" wp14:anchorId="06990EB5" wp14:editId="38D5ED20">
                  <wp:extent cx="1405890" cy="340995"/>
                  <wp:effectExtent l="0" t="0" r="381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05890" cy="340995"/>
                          </a:xfrm>
                          <a:prstGeom prst="rect">
                            <a:avLst/>
                          </a:prstGeom>
                        </pic:spPr>
                      </pic:pic>
                    </a:graphicData>
                  </a:graphic>
                </wp:inline>
              </w:drawing>
            </w:r>
          </w:p>
        </w:tc>
        <w:tc>
          <w:tcPr>
            <w:tcW w:w="2160" w:type="dxa"/>
          </w:tcPr>
          <w:p w:rsidRPr="00FC28FA" w:rsidR="001917E1" w:rsidP="001C2DE5" w:rsidRDefault="001917E1" w14:paraId="12BBF350" w14:textId="77777777">
            <w:pPr>
              <w:spacing w:line="240" w:lineRule="auto"/>
              <w:contextualSpacing/>
              <w:jc w:val="both"/>
              <w:rPr>
                <w:rFonts w:cs="Times New Roman"/>
                <w:sz w:val="14"/>
                <w:szCs w:val="24"/>
              </w:rPr>
            </w:pPr>
            <w:ins w:author="Jaxon Stadelnikas" w:date="2022-03-08T16:34:00Z" w:id="248">
              <w:r>
                <w:rPr>
                  <w:rFonts w:cs="Times New Roman"/>
                  <w:sz w:val="20"/>
                  <w:szCs w:val="20"/>
                </w:rPr>
                <w:t>03/08/22</w:t>
              </w:r>
            </w:ins>
            <w:del w:author="Jaxon Stadelnikas" w:date="2022-03-08T16:34:00Z" w:id="249">
              <w:r w:rsidDel="00F2578C">
                <w:rPr>
                  <w:rFonts w:cs="Times New Roman"/>
                  <w:sz w:val="20"/>
                  <w:szCs w:val="20"/>
                </w:rPr>
                <w:delText>11/17/21</w:delText>
              </w:r>
            </w:del>
          </w:p>
        </w:tc>
        <w:tc>
          <w:tcPr>
            <w:tcW w:w="3020" w:type="dxa"/>
          </w:tcPr>
          <w:p w:rsidRPr="000F033D" w:rsidR="001917E1" w:rsidP="001C2DE5" w:rsidRDefault="001917E1" w14:paraId="4F71FFA1" w14:textId="77777777">
            <w:pPr>
              <w:contextualSpacing/>
              <w:jc w:val="both"/>
              <w:rPr>
                <w:rFonts w:cs="Times New Roman"/>
                <w:sz w:val="20"/>
                <w:szCs w:val="20"/>
              </w:rPr>
            </w:pPr>
            <w:r>
              <w:rPr>
                <w:rFonts w:cs="Times New Roman"/>
                <w:sz w:val="20"/>
                <w:szCs w:val="20"/>
              </w:rPr>
              <w:t>McAnarney Borngesser</w:t>
            </w:r>
          </w:p>
          <w:p w:rsidRPr="000F033D" w:rsidR="001917E1" w:rsidP="001C2DE5" w:rsidRDefault="001917E1" w14:paraId="6368ACD6" w14:textId="77777777">
            <w:pPr>
              <w:contextualSpacing/>
              <w:jc w:val="both"/>
              <w:rPr>
                <w:rFonts w:cs="Times New Roman"/>
                <w:sz w:val="20"/>
                <w:szCs w:val="20"/>
              </w:rPr>
            </w:pPr>
          </w:p>
        </w:tc>
        <w:tc>
          <w:tcPr>
            <w:tcW w:w="2466" w:type="dxa"/>
          </w:tcPr>
          <w:p w:rsidRPr="00FC28FA" w:rsidR="001917E1" w:rsidP="001C2DE5" w:rsidRDefault="001917E1" w14:paraId="41BB766B" w14:textId="77777777">
            <w:pPr>
              <w:contextualSpacing/>
              <w:jc w:val="both"/>
              <w:rPr>
                <w:rFonts w:cs="Times New Roman"/>
                <w:sz w:val="14"/>
                <w:szCs w:val="24"/>
              </w:rPr>
            </w:pPr>
            <w:r>
              <w:rPr>
                <w:noProof/>
              </w:rPr>
              <w:drawing>
                <wp:inline distT="0" distB="0" distL="0" distR="0" wp14:anchorId="01F6C762" wp14:editId="734BBD82">
                  <wp:extent cx="1226127" cy="17601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72350" cy="182653"/>
                          </a:xfrm>
                          <a:prstGeom prst="rect">
                            <a:avLst/>
                          </a:prstGeom>
                        </pic:spPr>
                      </pic:pic>
                    </a:graphicData>
                  </a:graphic>
                </wp:inline>
              </w:drawing>
            </w:r>
          </w:p>
        </w:tc>
        <w:tc>
          <w:tcPr>
            <w:tcW w:w="1321" w:type="dxa"/>
          </w:tcPr>
          <w:p w:rsidRPr="000F033D" w:rsidR="001917E1" w:rsidP="001C2DE5" w:rsidRDefault="001917E1" w14:paraId="4FBAB732" w14:textId="77777777">
            <w:pPr>
              <w:spacing w:line="240" w:lineRule="auto"/>
              <w:contextualSpacing/>
              <w:jc w:val="both"/>
              <w:rPr>
                <w:rFonts w:cs="Times New Roman"/>
                <w:sz w:val="18"/>
                <w:szCs w:val="18"/>
              </w:rPr>
            </w:pPr>
            <w:ins w:author="Jaxon Stadelnikas" w:date="2022-03-08T16:34:00Z" w:id="250">
              <w:r>
                <w:rPr>
                  <w:rFonts w:cs="Times New Roman"/>
                  <w:sz w:val="18"/>
                  <w:szCs w:val="18"/>
                </w:rPr>
                <w:t>03/08/22</w:t>
              </w:r>
            </w:ins>
            <w:del w:author="Jaxon Stadelnikas" w:date="2022-03-08T16:34:00Z" w:id="251">
              <w:r w:rsidRPr="000F033D" w:rsidDel="00F2578C">
                <w:rPr>
                  <w:rFonts w:cs="Times New Roman"/>
                  <w:sz w:val="18"/>
                  <w:szCs w:val="18"/>
                </w:rPr>
                <w:delText>11/17/2021</w:delText>
              </w:r>
            </w:del>
          </w:p>
        </w:tc>
      </w:tr>
      <w:tr w:rsidRPr="00FC28FA" w:rsidR="001917E1" w:rsidTr="001C2DE5" w14:paraId="40197D9B" w14:textId="77777777">
        <w:trPr>
          <w:trHeight w:val="172"/>
        </w:trPr>
        <w:tc>
          <w:tcPr>
            <w:tcW w:w="3150" w:type="dxa"/>
          </w:tcPr>
          <w:p w:rsidRPr="003311ED" w:rsidR="001917E1" w:rsidP="001C2DE5" w:rsidRDefault="001917E1" w14:paraId="7097B1A8" w14:textId="77777777">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rsidRPr="00FC28FA" w:rsidR="001917E1" w:rsidP="001C2DE5" w:rsidRDefault="001917E1" w14:paraId="06876568" w14:textId="77777777">
            <w:pPr>
              <w:contextualSpacing/>
              <w:jc w:val="both"/>
              <w:rPr>
                <w:rFonts w:cs="Times New Roman"/>
                <w:sz w:val="14"/>
                <w:szCs w:val="24"/>
              </w:rPr>
            </w:pPr>
          </w:p>
        </w:tc>
        <w:tc>
          <w:tcPr>
            <w:tcW w:w="2430" w:type="dxa"/>
          </w:tcPr>
          <w:p w:rsidRPr="00FC28FA" w:rsidR="001917E1" w:rsidP="001C2DE5" w:rsidRDefault="001917E1" w14:paraId="134A0580" w14:textId="77777777">
            <w:pPr>
              <w:contextualSpacing/>
              <w:jc w:val="both"/>
              <w:rPr>
                <w:rFonts w:cs="Times New Roman"/>
                <w:sz w:val="14"/>
                <w:szCs w:val="24"/>
              </w:rPr>
            </w:pPr>
            <w:r w:rsidRPr="00FC28FA">
              <w:rPr>
                <w:rFonts w:cs="Times New Roman"/>
                <w:sz w:val="14"/>
                <w:szCs w:val="24"/>
              </w:rPr>
              <w:t>____________________</w:t>
            </w:r>
          </w:p>
        </w:tc>
        <w:tc>
          <w:tcPr>
            <w:tcW w:w="2160" w:type="dxa"/>
          </w:tcPr>
          <w:p w:rsidRPr="00FC28FA" w:rsidR="001917E1" w:rsidP="001C2DE5" w:rsidRDefault="001917E1" w14:paraId="19C1B441" w14:textId="77777777">
            <w:pPr>
              <w:spacing w:line="240" w:lineRule="auto"/>
              <w:contextualSpacing/>
              <w:jc w:val="both"/>
              <w:rPr>
                <w:rFonts w:cs="Times New Roman"/>
                <w:sz w:val="14"/>
                <w:szCs w:val="2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c>
          <w:tcPr>
            <w:tcW w:w="3020" w:type="dxa"/>
          </w:tcPr>
          <w:p w:rsidRPr="003311ED" w:rsidR="001917E1" w:rsidP="001C2DE5" w:rsidRDefault="001917E1" w14:paraId="372CD04B" w14:textId="77777777">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rsidRPr="00FC28FA" w:rsidR="001917E1" w:rsidP="001C2DE5" w:rsidRDefault="001917E1" w14:paraId="4D3FAD4E" w14:textId="77777777">
            <w:pPr>
              <w:contextualSpacing/>
              <w:jc w:val="both"/>
              <w:rPr>
                <w:rFonts w:cs="Times New Roman"/>
                <w:sz w:val="14"/>
                <w:szCs w:val="24"/>
              </w:rPr>
            </w:pPr>
          </w:p>
        </w:tc>
        <w:tc>
          <w:tcPr>
            <w:tcW w:w="2466" w:type="dxa"/>
          </w:tcPr>
          <w:p w:rsidRPr="00FC28FA" w:rsidR="001917E1" w:rsidP="001C2DE5" w:rsidRDefault="001917E1" w14:paraId="1EE85DEF" w14:textId="77777777">
            <w:pPr>
              <w:contextualSpacing/>
              <w:jc w:val="both"/>
              <w:rPr>
                <w:rFonts w:cs="Times New Roman"/>
                <w:sz w:val="14"/>
                <w:szCs w:val="24"/>
              </w:rPr>
            </w:pPr>
            <w:r w:rsidRPr="00FC28FA">
              <w:rPr>
                <w:rFonts w:cs="Times New Roman"/>
                <w:sz w:val="14"/>
                <w:szCs w:val="24"/>
              </w:rPr>
              <w:t>____________________</w:t>
            </w:r>
          </w:p>
        </w:tc>
        <w:tc>
          <w:tcPr>
            <w:tcW w:w="1321" w:type="dxa"/>
          </w:tcPr>
          <w:p w:rsidR="001917E1" w:rsidP="001C2DE5" w:rsidRDefault="001917E1" w14:paraId="53685012" w14:textId="77777777">
            <w:pPr>
              <w:spacing w:line="240" w:lineRule="auto"/>
              <w:contextualSpacing/>
              <w:jc w:val="both"/>
              <w:rPr>
                <w:rFonts w:cs="Times New Roman"/>
                <w:sz w:val="14"/>
                <w:szCs w:val="14"/>
              </w:rPr>
            </w:pPr>
            <w:r w:rsidRPr="003311ED">
              <w:rPr>
                <w:rFonts w:cs="Times New Roman"/>
                <w:sz w:val="14"/>
                <w:szCs w:val="14"/>
              </w:rPr>
              <w:t>______</w:t>
            </w:r>
            <w:r>
              <w:rPr>
                <w:rFonts w:cs="Times New Roman"/>
                <w:sz w:val="14"/>
                <w:szCs w:val="14"/>
              </w:rPr>
              <w:t>___</w:t>
            </w:r>
            <w:r w:rsidRPr="003311ED">
              <w:rPr>
                <w:rFonts w:cs="Times New Roman"/>
                <w:sz w:val="14"/>
                <w:szCs w:val="14"/>
              </w:rPr>
              <w:t>___</w:t>
            </w:r>
          </w:p>
          <w:p w:rsidR="001917E1" w:rsidP="001C2DE5" w:rsidRDefault="001917E1" w14:paraId="63D4AFDC" w14:textId="77777777">
            <w:pPr>
              <w:spacing w:line="240" w:lineRule="auto"/>
              <w:contextualSpacing/>
              <w:jc w:val="both"/>
              <w:rPr>
                <w:rFonts w:cs="Times New Roman"/>
                <w:sz w:val="14"/>
                <w:szCs w:val="24"/>
              </w:rPr>
            </w:pPr>
          </w:p>
          <w:p w:rsidRPr="00FC28FA" w:rsidR="001917E1" w:rsidP="001C2DE5" w:rsidRDefault="001917E1" w14:paraId="716B6548" w14:textId="77777777">
            <w:pPr>
              <w:spacing w:line="240" w:lineRule="auto"/>
              <w:contextualSpacing/>
              <w:jc w:val="both"/>
              <w:rPr>
                <w:rFonts w:cs="Times New Roman"/>
                <w:sz w:val="14"/>
                <w:szCs w:val="24"/>
              </w:rPr>
            </w:pPr>
          </w:p>
        </w:tc>
      </w:tr>
      <w:tr w:rsidRPr="00FC28FA" w:rsidR="001917E1" w:rsidTr="001C2DE5" w14:paraId="2A03B3CD" w14:textId="77777777">
        <w:trPr>
          <w:trHeight w:val="172"/>
        </w:trPr>
        <w:tc>
          <w:tcPr>
            <w:tcW w:w="3150" w:type="dxa"/>
          </w:tcPr>
          <w:p w:rsidRPr="003311ED" w:rsidR="001917E1" w:rsidP="001C2DE5" w:rsidRDefault="001917E1" w14:paraId="2CF4864A" w14:textId="77777777">
            <w:pPr>
              <w:contextualSpacing/>
              <w:jc w:val="both"/>
              <w:rPr>
                <w:rFonts w:cs="Times New Roman"/>
                <w:sz w:val="14"/>
                <w:szCs w:val="14"/>
              </w:rPr>
            </w:pPr>
            <w:r w:rsidRPr="00C06473">
              <w:rPr>
                <w:rFonts w:cs="Times New Roman"/>
                <w:b/>
                <w:sz w:val="20"/>
                <w:szCs w:val="24"/>
              </w:rPr>
              <w:t>Name</w:t>
            </w:r>
          </w:p>
        </w:tc>
        <w:tc>
          <w:tcPr>
            <w:tcW w:w="2430" w:type="dxa"/>
          </w:tcPr>
          <w:p w:rsidRPr="00FC28FA" w:rsidR="001917E1" w:rsidP="001C2DE5" w:rsidRDefault="001917E1" w14:paraId="3BD09CB3" w14:textId="77777777">
            <w:pPr>
              <w:contextualSpacing/>
              <w:jc w:val="both"/>
              <w:rPr>
                <w:rFonts w:cs="Times New Roman"/>
                <w:sz w:val="14"/>
                <w:szCs w:val="24"/>
              </w:rPr>
            </w:pPr>
            <w:r w:rsidRPr="00C06473">
              <w:rPr>
                <w:rFonts w:cs="Times New Roman"/>
                <w:b/>
                <w:sz w:val="20"/>
                <w:szCs w:val="24"/>
              </w:rPr>
              <w:t>Signature</w:t>
            </w:r>
          </w:p>
        </w:tc>
        <w:tc>
          <w:tcPr>
            <w:tcW w:w="2160" w:type="dxa"/>
          </w:tcPr>
          <w:p w:rsidRPr="003311ED" w:rsidR="001917E1" w:rsidP="001C2DE5" w:rsidRDefault="001917E1" w14:paraId="4D18545F" w14:textId="77777777">
            <w:pPr>
              <w:spacing w:line="240" w:lineRule="auto"/>
              <w:contextualSpacing/>
              <w:jc w:val="both"/>
              <w:rPr>
                <w:rFonts w:cs="Times New Roman"/>
                <w:sz w:val="14"/>
                <w:szCs w:val="14"/>
              </w:rPr>
            </w:pPr>
            <w:r w:rsidRPr="00C06473">
              <w:rPr>
                <w:rFonts w:cs="Times New Roman"/>
                <w:b/>
                <w:sz w:val="20"/>
                <w:szCs w:val="24"/>
              </w:rPr>
              <w:t>Date</w:t>
            </w:r>
          </w:p>
        </w:tc>
        <w:tc>
          <w:tcPr>
            <w:tcW w:w="3020" w:type="dxa"/>
          </w:tcPr>
          <w:p w:rsidRPr="003311ED" w:rsidR="001917E1" w:rsidP="001C2DE5" w:rsidRDefault="001917E1" w14:paraId="39699615" w14:textId="77777777">
            <w:pPr>
              <w:contextualSpacing/>
              <w:jc w:val="both"/>
              <w:rPr>
                <w:rFonts w:cs="Times New Roman"/>
                <w:sz w:val="14"/>
                <w:szCs w:val="14"/>
              </w:rPr>
            </w:pPr>
            <w:r w:rsidRPr="00C06473">
              <w:rPr>
                <w:rFonts w:cs="Times New Roman"/>
                <w:b/>
                <w:sz w:val="20"/>
                <w:szCs w:val="24"/>
              </w:rPr>
              <w:t>Name</w:t>
            </w:r>
          </w:p>
        </w:tc>
        <w:tc>
          <w:tcPr>
            <w:tcW w:w="2466" w:type="dxa"/>
          </w:tcPr>
          <w:p w:rsidRPr="00FC28FA" w:rsidR="001917E1" w:rsidP="001C2DE5" w:rsidRDefault="001917E1" w14:paraId="22AF67BE" w14:textId="77777777">
            <w:pPr>
              <w:contextualSpacing/>
              <w:jc w:val="both"/>
              <w:rPr>
                <w:rFonts w:cs="Times New Roman"/>
                <w:sz w:val="14"/>
                <w:szCs w:val="24"/>
              </w:rPr>
            </w:pPr>
            <w:r w:rsidRPr="00C06473">
              <w:rPr>
                <w:rFonts w:cs="Times New Roman"/>
                <w:b/>
                <w:sz w:val="20"/>
                <w:szCs w:val="24"/>
              </w:rPr>
              <w:t>Signature</w:t>
            </w:r>
          </w:p>
        </w:tc>
        <w:tc>
          <w:tcPr>
            <w:tcW w:w="1321" w:type="dxa"/>
          </w:tcPr>
          <w:p w:rsidRPr="003311ED" w:rsidR="001917E1" w:rsidP="001C2DE5" w:rsidRDefault="001917E1" w14:paraId="3E2B9BC5" w14:textId="77777777">
            <w:pPr>
              <w:spacing w:line="240" w:lineRule="auto"/>
              <w:contextualSpacing/>
              <w:jc w:val="both"/>
              <w:rPr>
                <w:rFonts w:cs="Times New Roman"/>
                <w:sz w:val="14"/>
                <w:szCs w:val="14"/>
              </w:rPr>
            </w:pPr>
            <w:r w:rsidRPr="00C06473">
              <w:rPr>
                <w:rFonts w:cs="Times New Roman"/>
                <w:b/>
                <w:sz w:val="20"/>
                <w:szCs w:val="24"/>
              </w:rPr>
              <w:t>Date</w:t>
            </w:r>
          </w:p>
        </w:tc>
      </w:tr>
      <w:tr w:rsidRPr="00FC28FA" w:rsidR="001917E1" w:rsidTr="001C2DE5" w14:paraId="6E190DC4" w14:textId="77777777">
        <w:trPr>
          <w:trHeight w:val="172"/>
        </w:trPr>
        <w:tc>
          <w:tcPr>
            <w:tcW w:w="3150" w:type="dxa"/>
          </w:tcPr>
          <w:p w:rsidRPr="003311ED" w:rsidR="001917E1" w:rsidP="001C2DE5" w:rsidRDefault="001917E1" w14:paraId="6B159424" w14:textId="77777777">
            <w:pPr>
              <w:contextualSpacing/>
              <w:jc w:val="both"/>
              <w:rPr>
                <w:rFonts w:cs="Times New Roman"/>
                <w:sz w:val="14"/>
                <w:szCs w:val="14"/>
              </w:rPr>
            </w:pPr>
            <w:r>
              <w:rPr>
                <w:rFonts w:cs="Times New Roman"/>
                <w:sz w:val="20"/>
                <w:szCs w:val="20"/>
              </w:rPr>
              <w:t>Braden Dukes</w:t>
            </w:r>
          </w:p>
        </w:tc>
        <w:tc>
          <w:tcPr>
            <w:tcW w:w="2430" w:type="dxa"/>
          </w:tcPr>
          <w:p w:rsidRPr="00FC28FA" w:rsidR="001917E1" w:rsidP="001C2DE5" w:rsidRDefault="001917E1" w14:paraId="35E10CA9" w14:textId="77777777">
            <w:pPr>
              <w:contextualSpacing/>
              <w:jc w:val="both"/>
              <w:rPr>
                <w:rFonts w:cs="Times New Roman"/>
                <w:sz w:val="14"/>
                <w:szCs w:val="24"/>
              </w:rPr>
            </w:pPr>
            <w:r>
              <w:rPr>
                <w:noProof/>
              </w:rPr>
              <w:object w:dxaOrig="13200" w:dyaOrig="2160" w14:anchorId="2502D43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81pt;height:13.5pt" o:ole="" type="#_x0000_t75">
                  <v:imagedata o:title="" r:id="rId45"/>
                </v:shape>
                <o:OLEObject Type="Embed" ProgID="PBrush" ShapeID="_x0000_i1025" DrawAspect="Content" ObjectID="_1711275035" r:id="rId46"/>
              </w:object>
            </w:r>
          </w:p>
        </w:tc>
        <w:tc>
          <w:tcPr>
            <w:tcW w:w="2160" w:type="dxa"/>
          </w:tcPr>
          <w:p w:rsidRPr="003311ED" w:rsidR="001917E1" w:rsidP="001C2DE5" w:rsidRDefault="001917E1" w14:paraId="15AF724F" w14:textId="77777777">
            <w:pPr>
              <w:spacing w:line="240" w:lineRule="auto"/>
              <w:contextualSpacing/>
              <w:jc w:val="both"/>
              <w:rPr>
                <w:rFonts w:cs="Times New Roman"/>
                <w:sz w:val="14"/>
                <w:szCs w:val="14"/>
              </w:rPr>
            </w:pPr>
            <w:ins w:author="Jaxon Stadelnikas" w:date="2022-03-08T16:34:00Z" w:id="252">
              <w:r>
                <w:rPr>
                  <w:rFonts w:cs="Times New Roman"/>
                  <w:sz w:val="20"/>
                  <w:szCs w:val="20"/>
                </w:rPr>
                <w:t>03/08/22</w:t>
              </w:r>
            </w:ins>
            <w:del w:author="Jaxon Stadelnikas" w:date="2022-03-08T16:34:00Z" w:id="253">
              <w:r w:rsidDel="00F2578C">
                <w:rPr>
                  <w:rFonts w:cs="Times New Roman"/>
                  <w:sz w:val="20"/>
                  <w:szCs w:val="20"/>
                </w:rPr>
                <w:delText>11/17/21</w:delText>
              </w:r>
            </w:del>
          </w:p>
        </w:tc>
        <w:tc>
          <w:tcPr>
            <w:tcW w:w="3020" w:type="dxa"/>
          </w:tcPr>
          <w:p w:rsidRPr="00BE1C13" w:rsidR="001917E1" w:rsidP="001C2DE5" w:rsidRDefault="001917E1" w14:paraId="06C0FC0C" w14:textId="77777777">
            <w:pPr>
              <w:contextualSpacing/>
              <w:jc w:val="both"/>
              <w:rPr>
                <w:rFonts w:cs="Times New Roman"/>
                <w:sz w:val="20"/>
                <w:szCs w:val="20"/>
              </w:rPr>
            </w:pPr>
            <w:r>
              <w:rPr>
                <w:rFonts w:cs="Times New Roman"/>
                <w:sz w:val="20"/>
                <w:szCs w:val="20"/>
              </w:rPr>
              <w:t>Jaxon Stadelnikas</w:t>
            </w:r>
          </w:p>
        </w:tc>
        <w:tc>
          <w:tcPr>
            <w:tcW w:w="2466" w:type="dxa"/>
          </w:tcPr>
          <w:p w:rsidRPr="00FC28FA" w:rsidR="001917E1" w:rsidP="001C2DE5" w:rsidRDefault="001917E1" w14:paraId="34920671" w14:textId="77777777">
            <w:pPr>
              <w:contextualSpacing/>
              <w:jc w:val="both"/>
              <w:rPr>
                <w:rFonts w:cs="Times New Roman"/>
                <w:sz w:val="14"/>
                <w:szCs w:val="24"/>
              </w:rPr>
            </w:pPr>
            <w:r>
              <w:rPr>
                <w:rFonts w:cs="Times New Roman"/>
                <w:noProof/>
                <w:sz w:val="14"/>
                <w:szCs w:val="24"/>
              </w:rPr>
              <w:drawing>
                <wp:inline distT="0" distB="0" distL="0" distR="0" wp14:anchorId="3BB22C4D" wp14:editId="3D5A4B22">
                  <wp:extent cx="886460" cy="270933"/>
                  <wp:effectExtent l="0" t="0" r="2540" b="0"/>
                  <wp:docPr id="213" name="Picture 2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0455" cy="308830"/>
                          </a:xfrm>
                          <a:prstGeom prst="rect">
                            <a:avLst/>
                          </a:prstGeom>
                        </pic:spPr>
                      </pic:pic>
                    </a:graphicData>
                  </a:graphic>
                </wp:inline>
              </w:drawing>
            </w:r>
          </w:p>
        </w:tc>
        <w:tc>
          <w:tcPr>
            <w:tcW w:w="1321" w:type="dxa"/>
          </w:tcPr>
          <w:p w:rsidRPr="003311ED" w:rsidR="001917E1" w:rsidP="001C2DE5" w:rsidRDefault="001917E1" w14:paraId="610DEBB9" w14:textId="77777777">
            <w:pPr>
              <w:spacing w:line="240" w:lineRule="auto"/>
              <w:contextualSpacing/>
              <w:jc w:val="both"/>
              <w:rPr>
                <w:rFonts w:cs="Times New Roman"/>
                <w:sz w:val="14"/>
                <w:szCs w:val="14"/>
              </w:rPr>
            </w:pPr>
            <w:ins w:author="Jaxon Stadelnikas" w:date="2022-03-08T16:34:00Z" w:id="254">
              <w:r>
                <w:rPr>
                  <w:rFonts w:cs="Times New Roman"/>
                  <w:sz w:val="18"/>
                  <w:szCs w:val="18"/>
                </w:rPr>
                <w:t>03/08/22</w:t>
              </w:r>
            </w:ins>
            <w:del w:author="Jaxon Stadelnikas" w:date="2022-03-08T16:34:00Z" w:id="255">
              <w:r w:rsidRPr="000F033D" w:rsidDel="00F2578C">
                <w:rPr>
                  <w:rFonts w:cs="Times New Roman"/>
                  <w:sz w:val="18"/>
                  <w:szCs w:val="18"/>
                </w:rPr>
                <w:delText>11/17/2021</w:delText>
              </w:r>
            </w:del>
          </w:p>
        </w:tc>
      </w:tr>
      <w:tr w:rsidRPr="00FC28FA" w:rsidR="001917E1" w:rsidTr="001C2DE5" w14:paraId="2F352C70" w14:textId="77777777">
        <w:trPr>
          <w:trHeight w:val="172"/>
        </w:trPr>
        <w:tc>
          <w:tcPr>
            <w:tcW w:w="3150" w:type="dxa"/>
          </w:tcPr>
          <w:p w:rsidRPr="003311ED" w:rsidR="001917E1" w:rsidP="001C2DE5" w:rsidRDefault="001917E1" w14:paraId="5232182E" w14:textId="77777777">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rsidRPr="003311ED" w:rsidR="001917E1" w:rsidP="001C2DE5" w:rsidRDefault="001917E1" w14:paraId="66D67FD7" w14:textId="77777777">
            <w:pPr>
              <w:contextualSpacing/>
              <w:jc w:val="both"/>
              <w:rPr>
                <w:rFonts w:cs="Times New Roman"/>
                <w:sz w:val="14"/>
                <w:szCs w:val="14"/>
              </w:rPr>
            </w:pPr>
          </w:p>
        </w:tc>
        <w:tc>
          <w:tcPr>
            <w:tcW w:w="2430" w:type="dxa"/>
          </w:tcPr>
          <w:p w:rsidRPr="00FC28FA" w:rsidR="001917E1" w:rsidP="001C2DE5" w:rsidRDefault="001917E1" w14:paraId="4DF340DC" w14:textId="77777777">
            <w:pPr>
              <w:contextualSpacing/>
              <w:jc w:val="both"/>
              <w:rPr>
                <w:rFonts w:cs="Times New Roman"/>
                <w:sz w:val="14"/>
                <w:szCs w:val="24"/>
              </w:rPr>
            </w:pPr>
            <w:r w:rsidRPr="00FC28FA">
              <w:rPr>
                <w:rFonts w:cs="Times New Roman"/>
                <w:sz w:val="14"/>
                <w:szCs w:val="24"/>
              </w:rPr>
              <w:t>____________________</w:t>
            </w:r>
          </w:p>
        </w:tc>
        <w:tc>
          <w:tcPr>
            <w:tcW w:w="2160" w:type="dxa"/>
          </w:tcPr>
          <w:p w:rsidRPr="003311ED" w:rsidR="001917E1" w:rsidP="001C2DE5" w:rsidRDefault="001917E1" w14:paraId="080C0507" w14:textId="77777777">
            <w:pPr>
              <w:spacing w:line="240" w:lineRule="auto"/>
              <w:contextualSpacing/>
              <w:jc w:val="both"/>
              <w:rPr>
                <w:rFonts w:cs="Times New Roman"/>
                <w:sz w:val="14"/>
                <w:szCs w:val="1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c>
          <w:tcPr>
            <w:tcW w:w="3020" w:type="dxa"/>
          </w:tcPr>
          <w:p w:rsidRPr="003311ED" w:rsidR="001917E1" w:rsidP="001C2DE5" w:rsidRDefault="001917E1" w14:paraId="50298D7F" w14:textId="77777777">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rsidRPr="003311ED" w:rsidR="001917E1" w:rsidP="001C2DE5" w:rsidRDefault="001917E1" w14:paraId="65262491" w14:textId="77777777">
            <w:pPr>
              <w:contextualSpacing/>
              <w:jc w:val="both"/>
              <w:rPr>
                <w:rFonts w:cs="Times New Roman"/>
                <w:sz w:val="14"/>
                <w:szCs w:val="14"/>
              </w:rPr>
            </w:pPr>
          </w:p>
        </w:tc>
        <w:tc>
          <w:tcPr>
            <w:tcW w:w="2466" w:type="dxa"/>
          </w:tcPr>
          <w:p w:rsidRPr="00FC28FA" w:rsidR="001917E1" w:rsidP="001C2DE5" w:rsidRDefault="001917E1" w14:paraId="0355A9F1" w14:textId="77777777">
            <w:pPr>
              <w:contextualSpacing/>
              <w:jc w:val="both"/>
              <w:rPr>
                <w:rFonts w:cs="Times New Roman"/>
                <w:sz w:val="14"/>
                <w:szCs w:val="24"/>
              </w:rPr>
            </w:pPr>
            <w:r w:rsidRPr="00FC28FA">
              <w:rPr>
                <w:rFonts w:cs="Times New Roman"/>
                <w:sz w:val="14"/>
                <w:szCs w:val="24"/>
              </w:rPr>
              <w:t>____________________</w:t>
            </w:r>
          </w:p>
        </w:tc>
        <w:tc>
          <w:tcPr>
            <w:tcW w:w="1321" w:type="dxa"/>
          </w:tcPr>
          <w:p w:rsidRPr="003311ED" w:rsidR="001917E1" w:rsidP="001C2DE5" w:rsidRDefault="001917E1" w14:paraId="08653F2C" w14:textId="77777777">
            <w:pPr>
              <w:spacing w:line="240" w:lineRule="auto"/>
              <w:contextualSpacing/>
              <w:jc w:val="both"/>
              <w:rPr>
                <w:rFonts w:cs="Times New Roman"/>
                <w:sz w:val="14"/>
                <w:szCs w:val="1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r>
    </w:tbl>
    <w:p w:rsidR="001917E1" w:rsidP="001C2DE5" w:rsidRDefault="001917E1" w14:paraId="25F69A08" w14:textId="77777777">
      <w:pPr>
        <w:ind w:right="-900"/>
        <w:contextualSpacing/>
        <w:jc w:val="right"/>
        <w:rPr>
          <w:rFonts w:cs="Times New Roman"/>
          <w:sz w:val="20"/>
          <w:szCs w:val="24"/>
        </w:rPr>
      </w:pPr>
      <w:r>
        <w:rPr>
          <w:rFonts w:cs="Times New Roman"/>
          <w:sz w:val="20"/>
          <w:szCs w:val="24"/>
        </w:rPr>
        <w:br/>
      </w:r>
      <w:r w:rsidRPr="00B27B74">
        <w:rPr>
          <w:rFonts w:cs="Times New Roman"/>
          <w:sz w:val="20"/>
          <w:szCs w:val="24"/>
        </w:rPr>
        <w:t xml:space="preserve">Copy this page if more space is needed. </w:t>
      </w:r>
    </w:p>
    <w:p w:rsidR="001917E1" w:rsidP="001C2DE5" w:rsidRDefault="001917E1" w14:paraId="007FFA7B" w14:textId="77777777">
      <w:pPr>
        <w:spacing w:line="276" w:lineRule="auto"/>
        <w:ind w:left="-720" w:right="-907" w:firstLine="90"/>
        <w:contextualSpacing/>
        <w:jc w:val="both"/>
        <w:rPr>
          <w:rFonts w:cs="Times New Roman"/>
          <w:b/>
          <w:sz w:val="28"/>
          <w:szCs w:val="24"/>
        </w:rPr>
      </w:pPr>
    </w:p>
    <w:p w:rsidRPr="000C34A2" w:rsidR="001917E1" w:rsidP="001C2DE5" w:rsidRDefault="001917E1" w14:paraId="48B8DE6E" w14:textId="77777777">
      <w:pPr>
        <w:spacing w:line="276" w:lineRule="auto"/>
        <w:ind w:left="-720" w:right="-907" w:firstLine="90"/>
        <w:contextualSpacing/>
        <w:jc w:val="both"/>
        <w:rPr>
          <w:rFonts w:cs="Times New Roman"/>
          <w:sz w:val="28"/>
          <w:szCs w:val="24"/>
        </w:rPr>
      </w:pPr>
      <w:r w:rsidRPr="000C34A2">
        <w:rPr>
          <w:rFonts w:cs="Times New Roman"/>
          <w:b/>
          <w:sz w:val="28"/>
          <w:szCs w:val="24"/>
        </w:rPr>
        <w:t>DEFINITIONS</w:t>
      </w:r>
      <w:r w:rsidRPr="000C34A2">
        <w:rPr>
          <w:rFonts w:cs="Times New Roman"/>
          <w:sz w:val="28"/>
          <w:szCs w:val="24"/>
        </w:rPr>
        <w:t xml:space="preserve">: </w:t>
      </w:r>
    </w:p>
    <w:p w:rsidRPr="0075378B" w:rsidR="001917E1" w:rsidP="001C2DE5" w:rsidRDefault="001917E1" w14:paraId="773A0012" w14:textId="77777777">
      <w:pPr>
        <w:spacing w:line="276" w:lineRule="auto"/>
        <w:ind w:left="-634" w:right="-907"/>
        <w:contextualSpacing/>
        <w:jc w:val="both"/>
        <w:rPr>
          <w:rFonts w:cs="Times New Roman"/>
          <w:szCs w:val="24"/>
        </w:rPr>
      </w:pPr>
      <w:r w:rsidRPr="0075378B">
        <w:rPr>
          <w:rFonts w:cs="Times New Roman"/>
          <w:b/>
          <w:szCs w:val="24"/>
        </w:rPr>
        <w:t xml:space="preserve">Hazard: </w:t>
      </w:r>
      <w:r w:rsidRPr="0075378B">
        <w:rPr>
          <w:rFonts w:cs="Times New Roman"/>
          <w:szCs w:val="24"/>
        </w:rPr>
        <w:t xml:space="preserve">Any situation, object, or behavior that exists, or that can potentially cause ill health, injury, loss or property damage </w:t>
      </w:r>
      <w:proofErr w:type="gramStart"/>
      <w:r w:rsidRPr="0075378B">
        <w:rPr>
          <w:rFonts w:cs="Times New Roman"/>
          <w:szCs w:val="24"/>
        </w:rPr>
        <w:t>e.g.</w:t>
      </w:r>
      <w:proofErr w:type="gramEnd"/>
      <w:r w:rsidRPr="0075378B">
        <w:rPr>
          <w:rFonts w:cs="Times New Roman"/>
          <w:szCs w:val="24"/>
        </w:rPr>
        <w:t xml:space="preserve"> electricity, chemicals, biohazard materials, sharp objects, noise, wet floor, etc. OSHA defines hazards as “</w:t>
      </w:r>
      <w:r w:rsidRPr="0075378B">
        <w:rPr>
          <w:rFonts w:cs="Times New Roman"/>
          <w:i/>
          <w:szCs w:val="24"/>
        </w:rPr>
        <w:t>any source of potential damage, harm or adverse health effects on something or someone".</w:t>
      </w:r>
      <w:r>
        <w:rPr>
          <w:rFonts w:cs="Times New Roman"/>
          <w:i/>
          <w:szCs w:val="24"/>
        </w:rPr>
        <w:t xml:space="preserve"> </w:t>
      </w:r>
      <w:r>
        <w:rPr>
          <w:rFonts w:cs="Times New Roman"/>
          <w:szCs w:val="24"/>
        </w:rPr>
        <w:t>A list of hazard</w:t>
      </w:r>
      <w:r w:rsidRPr="00232A30">
        <w:rPr>
          <w:rFonts w:cs="Times New Roman"/>
          <w:szCs w:val="24"/>
        </w:rPr>
        <w:t xml:space="preserve"> types and examples are provided in appendix A.</w:t>
      </w:r>
      <w:r>
        <w:rPr>
          <w:rFonts w:cs="Times New Roman"/>
          <w:i/>
          <w:szCs w:val="24"/>
        </w:rPr>
        <w:t xml:space="preserve"> </w:t>
      </w:r>
      <w:r w:rsidRPr="0075378B">
        <w:rPr>
          <w:rFonts w:cs="Times New Roman"/>
          <w:i/>
          <w:szCs w:val="24"/>
        </w:rPr>
        <w:t xml:space="preserve"> </w:t>
      </w:r>
    </w:p>
    <w:p w:rsidRPr="008D619D" w:rsidR="001917E1" w:rsidP="001C2DE5" w:rsidRDefault="001917E1" w14:paraId="07219D3E" w14:textId="77777777">
      <w:pPr>
        <w:spacing w:line="276" w:lineRule="auto"/>
        <w:ind w:left="-634" w:right="-907"/>
        <w:contextualSpacing/>
        <w:jc w:val="both"/>
        <w:rPr>
          <w:rFonts w:cs="Times New Roman"/>
          <w:szCs w:val="24"/>
        </w:rPr>
      </w:pPr>
      <w:r>
        <w:rPr>
          <w:rFonts w:cs="Times New Roman"/>
          <w:b/>
          <w:szCs w:val="24"/>
        </w:rPr>
        <w:t xml:space="preserve">Hazard control: </w:t>
      </w:r>
      <w:r w:rsidRPr="008D619D">
        <w:rPr>
          <w:rFonts w:cs="Times New Roman"/>
          <w:szCs w:val="24"/>
        </w:rPr>
        <w:t xml:space="preserve">Hazard control refers to workplace </w:t>
      </w:r>
      <w:r>
        <w:rPr>
          <w:rFonts w:cs="Times New Roman"/>
          <w:szCs w:val="24"/>
        </w:rPr>
        <w:t>measures</w:t>
      </w:r>
      <w:r w:rsidRPr="008D619D">
        <w:rPr>
          <w:rFonts w:cs="Times New Roman"/>
          <w:szCs w:val="24"/>
        </w:rPr>
        <w:t xml:space="preserve"> to </w:t>
      </w:r>
      <w:r>
        <w:rPr>
          <w:rFonts w:cs="Times New Roman"/>
          <w:szCs w:val="24"/>
        </w:rPr>
        <w:t>eliminate/</w:t>
      </w:r>
      <w:r w:rsidRPr="008D619D">
        <w:rPr>
          <w:rFonts w:cs="Times New Roman"/>
          <w:szCs w:val="24"/>
        </w:rPr>
        <w:t>minimize</w:t>
      </w:r>
      <w:r>
        <w:rPr>
          <w:rFonts w:cs="Times New Roman"/>
          <w:szCs w:val="24"/>
        </w:rPr>
        <w:t xml:space="preserve"> </w:t>
      </w:r>
      <w:r w:rsidRPr="008D619D">
        <w:rPr>
          <w:rFonts w:cs="Times New Roman"/>
          <w:szCs w:val="24"/>
        </w:rPr>
        <w:t>adverse health effects</w:t>
      </w:r>
      <w:r>
        <w:rPr>
          <w:rFonts w:cs="Times New Roman"/>
          <w:szCs w:val="24"/>
        </w:rPr>
        <w:t xml:space="preserve">, injury, loss, and property damage. </w:t>
      </w:r>
      <w:r w:rsidRPr="008D619D">
        <w:rPr>
          <w:rFonts w:cs="Times New Roman"/>
          <w:szCs w:val="24"/>
        </w:rPr>
        <w:t xml:space="preserve">Hazard control practices are often </w:t>
      </w:r>
      <w:r>
        <w:rPr>
          <w:rFonts w:cs="Times New Roman"/>
          <w:szCs w:val="24"/>
        </w:rPr>
        <w:t>categorized into following three groups (priority as listed):</w:t>
      </w:r>
    </w:p>
    <w:p w:rsidRPr="00223F13" w:rsidR="001917E1" w:rsidP="001917E1" w:rsidRDefault="001917E1" w14:paraId="2F99F9D0" w14:textId="77777777">
      <w:pPr>
        <w:pStyle w:val="ListParagraph"/>
        <w:numPr>
          <w:ilvl w:val="0"/>
          <w:numId w:val="105"/>
        </w:numPr>
        <w:spacing w:after="160" w:line="276" w:lineRule="auto"/>
        <w:ind w:left="-360" w:right="-907" w:hanging="90"/>
        <w:jc w:val="both"/>
        <w:rPr>
          <w:rFonts w:cs="Times New Roman"/>
          <w:b/>
          <w:szCs w:val="24"/>
        </w:rPr>
      </w:pPr>
      <w:r w:rsidRPr="007C5132">
        <w:rPr>
          <w:rFonts w:cs="Times New Roman"/>
          <w:b/>
          <w:szCs w:val="24"/>
        </w:rPr>
        <w:t xml:space="preserve">Engineering </w:t>
      </w:r>
      <w:r>
        <w:rPr>
          <w:rFonts w:cs="Times New Roman"/>
          <w:b/>
          <w:szCs w:val="24"/>
        </w:rPr>
        <w:t>control</w:t>
      </w:r>
      <w:r w:rsidRPr="003F0D27">
        <w:rPr>
          <w:rFonts w:cs="Times New Roman"/>
          <w:b/>
        </w:rPr>
        <w:t>:</w:t>
      </w:r>
      <w:r w:rsidRPr="003F0D27">
        <w:rPr>
          <w:rFonts w:cs="Times New Roman"/>
        </w:rPr>
        <w:t xml:space="preserve"> physical modification</w:t>
      </w:r>
      <w:r>
        <w:rPr>
          <w:rFonts w:cs="Times New Roman"/>
        </w:rPr>
        <w:t>s</w:t>
      </w:r>
      <w:r w:rsidRPr="003F0D27">
        <w:rPr>
          <w:rFonts w:cs="Times New Roman"/>
        </w:rPr>
        <w:t xml:space="preserve"> to a process, equipment, or installation of </w:t>
      </w:r>
      <w:r>
        <w:rPr>
          <w:rFonts w:cs="Times New Roman"/>
        </w:rPr>
        <w:t>a barrier</w:t>
      </w:r>
      <w:r w:rsidRPr="003F0D27">
        <w:rPr>
          <w:rFonts w:cs="Times New Roman"/>
        </w:rPr>
        <w:t xml:space="preserve"> </w:t>
      </w:r>
      <w:r>
        <w:rPr>
          <w:rFonts w:cs="Times New Roman"/>
        </w:rPr>
        <w:t xml:space="preserve">into a system to minimize worker exposure to a hazard. Examples are </w:t>
      </w:r>
      <w:r w:rsidRPr="007C5132">
        <w:rPr>
          <w:rFonts w:cs="Times New Roman"/>
          <w:szCs w:val="24"/>
        </w:rPr>
        <w:t>ventilation (fume hood, biological safety cabinet), containment (glove box, sealed containers, barriers), substitution/elimination (consider less hazardous alternative materials), process controls (safety valves, gauges, temperature sensor, regulators, alarms, monitors, electri</w:t>
      </w:r>
      <w:r>
        <w:rPr>
          <w:rFonts w:cs="Times New Roman"/>
          <w:szCs w:val="24"/>
        </w:rPr>
        <w:t xml:space="preserve">cal </w:t>
      </w:r>
      <w:proofErr w:type="gramStart"/>
      <w:r>
        <w:rPr>
          <w:rFonts w:cs="Times New Roman"/>
          <w:szCs w:val="24"/>
        </w:rPr>
        <w:t>grounding</w:t>
      </w:r>
      <w:proofErr w:type="gramEnd"/>
      <w:r>
        <w:rPr>
          <w:rFonts w:cs="Times New Roman"/>
          <w:szCs w:val="24"/>
        </w:rPr>
        <w:t xml:space="preserve"> and bonding), etc.</w:t>
      </w:r>
    </w:p>
    <w:p w:rsidRPr="00223F13" w:rsidR="001917E1" w:rsidP="001917E1" w:rsidRDefault="001917E1" w14:paraId="4111736F" w14:textId="77777777">
      <w:pPr>
        <w:pStyle w:val="ListParagraph"/>
        <w:numPr>
          <w:ilvl w:val="0"/>
          <w:numId w:val="105"/>
        </w:numPr>
        <w:spacing w:after="160" w:line="276" w:lineRule="auto"/>
        <w:ind w:left="-360" w:right="-907" w:hanging="90"/>
        <w:jc w:val="both"/>
        <w:rPr>
          <w:rFonts w:cs="Times New Roman"/>
          <w:b/>
          <w:szCs w:val="24"/>
        </w:rPr>
      </w:pPr>
      <w:r w:rsidRPr="00223F13">
        <w:rPr>
          <w:rFonts w:cs="Times New Roman"/>
          <w:b/>
          <w:szCs w:val="24"/>
        </w:rPr>
        <w:t>Administrative control:</w:t>
      </w:r>
      <w:r w:rsidRPr="00223F13">
        <w:rPr>
          <w:rFonts w:cs="Times New Roman"/>
          <w:szCs w:val="24"/>
        </w:rPr>
        <w:t xml:space="preserve"> changes in work procedures to reduce exposure and mitigate hazards. Examples are reducing scale of process (micro-scale experiments), reducing time of personal exposure to process, providing training on proper techniques, writing safety policies, supervision, </w:t>
      </w:r>
      <w:r>
        <w:rPr>
          <w:rFonts w:cs="Times New Roman"/>
          <w:szCs w:val="24"/>
        </w:rPr>
        <w:t xml:space="preserve">requesting experts to perform the task, </w:t>
      </w:r>
      <w:r w:rsidRPr="00223F13">
        <w:rPr>
          <w:rFonts w:cs="Times New Roman"/>
          <w:szCs w:val="24"/>
        </w:rPr>
        <w:t xml:space="preserve">etc. </w:t>
      </w:r>
    </w:p>
    <w:p w:rsidRPr="00C67E20" w:rsidR="001917E1" w:rsidP="001917E1" w:rsidRDefault="001917E1" w14:paraId="55863F1E" w14:textId="77777777">
      <w:pPr>
        <w:pStyle w:val="ListParagraph"/>
        <w:numPr>
          <w:ilvl w:val="0"/>
          <w:numId w:val="105"/>
        </w:numPr>
        <w:spacing w:after="160" w:line="276" w:lineRule="auto"/>
        <w:ind w:left="-360" w:right="-907" w:hanging="90"/>
        <w:jc w:val="both"/>
        <w:rPr>
          <w:rFonts w:cs="Times New Roman"/>
          <w:b/>
          <w:szCs w:val="24"/>
        </w:rPr>
      </w:pPr>
      <w:r w:rsidRPr="00223F13">
        <w:rPr>
          <w:rFonts w:cs="Times New Roman"/>
          <w:b/>
          <w:szCs w:val="24"/>
        </w:rPr>
        <w:t>Personal protective equipment (PPE):</w:t>
      </w:r>
      <w:r w:rsidRPr="00223F13">
        <w:rPr>
          <w:rFonts w:cs="Times New Roman"/>
          <w:szCs w:val="24"/>
        </w:rPr>
        <w:t xml:space="preserve"> equipment worn to minimize exposure to hazards. Examples are gloves, safety glasses, goggles, steel toe shoes, earplugs or muffs, hard hats, respirators, vests, full body suits, </w:t>
      </w:r>
      <w:r>
        <w:rPr>
          <w:rFonts w:cs="Times New Roman"/>
          <w:szCs w:val="24"/>
        </w:rPr>
        <w:t xml:space="preserve">laboratory coats, </w:t>
      </w:r>
      <w:r w:rsidRPr="00223F13">
        <w:rPr>
          <w:rFonts w:cs="Times New Roman"/>
          <w:szCs w:val="24"/>
        </w:rPr>
        <w:t>etc.</w:t>
      </w:r>
    </w:p>
    <w:p w:rsidRPr="00C67E20" w:rsidR="001917E1" w:rsidP="001C2DE5" w:rsidRDefault="001917E1" w14:paraId="1A303AEA" w14:textId="77777777">
      <w:pPr>
        <w:spacing w:line="276" w:lineRule="auto"/>
        <w:ind w:left="-634" w:right="-907"/>
        <w:contextualSpacing/>
        <w:jc w:val="both"/>
        <w:rPr>
          <w:rFonts w:cs="Times New Roman"/>
          <w:szCs w:val="24"/>
        </w:rPr>
      </w:pPr>
      <w:r w:rsidRPr="00D97C44">
        <w:rPr>
          <w:rFonts w:cs="Times New Roman"/>
          <w:b/>
          <w:szCs w:val="24"/>
        </w:rPr>
        <w:t>Team member(s):</w:t>
      </w:r>
      <w:r>
        <w:rPr>
          <w:rFonts w:cs="Times New Roman"/>
          <w:b/>
          <w:szCs w:val="24"/>
        </w:rPr>
        <w:t xml:space="preserve"> </w:t>
      </w:r>
      <w:r>
        <w:rPr>
          <w:rFonts w:cs="Times New Roman"/>
          <w:szCs w:val="24"/>
        </w:rPr>
        <w:t>Everyone who works on the project (</w:t>
      </w:r>
      <w:proofErr w:type="gramStart"/>
      <w:r>
        <w:rPr>
          <w:rFonts w:cs="Times New Roman"/>
          <w:szCs w:val="24"/>
        </w:rPr>
        <w:t>i.e.</w:t>
      </w:r>
      <w:proofErr w:type="gramEnd"/>
      <w:r>
        <w:rPr>
          <w:rFonts w:cs="Times New Roman"/>
          <w:szCs w:val="24"/>
        </w:rPr>
        <w:t xml:space="preserve"> grads, undergrads, postdocs, etc.). The primary contact must be listed first and provide phone number and email for contact. </w:t>
      </w:r>
    </w:p>
    <w:p w:rsidR="001917E1" w:rsidP="001C2DE5" w:rsidRDefault="001917E1" w14:paraId="4750F4C1" w14:textId="77777777">
      <w:pPr>
        <w:spacing w:line="276" w:lineRule="auto"/>
        <w:ind w:left="-634" w:right="-907"/>
        <w:contextualSpacing/>
        <w:jc w:val="both"/>
        <w:rPr>
          <w:rFonts w:cs="Times New Roman"/>
          <w:szCs w:val="24"/>
        </w:rPr>
      </w:pPr>
      <w:r>
        <w:rPr>
          <w:rFonts w:cs="Times New Roman"/>
          <w:b/>
          <w:szCs w:val="24"/>
        </w:rPr>
        <w:t>Safety representative:</w:t>
      </w:r>
      <w:r>
        <w:rPr>
          <w:rFonts w:cs="Times New Roman"/>
          <w:szCs w:val="24"/>
        </w:rPr>
        <w:t xml:space="preserve"> Each laboratory is encouraged to have a safety</w:t>
      </w:r>
      <w:r w:rsidRPr="006E3C66">
        <w:rPr>
          <w:rFonts w:cs="Times New Roman"/>
          <w:szCs w:val="24"/>
        </w:rPr>
        <w:t xml:space="preserve"> representative</w:t>
      </w:r>
      <w:r>
        <w:rPr>
          <w:rFonts w:cs="Times New Roman"/>
          <w:szCs w:val="24"/>
        </w:rPr>
        <w:t xml:space="preserve">, preferably a graduate student, </w:t>
      </w:r>
      <w:proofErr w:type="gramStart"/>
      <w:r>
        <w:rPr>
          <w:rFonts w:cs="Times New Roman"/>
          <w:szCs w:val="24"/>
        </w:rPr>
        <w:t>in order to</w:t>
      </w:r>
      <w:proofErr w:type="gramEnd"/>
      <w:r>
        <w:rPr>
          <w:rFonts w:cs="Times New Roman"/>
          <w:szCs w:val="24"/>
        </w:rPr>
        <w:t xml:space="preserve"> </w:t>
      </w:r>
      <w:r w:rsidRPr="006E3C66">
        <w:rPr>
          <w:rFonts w:cs="Times New Roman"/>
          <w:szCs w:val="24"/>
        </w:rPr>
        <w:t xml:space="preserve">facilitate </w:t>
      </w:r>
      <w:r>
        <w:rPr>
          <w:rFonts w:cs="Times New Roman"/>
          <w:szCs w:val="24"/>
        </w:rPr>
        <w:t xml:space="preserve">the implementation of the safety expectations in the laboratory. Duties include (but are not limited to): </w:t>
      </w:r>
    </w:p>
    <w:p w:rsidR="001917E1" w:rsidP="001917E1" w:rsidRDefault="001917E1" w14:paraId="07CA707A" w14:textId="77777777">
      <w:pPr>
        <w:pStyle w:val="ListParagraph"/>
        <w:numPr>
          <w:ilvl w:val="0"/>
          <w:numId w:val="106"/>
        </w:numPr>
        <w:spacing w:after="160" w:line="276" w:lineRule="auto"/>
        <w:ind w:right="-907"/>
        <w:jc w:val="both"/>
        <w:rPr>
          <w:rFonts w:cs="Times New Roman"/>
          <w:szCs w:val="24"/>
        </w:rPr>
      </w:pPr>
      <w:r>
        <w:rPr>
          <w:rFonts w:cs="Times New Roman"/>
          <w:szCs w:val="24"/>
        </w:rPr>
        <w:t xml:space="preserve">Act as a point of contact between the laboratory members and the college safety committee members. </w:t>
      </w:r>
    </w:p>
    <w:p w:rsidRPr="0011425E" w:rsidR="001917E1" w:rsidP="001917E1" w:rsidRDefault="001917E1" w14:paraId="7C499C0F" w14:textId="77777777">
      <w:pPr>
        <w:pStyle w:val="ListParagraph"/>
        <w:numPr>
          <w:ilvl w:val="0"/>
          <w:numId w:val="106"/>
        </w:numPr>
        <w:spacing w:after="160" w:line="276" w:lineRule="auto"/>
        <w:ind w:right="-907"/>
        <w:jc w:val="both"/>
        <w:rPr>
          <w:rFonts w:cs="Times New Roman"/>
          <w:szCs w:val="24"/>
        </w:rPr>
      </w:pPr>
      <w:r>
        <w:rPr>
          <w:rFonts w:cs="Times New Roman"/>
          <w:szCs w:val="24"/>
        </w:rPr>
        <w:t xml:space="preserve">Ensure laboratory members are following the safety rules. </w:t>
      </w:r>
    </w:p>
    <w:p w:rsidR="001917E1" w:rsidP="001917E1" w:rsidRDefault="001917E1" w14:paraId="2EF4DDF1" w14:textId="77777777">
      <w:pPr>
        <w:pStyle w:val="ListParagraph"/>
        <w:numPr>
          <w:ilvl w:val="0"/>
          <w:numId w:val="106"/>
        </w:numPr>
        <w:spacing w:after="160" w:line="276" w:lineRule="auto"/>
        <w:ind w:right="-907"/>
        <w:jc w:val="both"/>
        <w:rPr>
          <w:rFonts w:cs="Times New Roman"/>
          <w:szCs w:val="24"/>
        </w:rPr>
      </w:pPr>
      <w:r>
        <w:rPr>
          <w:rFonts w:cs="Times New Roman"/>
          <w:szCs w:val="24"/>
        </w:rPr>
        <w:t>Conduct periodic safety inspection of the laboratory.</w:t>
      </w:r>
    </w:p>
    <w:p w:rsidR="001917E1" w:rsidP="001917E1" w:rsidRDefault="001917E1" w14:paraId="02F32F03" w14:textId="77777777">
      <w:pPr>
        <w:pStyle w:val="ListParagraph"/>
        <w:numPr>
          <w:ilvl w:val="0"/>
          <w:numId w:val="106"/>
        </w:numPr>
        <w:spacing w:after="160" w:line="276" w:lineRule="auto"/>
        <w:ind w:right="-907"/>
        <w:jc w:val="both"/>
        <w:rPr>
          <w:rFonts w:cs="Times New Roman"/>
          <w:szCs w:val="24"/>
        </w:rPr>
      </w:pPr>
      <w:r>
        <w:rPr>
          <w:rFonts w:cs="Times New Roman"/>
          <w:szCs w:val="24"/>
        </w:rPr>
        <w:t xml:space="preserve">Schedule </w:t>
      </w:r>
      <w:proofErr w:type="gramStart"/>
      <w:r>
        <w:rPr>
          <w:rFonts w:cs="Times New Roman"/>
          <w:szCs w:val="24"/>
        </w:rPr>
        <w:t>laboratory</w:t>
      </w:r>
      <w:proofErr w:type="gramEnd"/>
      <w:r>
        <w:rPr>
          <w:rFonts w:cs="Times New Roman"/>
          <w:szCs w:val="24"/>
        </w:rPr>
        <w:t xml:space="preserve"> clean up dates with the laboratory members.</w:t>
      </w:r>
    </w:p>
    <w:p w:rsidR="001917E1" w:rsidP="001917E1" w:rsidRDefault="001917E1" w14:paraId="465F2C01" w14:textId="77777777">
      <w:pPr>
        <w:pStyle w:val="ListParagraph"/>
        <w:numPr>
          <w:ilvl w:val="0"/>
          <w:numId w:val="106"/>
        </w:numPr>
        <w:spacing w:after="160" w:line="276" w:lineRule="auto"/>
        <w:ind w:right="-907"/>
        <w:jc w:val="both"/>
        <w:rPr>
          <w:rFonts w:cs="Times New Roman"/>
          <w:szCs w:val="24"/>
        </w:rPr>
      </w:pPr>
      <w:r>
        <w:rPr>
          <w:rFonts w:cs="Times New Roman"/>
          <w:szCs w:val="24"/>
        </w:rPr>
        <w:t xml:space="preserve">Request for hazardous waste pick up. </w:t>
      </w:r>
    </w:p>
    <w:p w:rsidR="001917E1" w:rsidP="001C2DE5" w:rsidRDefault="001917E1" w14:paraId="4C27F8C2" w14:textId="77777777">
      <w:pPr>
        <w:spacing w:line="276" w:lineRule="auto"/>
        <w:ind w:left="-634" w:right="-907"/>
        <w:contextualSpacing/>
        <w:jc w:val="both"/>
        <w:rPr>
          <w:rFonts w:cs="Times New Roman"/>
          <w:szCs w:val="24"/>
        </w:rPr>
      </w:pPr>
      <w:r w:rsidRPr="0027484B">
        <w:rPr>
          <w:rFonts w:cs="Times New Roman"/>
          <w:b/>
          <w:szCs w:val="24"/>
        </w:rPr>
        <w:t>Residual risk:</w:t>
      </w:r>
      <w:r>
        <w:rPr>
          <w:rFonts w:cs="Times New Roman"/>
          <w:szCs w:val="24"/>
        </w:rPr>
        <w:t xml:space="preserve"> </w:t>
      </w:r>
      <w:r w:rsidRPr="0027484B">
        <w:rPr>
          <w:rFonts w:cs="Times New Roman"/>
          <w:szCs w:val="24"/>
        </w:rPr>
        <w:t xml:space="preserve">Residual Risk Assessment Matrix are used to determine </w:t>
      </w:r>
      <w:r>
        <w:rPr>
          <w:rFonts w:cs="Times New Roman"/>
          <w:szCs w:val="24"/>
        </w:rPr>
        <w:t xml:space="preserve">project’s risk level. </w:t>
      </w:r>
      <w:r w:rsidRPr="0027484B">
        <w:rPr>
          <w:rFonts w:cs="Times New Roman"/>
          <w:szCs w:val="24"/>
        </w:rPr>
        <w:t xml:space="preserve">The </w:t>
      </w:r>
      <w:r>
        <w:rPr>
          <w:rFonts w:cs="Times New Roman"/>
          <w:szCs w:val="24"/>
        </w:rPr>
        <w:t>h</w:t>
      </w:r>
      <w:r w:rsidRPr="0027484B">
        <w:rPr>
          <w:rFonts w:cs="Times New Roman"/>
          <w:szCs w:val="24"/>
        </w:rPr>
        <w:t xml:space="preserve">azard </w:t>
      </w:r>
      <w:r>
        <w:rPr>
          <w:rFonts w:cs="Times New Roman"/>
          <w:szCs w:val="24"/>
        </w:rPr>
        <w:t>a</w:t>
      </w:r>
      <w:r w:rsidRPr="0027484B">
        <w:rPr>
          <w:rFonts w:cs="Times New Roman"/>
          <w:szCs w:val="24"/>
        </w:rPr>
        <w:t xml:space="preserve">ssessment </w:t>
      </w:r>
      <w:r>
        <w:rPr>
          <w:rFonts w:cs="Times New Roman"/>
          <w:szCs w:val="24"/>
        </w:rPr>
        <w:t>m</w:t>
      </w:r>
      <w:r w:rsidRPr="0027484B">
        <w:rPr>
          <w:rFonts w:cs="Times New Roman"/>
          <w:szCs w:val="24"/>
        </w:rPr>
        <w:t xml:space="preserve">atrix </w:t>
      </w:r>
      <w:r>
        <w:rPr>
          <w:rFonts w:cs="Times New Roman"/>
          <w:szCs w:val="24"/>
        </w:rPr>
        <w:t xml:space="preserve">(table 1) and the residual risk assessment matrix (table2) are used to identify the residual risk category. </w:t>
      </w:r>
    </w:p>
    <w:p w:rsidRPr="0027484B" w:rsidR="001917E1" w:rsidP="001C2DE5" w:rsidRDefault="001917E1" w14:paraId="347F0584" w14:textId="77777777">
      <w:pPr>
        <w:spacing w:line="276" w:lineRule="auto"/>
        <w:ind w:left="-634" w:right="-907"/>
        <w:contextualSpacing/>
        <w:jc w:val="both"/>
        <w:rPr>
          <w:rFonts w:cs="Times New Roman"/>
          <w:szCs w:val="24"/>
        </w:rPr>
      </w:pPr>
      <w:r w:rsidRPr="0027484B">
        <w:rPr>
          <w:rFonts w:cs="Times New Roman"/>
          <w:szCs w:val="24"/>
        </w:rPr>
        <w:t xml:space="preserve">The instructions </w:t>
      </w:r>
      <w:r>
        <w:rPr>
          <w:rFonts w:cs="Times New Roman"/>
          <w:szCs w:val="24"/>
        </w:rPr>
        <w:t xml:space="preserve">to use hazard assessment matrix (table 1) </w:t>
      </w:r>
      <w:r w:rsidRPr="0027484B">
        <w:rPr>
          <w:rFonts w:cs="Times New Roman"/>
          <w:szCs w:val="24"/>
        </w:rPr>
        <w:t>are listed below</w:t>
      </w:r>
      <w:r>
        <w:rPr>
          <w:rFonts w:cs="Times New Roman"/>
          <w:szCs w:val="24"/>
        </w:rPr>
        <w:t xml:space="preserve">: </w:t>
      </w:r>
    </w:p>
    <w:p w:rsidRPr="00A03C39" w:rsidR="001917E1" w:rsidP="001917E1" w:rsidRDefault="001917E1" w14:paraId="08036708" w14:textId="77777777">
      <w:pPr>
        <w:pStyle w:val="ListParagraph"/>
        <w:numPr>
          <w:ilvl w:val="0"/>
          <w:numId w:val="107"/>
        </w:numPr>
        <w:spacing w:after="160" w:line="276" w:lineRule="auto"/>
        <w:ind w:right="-907"/>
        <w:jc w:val="both"/>
        <w:rPr>
          <w:rFonts w:cs="Times New Roman"/>
          <w:szCs w:val="24"/>
        </w:rPr>
      </w:pPr>
      <w:r w:rsidRPr="0027484B">
        <w:rPr>
          <w:rFonts w:cs="Times New Roman"/>
          <w:szCs w:val="24"/>
        </w:rPr>
        <w:t>Define the workers familia</w:t>
      </w:r>
      <w:r>
        <w:rPr>
          <w:rFonts w:cs="Times New Roman"/>
          <w:szCs w:val="24"/>
        </w:rPr>
        <w:t xml:space="preserve">rity level to perform the task and </w:t>
      </w:r>
      <w:r w:rsidRPr="00A03C39">
        <w:rPr>
          <w:rFonts w:cs="Times New Roman"/>
          <w:szCs w:val="24"/>
        </w:rPr>
        <w:t>the complexity of the task.</w:t>
      </w:r>
    </w:p>
    <w:p w:rsidRPr="00716FBC" w:rsidR="001917E1" w:rsidP="001917E1" w:rsidRDefault="001917E1" w14:paraId="05945BBA" w14:textId="77777777">
      <w:pPr>
        <w:pStyle w:val="ListParagraph"/>
        <w:numPr>
          <w:ilvl w:val="0"/>
          <w:numId w:val="107"/>
        </w:numPr>
        <w:spacing w:after="160" w:line="276" w:lineRule="auto"/>
        <w:ind w:right="-907"/>
        <w:jc w:val="both"/>
        <w:rPr>
          <w:rFonts w:cs="Times New Roman"/>
          <w:szCs w:val="24"/>
        </w:rPr>
      </w:pPr>
      <w:r w:rsidRPr="0027484B">
        <w:rPr>
          <w:rFonts w:cs="Times New Roman"/>
          <w:szCs w:val="24"/>
        </w:rPr>
        <w:t>Find the value associated with</w:t>
      </w:r>
      <w:r>
        <w:rPr>
          <w:rFonts w:cs="Times New Roman"/>
          <w:szCs w:val="24"/>
        </w:rPr>
        <w:t xml:space="preserve"> familiarity/complexity (1 – 5) and e</w:t>
      </w:r>
      <w:r w:rsidRPr="00A03C39">
        <w:rPr>
          <w:rFonts w:cs="Times New Roman"/>
          <w:szCs w:val="24"/>
        </w:rPr>
        <w:t xml:space="preserve">nter value next to: HAZARD on the </w:t>
      </w:r>
      <w:r>
        <w:rPr>
          <w:rFonts w:cs="Times New Roman"/>
          <w:szCs w:val="24"/>
        </w:rPr>
        <w:t>P</w:t>
      </w:r>
      <w:r w:rsidRPr="00A03C39">
        <w:rPr>
          <w:rFonts w:cs="Times New Roman"/>
          <w:szCs w:val="24"/>
        </w:rPr>
        <w:t>HA worksheet.</w:t>
      </w:r>
    </w:p>
    <w:p w:rsidRPr="000C34A2" w:rsidR="001917E1" w:rsidP="001C2DE5" w:rsidRDefault="001917E1" w14:paraId="278F9C6E" w14:textId="77777777">
      <w:pPr>
        <w:pStyle w:val="ListParagraph"/>
        <w:spacing w:line="276" w:lineRule="auto"/>
        <w:ind w:left="86" w:right="-907"/>
        <w:jc w:val="both"/>
        <w:rPr>
          <w:rFonts w:cs="Times New Roman"/>
          <w:b/>
          <w:sz w:val="20"/>
          <w:szCs w:val="24"/>
        </w:rPr>
      </w:pPr>
      <w:r w:rsidRPr="000C34A2">
        <w:rPr>
          <w:rFonts w:cs="Times New Roman"/>
          <w:b/>
          <w:sz w:val="20"/>
          <w:szCs w:val="24"/>
        </w:rPr>
        <w:t>Table 1. Hazard assessment matrix.</w:t>
      </w:r>
    </w:p>
    <w:tbl>
      <w:tblPr>
        <w:tblStyle w:val="TableGrid"/>
        <w:tblW w:w="0" w:type="auto"/>
        <w:tblInd w:w="86" w:type="dxa"/>
        <w:tblLook w:val="04A0" w:firstRow="1" w:lastRow="0" w:firstColumn="1" w:lastColumn="0" w:noHBand="0" w:noVBand="1"/>
      </w:tblPr>
      <w:tblGrid>
        <w:gridCol w:w="2306"/>
        <w:gridCol w:w="2309"/>
        <w:gridCol w:w="2308"/>
        <w:gridCol w:w="2308"/>
        <w:gridCol w:w="2308"/>
      </w:tblGrid>
      <w:tr w:rsidRPr="000C34A2" w:rsidR="001917E1" w:rsidTr="001C2DE5" w14:paraId="7B1D46A0" w14:textId="77777777">
        <w:trPr>
          <w:trHeight w:val="70"/>
        </w:trPr>
        <w:tc>
          <w:tcPr>
            <w:tcW w:w="4615" w:type="dxa"/>
            <w:gridSpan w:val="2"/>
            <w:vMerge w:val="restart"/>
          </w:tcPr>
          <w:p w:rsidRPr="000C34A2" w:rsidR="001917E1" w:rsidP="001C2DE5" w:rsidRDefault="001917E1" w14:paraId="4B70E1BB" w14:textId="77777777">
            <w:pPr>
              <w:pStyle w:val="ListParagraph"/>
              <w:spacing w:line="276" w:lineRule="auto"/>
              <w:ind w:left="0" w:right="-907"/>
              <w:jc w:val="both"/>
              <w:rPr>
                <w:rFonts w:cs="Times New Roman"/>
                <w:sz w:val="20"/>
                <w:szCs w:val="24"/>
              </w:rPr>
            </w:pPr>
          </w:p>
        </w:tc>
        <w:tc>
          <w:tcPr>
            <w:tcW w:w="6924" w:type="dxa"/>
            <w:gridSpan w:val="3"/>
            <w:vAlign w:val="center"/>
          </w:tcPr>
          <w:p w:rsidRPr="000C34A2" w:rsidR="001917E1" w:rsidP="001C2DE5" w:rsidRDefault="001917E1" w14:paraId="44909E7F" w14:textId="77777777">
            <w:pPr>
              <w:pStyle w:val="ListParagraph"/>
              <w:spacing w:line="276" w:lineRule="auto"/>
              <w:ind w:left="0" w:right="-907"/>
              <w:jc w:val="center"/>
              <w:rPr>
                <w:rFonts w:cs="Times New Roman"/>
                <w:sz w:val="20"/>
                <w:szCs w:val="24"/>
              </w:rPr>
            </w:pPr>
            <w:r w:rsidRPr="000C34A2">
              <w:rPr>
                <w:rFonts w:cs="Times New Roman"/>
                <w:b/>
                <w:sz w:val="20"/>
                <w:szCs w:val="24"/>
              </w:rPr>
              <w:t>Complexity</w:t>
            </w:r>
          </w:p>
        </w:tc>
      </w:tr>
      <w:tr w:rsidRPr="000C34A2" w:rsidR="001917E1" w:rsidTr="001C2DE5" w14:paraId="27143AF4" w14:textId="77777777">
        <w:trPr>
          <w:trHeight w:val="98"/>
        </w:trPr>
        <w:tc>
          <w:tcPr>
            <w:tcW w:w="4615" w:type="dxa"/>
            <w:gridSpan w:val="2"/>
            <w:vMerge/>
          </w:tcPr>
          <w:p w:rsidRPr="000C34A2" w:rsidR="001917E1" w:rsidP="001C2DE5" w:rsidRDefault="001917E1" w14:paraId="2D2B55D2" w14:textId="77777777">
            <w:pPr>
              <w:pStyle w:val="ListParagraph"/>
              <w:spacing w:line="276" w:lineRule="auto"/>
              <w:ind w:left="0" w:right="-907"/>
              <w:jc w:val="both"/>
              <w:rPr>
                <w:rFonts w:cs="Times New Roman"/>
                <w:sz w:val="20"/>
                <w:szCs w:val="24"/>
              </w:rPr>
            </w:pPr>
          </w:p>
        </w:tc>
        <w:tc>
          <w:tcPr>
            <w:tcW w:w="2308" w:type="dxa"/>
            <w:vAlign w:val="center"/>
          </w:tcPr>
          <w:p w:rsidRPr="000C34A2" w:rsidR="001917E1" w:rsidP="001C2DE5" w:rsidRDefault="001917E1" w14:paraId="72883021"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Simple</w:t>
            </w:r>
          </w:p>
        </w:tc>
        <w:tc>
          <w:tcPr>
            <w:tcW w:w="2308" w:type="dxa"/>
            <w:vAlign w:val="center"/>
          </w:tcPr>
          <w:p w:rsidRPr="000C34A2" w:rsidR="001917E1" w:rsidP="001C2DE5" w:rsidRDefault="001917E1" w14:paraId="6DAB4FD5"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Moderate</w:t>
            </w:r>
          </w:p>
        </w:tc>
        <w:tc>
          <w:tcPr>
            <w:tcW w:w="2308" w:type="dxa"/>
            <w:vAlign w:val="center"/>
          </w:tcPr>
          <w:p w:rsidRPr="000C34A2" w:rsidR="001917E1" w:rsidP="001C2DE5" w:rsidRDefault="001917E1" w14:paraId="6022834E"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Difficult</w:t>
            </w:r>
          </w:p>
        </w:tc>
      </w:tr>
      <w:tr w:rsidRPr="000C34A2" w:rsidR="001917E1" w:rsidTr="001C2DE5" w14:paraId="54020AEC" w14:textId="77777777">
        <w:trPr>
          <w:trHeight w:val="293"/>
        </w:trPr>
        <w:tc>
          <w:tcPr>
            <w:tcW w:w="2306" w:type="dxa"/>
            <w:vMerge w:val="restart"/>
            <w:vAlign w:val="center"/>
          </w:tcPr>
          <w:p w:rsidRPr="000C34A2" w:rsidR="001917E1" w:rsidP="001C2DE5" w:rsidRDefault="001917E1" w14:paraId="4E266088" w14:textId="77777777">
            <w:pPr>
              <w:pStyle w:val="NormalWeb"/>
              <w:spacing w:before="0" w:beforeAutospacing="0" w:after="0" w:afterAutospacing="0" w:line="276" w:lineRule="auto"/>
              <w:contextualSpacing/>
              <w:jc w:val="center"/>
              <w:rPr>
                <w:rFonts w:eastAsiaTheme="minorHAnsi"/>
                <w:b/>
                <w:sz w:val="20"/>
              </w:rPr>
            </w:pPr>
            <w:r w:rsidRPr="000C34A2">
              <w:rPr>
                <w:rFonts w:eastAsiaTheme="minorHAnsi"/>
                <w:b/>
                <w:sz w:val="20"/>
              </w:rPr>
              <w:t>Familiarity Level</w:t>
            </w:r>
          </w:p>
        </w:tc>
        <w:tc>
          <w:tcPr>
            <w:tcW w:w="2309" w:type="dxa"/>
            <w:vAlign w:val="center"/>
          </w:tcPr>
          <w:p w:rsidRPr="000C34A2" w:rsidR="001917E1" w:rsidP="001C2DE5" w:rsidRDefault="001917E1" w14:paraId="31521C98"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Very Familiar</w:t>
            </w:r>
          </w:p>
        </w:tc>
        <w:tc>
          <w:tcPr>
            <w:tcW w:w="2308" w:type="dxa"/>
            <w:vAlign w:val="center"/>
          </w:tcPr>
          <w:p w:rsidRPr="000C34A2" w:rsidR="001917E1" w:rsidP="001C2DE5" w:rsidRDefault="001917E1" w14:paraId="361FCF3B"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1</w:t>
            </w:r>
          </w:p>
        </w:tc>
        <w:tc>
          <w:tcPr>
            <w:tcW w:w="2308" w:type="dxa"/>
            <w:vAlign w:val="center"/>
          </w:tcPr>
          <w:p w:rsidRPr="000C34A2" w:rsidR="001917E1" w:rsidP="001C2DE5" w:rsidRDefault="001917E1" w14:paraId="7D5DE65E"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2308" w:type="dxa"/>
            <w:vAlign w:val="center"/>
          </w:tcPr>
          <w:p w:rsidRPr="000C34A2" w:rsidR="001917E1" w:rsidP="001C2DE5" w:rsidRDefault="001917E1" w14:paraId="165B9F7C"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r>
      <w:tr w:rsidRPr="000C34A2" w:rsidR="001917E1" w:rsidTr="001C2DE5" w14:paraId="78A7574C" w14:textId="77777777">
        <w:trPr>
          <w:trHeight w:val="125"/>
        </w:trPr>
        <w:tc>
          <w:tcPr>
            <w:tcW w:w="2306" w:type="dxa"/>
            <w:vMerge/>
            <w:vAlign w:val="center"/>
          </w:tcPr>
          <w:p w:rsidRPr="000C34A2" w:rsidR="001917E1" w:rsidP="001C2DE5" w:rsidRDefault="001917E1" w14:paraId="6D69E662" w14:textId="77777777">
            <w:pPr>
              <w:spacing w:line="276" w:lineRule="auto"/>
              <w:contextualSpacing/>
              <w:jc w:val="center"/>
              <w:rPr>
                <w:rFonts w:cs="Times New Roman"/>
                <w:sz w:val="20"/>
                <w:szCs w:val="24"/>
              </w:rPr>
            </w:pPr>
          </w:p>
        </w:tc>
        <w:tc>
          <w:tcPr>
            <w:tcW w:w="2309" w:type="dxa"/>
            <w:vAlign w:val="center"/>
          </w:tcPr>
          <w:p w:rsidRPr="000C34A2" w:rsidR="001917E1" w:rsidP="001C2DE5" w:rsidRDefault="001917E1" w14:paraId="12B837F6"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Somewhat Familiar</w:t>
            </w:r>
          </w:p>
        </w:tc>
        <w:tc>
          <w:tcPr>
            <w:tcW w:w="2308" w:type="dxa"/>
            <w:vAlign w:val="center"/>
          </w:tcPr>
          <w:p w:rsidRPr="000C34A2" w:rsidR="001917E1" w:rsidP="001C2DE5" w:rsidRDefault="001917E1" w14:paraId="4047A3AC"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2308" w:type="dxa"/>
            <w:vAlign w:val="center"/>
          </w:tcPr>
          <w:p w:rsidRPr="000C34A2" w:rsidR="001917E1" w:rsidP="001C2DE5" w:rsidRDefault="001917E1" w14:paraId="175EC605"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2308" w:type="dxa"/>
            <w:vAlign w:val="center"/>
          </w:tcPr>
          <w:p w:rsidRPr="000C34A2" w:rsidR="001917E1" w:rsidP="001C2DE5" w:rsidRDefault="001917E1" w14:paraId="29DF5AB3"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4</w:t>
            </w:r>
          </w:p>
        </w:tc>
      </w:tr>
      <w:tr w:rsidRPr="000C34A2" w:rsidR="001917E1" w:rsidTr="001C2DE5" w14:paraId="1A06B3B2" w14:textId="77777777">
        <w:trPr>
          <w:trHeight w:val="310"/>
        </w:trPr>
        <w:tc>
          <w:tcPr>
            <w:tcW w:w="2306" w:type="dxa"/>
            <w:vMerge/>
            <w:vAlign w:val="center"/>
          </w:tcPr>
          <w:p w:rsidRPr="000C34A2" w:rsidR="001917E1" w:rsidP="001C2DE5" w:rsidRDefault="001917E1" w14:paraId="46CCE962" w14:textId="77777777">
            <w:pPr>
              <w:spacing w:line="276" w:lineRule="auto"/>
              <w:contextualSpacing/>
              <w:jc w:val="center"/>
              <w:rPr>
                <w:rFonts w:cs="Times New Roman"/>
                <w:sz w:val="20"/>
                <w:szCs w:val="24"/>
              </w:rPr>
            </w:pPr>
          </w:p>
        </w:tc>
        <w:tc>
          <w:tcPr>
            <w:tcW w:w="2309" w:type="dxa"/>
            <w:vAlign w:val="center"/>
          </w:tcPr>
          <w:p w:rsidRPr="000C34A2" w:rsidR="001917E1" w:rsidP="001C2DE5" w:rsidRDefault="001917E1" w14:paraId="3E22284C"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Unfamiliar</w:t>
            </w:r>
          </w:p>
        </w:tc>
        <w:tc>
          <w:tcPr>
            <w:tcW w:w="2308" w:type="dxa"/>
            <w:vAlign w:val="center"/>
          </w:tcPr>
          <w:p w:rsidRPr="000C34A2" w:rsidR="001917E1" w:rsidP="001C2DE5" w:rsidRDefault="001917E1" w14:paraId="3F70C154"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2308" w:type="dxa"/>
            <w:vAlign w:val="center"/>
          </w:tcPr>
          <w:p w:rsidRPr="000C34A2" w:rsidR="001917E1" w:rsidP="001C2DE5" w:rsidRDefault="001917E1" w14:paraId="63B5858F"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4</w:t>
            </w:r>
          </w:p>
        </w:tc>
        <w:tc>
          <w:tcPr>
            <w:tcW w:w="2308" w:type="dxa"/>
            <w:vAlign w:val="center"/>
          </w:tcPr>
          <w:p w:rsidRPr="000C34A2" w:rsidR="001917E1" w:rsidP="001C2DE5" w:rsidRDefault="001917E1" w14:paraId="45D1BB2E"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5</w:t>
            </w:r>
          </w:p>
        </w:tc>
      </w:tr>
    </w:tbl>
    <w:p w:rsidR="001917E1" w:rsidP="001C2DE5" w:rsidRDefault="001917E1" w14:paraId="0E28814B" w14:textId="77777777">
      <w:pPr>
        <w:spacing w:line="276" w:lineRule="auto"/>
        <w:ind w:left="-634" w:right="-907"/>
        <w:contextualSpacing/>
        <w:jc w:val="both"/>
        <w:rPr>
          <w:rFonts w:cs="Times New Roman"/>
          <w:szCs w:val="24"/>
        </w:rPr>
      </w:pPr>
    </w:p>
    <w:p w:rsidRPr="0027484B" w:rsidR="001917E1" w:rsidP="001C2DE5" w:rsidRDefault="001917E1" w14:paraId="42F4D49E" w14:textId="77777777">
      <w:pPr>
        <w:spacing w:line="276" w:lineRule="auto"/>
        <w:ind w:left="-634" w:right="-907"/>
        <w:contextualSpacing/>
        <w:jc w:val="both"/>
        <w:rPr>
          <w:rFonts w:cs="Times New Roman"/>
          <w:szCs w:val="24"/>
        </w:rPr>
      </w:pPr>
      <w:r w:rsidRPr="0027484B">
        <w:rPr>
          <w:rFonts w:cs="Times New Roman"/>
          <w:szCs w:val="24"/>
        </w:rPr>
        <w:t xml:space="preserve">The instructions </w:t>
      </w:r>
      <w:r>
        <w:rPr>
          <w:rFonts w:cs="Times New Roman"/>
          <w:szCs w:val="24"/>
        </w:rPr>
        <w:t>to use residual risk assessment matrix (table 2) are listed below:</w:t>
      </w:r>
    </w:p>
    <w:p w:rsidRPr="0027484B" w:rsidR="001917E1" w:rsidP="001917E1" w:rsidRDefault="001917E1" w14:paraId="458D77FB" w14:textId="77777777">
      <w:pPr>
        <w:pStyle w:val="ListParagraph"/>
        <w:numPr>
          <w:ilvl w:val="0"/>
          <w:numId w:val="108"/>
        </w:numPr>
        <w:spacing w:after="160" w:line="276" w:lineRule="auto"/>
        <w:ind w:right="-907"/>
        <w:jc w:val="both"/>
        <w:rPr>
          <w:rFonts w:cs="Times New Roman"/>
          <w:szCs w:val="24"/>
        </w:rPr>
      </w:pPr>
      <w:r w:rsidRPr="0027484B">
        <w:rPr>
          <w:rFonts w:cs="Times New Roman"/>
          <w:szCs w:val="24"/>
        </w:rPr>
        <w:t>Identify the row associated with the familiarity/complexity value (1 – 5).</w:t>
      </w:r>
    </w:p>
    <w:p w:rsidRPr="00A03C39" w:rsidR="001917E1" w:rsidP="001917E1" w:rsidRDefault="001917E1" w14:paraId="5F40B611" w14:textId="77777777">
      <w:pPr>
        <w:pStyle w:val="ListParagraph"/>
        <w:numPr>
          <w:ilvl w:val="0"/>
          <w:numId w:val="108"/>
        </w:numPr>
        <w:spacing w:after="160" w:line="276" w:lineRule="auto"/>
        <w:rPr>
          <w:rFonts w:cs="Times New Roman"/>
          <w:szCs w:val="24"/>
        </w:rPr>
      </w:pPr>
      <w:r>
        <w:rPr>
          <w:rFonts w:cs="Times New Roman"/>
          <w:szCs w:val="24"/>
        </w:rPr>
        <w:t>Identify the consequences and e</w:t>
      </w:r>
      <w:r w:rsidRPr="00A03C39">
        <w:rPr>
          <w:rFonts w:cs="Times New Roman"/>
          <w:szCs w:val="24"/>
        </w:rPr>
        <w:t xml:space="preserve">nter value next to: CONSEQ on the </w:t>
      </w:r>
      <w:r>
        <w:rPr>
          <w:rFonts w:cs="Times New Roman"/>
          <w:szCs w:val="24"/>
        </w:rPr>
        <w:t>P</w:t>
      </w:r>
      <w:r w:rsidRPr="00A03C39">
        <w:rPr>
          <w:rFonts w:cs="Times New Roman"/>
          <w:szCs w:val="24"/>
        </w:rPr>
        <w:t>HA worksheet.</w:t>
      </w:r>
      <w:r>
        <w:rPr>
          <w:rFonts w:cs="Times New Roman"/>
          <w:szCs w:val="24"/>
        </w:rPr>
        <w:t xml:space="preserve"> </w:t>
      </w:r>
      <w:r w:rsidRPr="00A03C39">
        <w:rPr>
          <w:rFonts w:cs="Times New Roman"/>
          <w:szCs w:val="24"/>
        </w:rPr>
        <w:t xml:space="preserve">Consequences are determined by defining what </w:t>
      </w:r>
      <w:proofErr w:type="gramStart"/>
      <w:r w:rsidRPr="00A03C39">
        <w:rPr>
          <w:rFonts w:cs="Times New Roman"/>
          <w:szCs w:val="24"/>
        </w:rPr>
        <w:t>would</w:t>
      </w:r>
      <w:proofErr w:type="gramEnd"/>
      <w:r w:rsidRPr="00A03C39">
        <w:rPr>
          <w:rFonts w:cs="Times New Roman"/>
          <w:szCs w:val="24"/>
        </w:rPr>
        <w:t xml:space="preserve"> happen in a worst case scenario if controls fail.</w:t>
      </w:r>
    </w:p>
    <w:p w:rsidRPr="00A03C39" w:rsidR="001917E1" w:rsidP="001917E1" w:rsidRDefault="001917E1" w14:paraId="50959ADE" w14:textId="77777777">
      <w:pPr>
        <w:pStyle w:val="ListParagraph"/>
        <w:numPr>
          <w:ilvl w:val="1"/>
          <w:numId w:val="108"/>
        </w:numPr>
        <w:spacing w:after="160" w:line="276" w:lineRule="auto"/>
        <w:ind w:right="-907"/>
        <w:jc w:val="both"/>
        <w:rPr>
          <w:rFonts w:cs="Times New Roman"/>
          <w:szCs w:val="24"/>
        </w:rPr>
      </w:pPr>
      <w:r w:rsidRPr="00A03C39">
        <w:rPr>
          <w:rFonts w:cs="Times New Roman"/>
          <w:szCs w:val="24"/>
        </w:rPr>
        <w:t>Negligible: minor injury resulting in basic first aid treatment that can be provided on site.</w:t>
      </w:r>
    </w:p>
    <w:p w:rsidRPr="00A03C39" w:rsidR="001917E1" w:rsidP="001917E1" w:rsidRDefault="001917E1" w14:paraId="166317AF" w14:textId="77777777">
      <w:pPr>
        <w:pStyle w:val="ListParagraph"/>
        <w:numPr>
          <w:ilvl w:val="1"/>
          <w:numId w:val="108"/>
        </w:numPr>
        <w:spacing w:after="160" w:line="276" w:lineRule="auto"/>
        <w:ind w:right="-907"/>
        <w:jc w:val="both"/>
        <w:rPr>
          <w:rFonts w:cs="Times New Roman"/>
          <w:szCs w:val="24"/>
        </w:rPr>
      </w:pPr>
      <w:r w:rsidRPr="00A03C39">
        <w:rPr>
          <w:rFonts w:cs="Times New Roman"/>
          <w:szCs w:val="24"/>
        </w:rPr>
        <w:t>Minor: minor injury resulting in advanced first aid treatment administered by a physician.</w:t>
      </w:r>
    </w:p>
    <w:p w:rsidRPr="00A03C39" w:rsidR="001917E1" w:rsidP="001917E1" w:rsidRDefault="001917E1" w14:paraId="729050AA" w14:textId="77777777">
      <w:pPr>
        <w:pStyle w:val="ListParagraph"/>
        <w:numPr>
          <w:ilvl w:val="1"/>
          <w:numId w:val="108"/>
        </w:numPr>
        <w:spacing w:after="160" w:line="276" w:lineRule="auto"/>
        <w:ind w:right="-907"/>
        <w:jc w:val="both"/>
        <w:rPr>
          <w:rFonts w:cs="Times New Roman"/>
          <w:szCs w:val="24"/>
        </w:rPr>
      </w:pPr>
      <w:r w:rsidRPr="00A03C39">
        <w:rPr>
          <w:rFonts w:cs="Times New Roman"/>
          <w:szCs w:val="24"/>
        </w:rPr>
        <w:t>Moderate: injuries that require treatment above first aid but do not require hospitalization.</w:t>
      </w:r>
    </w:p>
    <w:p w:rsidRPr="00A03C39" w:rsidR="001917E1" w:rsidP="001917E1" w:rsidRDefault="001917E1" w14:paraId="25737D86" w14:textId="77777777">
      <w:pPr>
        <w:pStyle w:val="ListParagraph"/>
        <w:numPr>
          <w:ilvl w:val="1"/>
          <w:numId w:val="108"/>
        </w:numPr>
        <w:spacing w:after="160" w:line="276" w:lineRule="auto"/>
        <w:ind w:right="-907"/>
        <w:jc w:val="both"/>
        <w:rPr>
          <w:rFonts w:cs="Times New Roman"/>
          <w:szCs w:val="24"/>
        </w:rPr>
      </w:pPr>
      <w:r w:rsidRPr="00A03C39">
        <w:rPr>
          <w:rFonts w:cs="Times New Roman"/>
          <w:szCs w:val="24"/>
        </w:rPr>
        <w:t>Significant: severe injuries requiring hospitalization.</w:t>
      </w:r>
    </w:p>
    <w:p w:rsidRPr="00A03C39" w:rsidR="001917E1" w:rsidP="001917E1" w:rsidRDefault="001917E1" w14:paraId="5AA34995" w14:textId="77777777">
      <w:pPr>
        <w:pStyle w:val="ListParagraph"/>
        <w:numPr>
          <w:ilvl w:val="1"/>
          <w:numId w:val="108"/>
        </w:numPr>
        <w:spacing w:after="160" w:line="276" w:lineRule="auto"/>
        <w:ind w:right="-907"/>
        <w:jc w:val="both"/>
        <w:rPr>
          <w:rFonts w:cs="Times New Roman"/>
          <w:szCs w:val="24"/>
        </w:rPr>
      </w:pPr>
      <w:r w:rsidRPr="00A03C39">
        <w:rPr>
          <w:rFonts w:cs="Times New Roman"/>
          <w:szCs w:val="24"/>
        </w:rPr>
        <w:t>Severe: death or permanent disability.</w:t>
      </w:r>
    </w:p>
    <w:p w:rsidR="001917E1" w:rsidP="001917E1" w:rsidRDefault="001917E1" w14:paraId="454AB30B" w14:textId="77777777">
      <w:pPr>
        <w:pStyle w:val="ListParagraph"/>
        <w:numPr>
          <w:ilvl w:val="0"/>
          <w:numId w:val="108"/>
        </w:numPr>
        <w:spacing w:after="160" w:line="276" w:lineRule="auto"/>
        <w:ind w:right="-907"/>
        <w:jc w:val="both"/>
        <w:rPr>
          <w:rFonts w:cs="Times New Roman"/>
          <w:szCs w:val="24"/>
        </w:rPr>
      </w:pPr>
      <w:r w:rsidRPr="0027484B">
        <w:rPr>
          <w:rFonts w:cs="Times New Roman"/>
          <w:szCs w:val="24"/>
        </w:rPr>
        <w:t>Find the residual risk value associated with assessed hazard/consequences: Low –</w:t>
      </w:r>
      <w:r>
        <w:rPr>
          <w:rFonts w:cs="Times New Roman"/>
          <w:szCs w:val="24"/>
        </w:rPr>
        <w:t xml:space="preserve">Low Med </w:t>
      </w:r>
      <w:r w:rsidRPr="0027484B">
        <w:rPr>
          <w:rFonts w:cs="Times New Roman"/>
          <w:szCs w:val="24"/>
        </w:rPr>
        <w:t>– Med– Med High – High</w:t>
      </w:r>
      <w:r>
        <w:rPr>
          <w:rFonts w:cs="Times New Roman"/>
          <w:szCs w:val="24"/>
        </w:rPr>
        <w:t xml:space="preserve">. </w:t>
      </w:r>
    </w:p>
    <w:p w:rsidRPr="00716FBC" w:rsidR="001917E1" w:rsidP="001917E1" w:rsidRDefault="001917E1" w14:paraId="5DC385A3" w14:textId="77777777">
      <w:pPr>
        <w:pStyle w:val="ListParagraph"/>
        <w:numPr>
          <w:ilvl w:val="0"/>
          <w:numId w:val="108"/>
        </w:numPr>
        <w:spacing w:after="160" w:line="276" w:lineRule="auto"/>
        <w:ind w:right="-907"/>
        <w:jc w:val="both"/>
        <w:rPr>
          <w:rFonts w:cs="Times New Roman"/>
          <w:szCs w:val="24"/>
        </w:rPr>
      </w:pPr>
      <w:r w:rsidRPr="00A03C39">
        <w:rPr>
          <w:rFonts w:cs="Times New Roman"/>
          <w:szCs w:val="24"/>
        </w:rPr>
        <w:t xml:space="preserve">Enter value next to: RESIDUAL on the </w:t>
      </w:r>
      <w:r>
        <w:rPr>
          <w:rFonts w:cs="Times New Roman"/>
          <w:szCs w:val="24"/>
        </w:rPr>
        <w:t>P</w:t>
      </w:r>
      <w:r w:rsidRPr="00A03C39">
        <w:rPr>
          <w:rFonts w:cs="Times New Roman"/>
          <w:szCs w:val="24"/>
        </w:rPr>
        <w:t>HA worksheet.</w:t>
      </w:r>
    </w:p>
    <w:p w:rsidRPr="000C34A2" w:rsidR="001917E1" w:rsidP="001C2DE5" w:rsidRDefault="001917E1" w14:paraId="30EA937C" w14:textId="77777777">
      <w:pPr>
        <w:pStyle w:val="ListParagraph"/>
        <w:spacing w:line="276" w:lineRule="auto"/>
        <w:ind w:left="86" w:right="-907"/>
        <w:jc w:val="both"/>
        <w:rPr>
          <w:rFonts w:cs="Times New Roman"/>
          <w:b/>
          <w:sz w:val="20"/>
          <w:szCs w:val="24"/>
        </w:rPr>
      </w:pPr>
      <w:r w:rsidRPr="000C34A2">
        <w:rPr>
          <w:rFonts w:cs="Times New Roman"/>
          <w:b/>
          <w:sz w:val="20"/>
          <w:szCs w:val="24"/>
        </w:rPr>
        <w:t>Table 2. Residual risk assessment matrix.</w:t>
      </w:r>
    </w:p>
    <w:tbl>
      <w:tblPr>
        <w:tblStyle w:val="TableGrid"/>
        <w:tblW w:w="11551" w:type="dxa"/>
        <w:tblInd w:w="86" w:type="dxa"/>
        <w:tblLook w:val="04A0" w:firstRow="1" w:lastRow="0" w:firstColumn="1" w:lastColumn="0" w:noHBand="0" w:noVBand="1"/>
      </w:tblPr>
      <w:tblGrid>
        <w:gridCol w:w="2710"/>
        <w:gridCol w:w="1930"/>
        <w:gridCol w:w="1697"/>
        <w:gridCol w:w="1704"/>
        <w:gridCol w:w="1814"/>
        <w:gridCol w:w="1696"/>
      </w:tblGrid>
      <w:tr w:rsidRPr="004F3CB0" w:rsidR="001917E1" w:rsidTr="001C2DE5" w14:paraId="43E80781" w14:textId="77777777">
        <w:trPr>
          <w:trHeight w:val="98"/>
        </w:trPr>
        <w:tc>
          <w:tcPr>
            <w:tcW w:w="2789" w:type="dxa"/>
            <w:vMerge w:val="restart"/>
            <w:vAlign w:val="center"/>
          </w:tcPr>
          <w:p w:rsidRPr="004F3CB0" w:rsidR="001917E1" w:rsidP="001C2DE5" w:rsidRDefault="001917E1" w14:paraId="3228CAA6" w14:textId="77777777">
            <w:pPr>
              <w:pStyle w:val="ListParagraph"/>
              <w:spacing w:line="276" w:lineRule="auto"/>
              <w:ind w:left="86" w:right="-907"/>
              <w:jc w:val="both"/>
              <w:rPr>
                <w:rFonts w:cs="Times New Roman"/>
                <w:b/>
                <w:sz w:val="20"/>
                <w:szCs w:val="24"/>
              </w:rPr>
            </w:pPr>
            <w:r w:rsidRPr="004F3CB0">
              <w:rPr>
                <w:rFonts w:cs="Times New Roman"/>
                <w:b/>
                <w:sz w:val="20"/>
                <w:szCs w:val="24"/>
              </w:rPr>
              <w:t>Assessed Hazard Level</w:t>
            </w:r>
          </w:p>
        </w:tc>
        <w:tc>
          <w:tcPr>
            <w:tcW w:w="8762" w:type="dxa"/>
            <w:gridSpan w:val="5"/>
          </w:tcPr>
          <w:p w:rsidRPr="000C34A2" w:rsidR="001917E1" w:rsidP="001C2DE5" w:rsidRDefault="001917E1" w14:paraId="61F30A89" w14:textId="77777777">
            <w:pPr>
              <w:pStyle w:val="ListParagraph"/>
              <w:spacing w:after="160" w:line="276" w:lineRule="auto"/>
              <w:ind w:left="86" w:right="-907"/>
              <w:jc w:val="center"/>
              <w:rPr>
                <w:rFonts w:cs="Times New Roman"/>
                <w:b/>
                <w:sz w:val="20"/>
                <w:szCs w:val="24"/>
              </w:rPr>
            </w:pPr>
            <w:r w:rsidRPr="000C34A2">
              <w:rPr>
                <w:rFonts w:cs="Times New Roman"/>
                <w:b/>
                <w:sz w:val="20"/>
                <w:szCs w:val="24"/>
              </w:rPr>
              <w:t>Consequences</w:t>
            </w:r>
          </w:p>
        </w:tc>
      </w:tr>
      <w:tr w:rsidRPr="004F3CB0" w:rsidR="001917E1" w:rsidTr="001C2DE5" w14:paraId="0E44BD35" w14:textId="77777777">
        <w:trPr>
          <w:trHeight w:val="205"/>
        </w:trPr>
        <w:tc>
          <w:tcPr>
            <w:tcW w:w="2789" w:type="dxa"/>
            <w:vMerge/>
            <w:vAlign w:val="center"/>
          </w:tcPr>
          <w:p w:rsidRPr="004F3CB0" w:rsidR="001917E1" w:rsidP="001C2DE5" w:rsidRDefault="001917E1" w14:paraId="3774C29F" w14:textId="77777777">
            <w:pPr>
              <w:pStyle w:val="ListParagraph"/>
              <w:spacing w:line="276" w:lineRule="auto"/>
              <w:ind w:left="86" w:right="-907"/>
              <w:jc w:val="both"/>
              <w:rPr>
                <w:rFonts w:cs="Times New Roman"/>
                <w:b/>
                <w:sz w:val="20"/>
                <w:szCs w:val="24"/>
              </w:rPr>
            </w:pPr>
          </w:p>
        </w:tc>
        <w:tc>
          <w:tcPr>
            <w:tcW w:w="1943" w:type="dxa"/>
            <w:vAlign w:val="center"/>
          </w:tcPr>
          <w:p w:rsidRPr="004F3CB0" w:rsidR="001917E1" w:rsidP="001C2DE5" w:rsidRDefault="001917E1" w14:paraId="155B10AD"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Negligible</w:t>
            </w:r>
          </w:p>
        </w:tc>
        <w:tc>
          <w:tcPr>
            <w:tcW w:w="1704" w:type="dxa"/>
            <w:vAlign w:val="center"/>
          </w:tcPr>
          <w:p w:rsidRPr="004F3CB0" w:rsidR="001917E1" w:rsidP="001C2DE5" w:rsidRDefault="001917E1" w14:paraId="619B7830"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Minor</w:t>
            </w:r>
          </w:p>
        </w:tc>
        <w:tc>
          <w:tcPr>
            <w:tcW w:w="1704" w:type="dxa"/>
            <w:vAlign w:val="center"/>
          </w:tcPr>
          <w:p w:rsidRPr="004F3CB0" w:rsidR="001917E1" w:rsidP="001C2DE5" w:rsidRDefault="001917E1" w14:paraId="245EC43F"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Moderate</w:t>
            </w:r>
          </w:p>
        </w:tc>
        <w:tc>
          <w:tcPr>
            <w:tcW w:w="1708" w:type="dxa"/>
            <w:vAlign w:val="center"/>
          </w:tcPr>
          <w:p w:rsidRPr="004F3CB0" w:rsidR="001917E1" w:rsidP="001C2DE5" w:rsidRDefault="001917E1" w14:paraId="629B738F"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Significant</w:t>
            </w:r>
          </w:p>
        </w:tc>
        <w:tc>
          <w:tcPr>
            <w:tcW w:w="1703" w:type="dxa"/>
            <w:vAlign w:val="center"/>
          </w:tcPr>
          <w:p w:rsidRPr="004F3CB0" w:rsidR="001917E1" w:rsidP="001C2DE5" w:rsidRDefault="001917E1" w14:paraId="00AD2A84"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Severe</w:t>
            </w:r>
          </w:p>
        </w:tc>
      </w:tr>
      <w:tr w:rsidRPr="004F3CB0" w:rsidR="001917E1" w:rsidTr="001C2DE5" w14:paraId="1FC77CB0" w14:textId="77777777">
        <w:trPr>
          <w:trHeight w:val="193"/>
        </w:trPr>
        <w:tc>
          <w:tcPr>
            <w:tcW w:w="2789" w:type="dxa"/>
            <w:vAlign w:val="center"/>
          </w:tcPr>
          <w:p w:rsidRPr="004F3CB0" w:rsidR="001917E1" w:rsidP="001C2DE5" w:rsidRDefault="001917E1" w14:paraId="7E1B5705"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5</w:t>
            </w:r>
          </w:p>
        </w:tc>
        <w:tc>
          <w:tcPr>
            <w:tcW w:w="1943" w:type="dxa"/>
            <w:vAlign w:val="center"/>
          </w:tcPr>
          <w:p w:rsidRPr="004F3CB0" w:rsidR="001917E1" w:rsidP="001C2DE5" w:rsidRDefault="001917E1" w14:paraId="79E64C11"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4" w:type="dxa"/>
            <w:vAlign w:val="center"/>
          </w:tcPr>
          <w:p w:rsidRPr="004F3CB0" w:rsidR="001917E1" w:rsidP="001C2DE5" w:rsidRDefault="001917E1" w14:paraId="13012A54"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704" w:type="dxa"/>
            <w:vAlign w:val="center"/>
          </w:tcPr>
          <w:p w:rsidRPr="004F3CB0" w:rsidR="001917E1" w:rsidP="001C2DE5" w:rsidRDefault="001917E1" w14:paraId="2EC19FA0"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1708" w:type="dxa"/>
            <w:vAlign w:val="center"/>
          </w:tcPr>
          <w:p w:rsidRPr="004F3CB0" w:rsidR="001917E1" w:rsidP="001C2DE5" w:rsidRDefault="001917E1" w14:paraId="55157F10"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c>
          <w:tcPr>
            <w:tcW w:w="1703" w:type="dxa"/>
            <w:vAlign w:val="center"/>
          </w:tcPr>
          <w:p w:rsidRPr="004F3CB0" w:rsidR="001917E1" w:rsidP="001C2DE5" w:rsidRDefault="001917E1" w14:paraId="34B85CA9"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r>
      <w:tr w:rsidRPr="004F3CB0" w:rsidR="001917E1" w:rsidTr="001C2DE5" w14:paraId="1144E7A1" w14:textId="77777777">
        <w:trPr>
          <w:trHeight w:val="205"/>
        </w:trPr>
        <w:tc>
          <w:tcPr>
            <w:tcW w:w="2789" w:type="dxa"/>
            <w:vAlign w:val="center"/>
          </w:tcPr>
          <w:p w:rsidRPr="004F3CB0" w:rsidR="001917E1" w:rsidP="001C2DE5" w:rsidRDefault="001917E1" w14:paraId="430735BE"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4</w:t>
            </w:r>
          </w:p>
        </w:tc>
        <w:tc>
          <w:tcPr>
            <w:tcW w:w="1943" w:type="dxa"/>
            <w:vAlign w:val="center"/>
          </w:tcPr>
          <w:p w:rsidRPr="004F3CB0" w:rsidR="001917E1" w:rsidP="001C2DE5" w:rsidRDefault="001917E1" w14:paraId="06A590A5"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704" w:type="dxa"/>
            <w:vAlign w:val="center"/>
          </w:tcPr>
          <w:p w:rsidRPr="004F3CB0" w:rsidR="001917E1" w:rsidP="001C2DE5" w:rsidRDefault="001917E1" w14:paraId="18AABC85"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4" w:type="dxa"/>
            <w:vAlign w:val="center"/>
          </w:tcPr>
          <w:p w:rsidRPr="004F3CB0" w:rsidR="001917E1" w:rsidP="001C2DE5" w:rsidRDefault="001917E1" w14:paraId="690F0518"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708" w:type="dxa"/>
            <w:vAlign w:val="center"/>
          </w:tcPr>
          <w:p w:rsidRPr="004F3CB0" w:rsidR="001917E1" w:rsidP="001C2DE5" w:rsidRDefault="001917E1" w14:paraId="00434E34"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1703" w:type="dxa"/>
            <w:vAlign w:val="center"/>
          </w:tcPr>
          <w:p w:rsidRPr="004F3CB0" w:rsidR="001917E1" w:rsidP="001C2DE5" w:rsidRDefault="001917E1" w14:paraId="311BC442"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r>
      <w:tr w:rsidRPr="000C34A2" w:rsidR="001917E1" w:rsidTr="001C2DE5" w14:paraId="5BF3C2BD" w14:textId="77777777">
        <w:trPr>
          <w:trHeight w:val="193"/>
        </w:trPr>
        <w:tc>
          <w:tcPr>
            <w:tcW w:w="2789" w:type="dxa"/>
            <w:vAlign w:val="center"/>
          </w:tcPr>
          <w:p w:rsidRPr="000C34A2" w:rsidR="001917E1" w:rsidP="001C2DE5" w:rsidRDefault="001917E1" w14:paraId="1B76D093"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1943" w:type="dxa"/>
            <w:vAlign w:val="center"/>
          </w:tcPr>
          <w:p w:rsidRPr="004F3CB0" w:rsidR="001917E1" w:rsidP="001C2DE5" w:rsidRDefault="001917E1" w14:paraId="382C5D03"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704" w:type="dxa"/>
            <w:vAlign w:val="center"/>
          </w:tcPr>
          <w:p w:rsidRPr="004F3CB0" w:rsidR="001917E1" w:rsidP="001C2DE5" w:rsidRDefault="001917E1" w14:paraId="18F90C1E"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4" w:type="dxa"/>
            <w:vAlign w:val="center"/>
          </w:tcPr>
          <w:p w:rsidRPr="004F3CB0" w:rsidR="001917E1" w:rsidP="001C2DE5" w:rsidRDefault="001917E1" w14:paraId="25528E14"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708" w:type="dxa"/>
            <w:vAlign w:val="center"/>
          </w:tcPr>
          <w:p w:rsidRPr="004F3CB0" w:rsidR="001917E1" w:rsidP="001C2DE5" w:rsidRDefault="001917E1" w14:paraId="6B214B10"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1703" w:type="dxa"/>
            <w:vAlign w:val="center"/>
          </w:tcPr>
          <w:p w:rsidRPr="004F3CB0" w:rsidR="001917E1" w:rsidP="001C2DE5" w:rsidRDefault="001917E1" w14:paraId="77498EAF"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r>
      <w:tr w:rsidRPr="000C34A2" w:rsidR="001917E1" w:rsidTr="001C2DE5" w14:paraId="5E482977" w14:textId="77777777">
        <w:trPr>
          <w:trHeight w:val="205"/>
        </w:trPr>
        <w:tc>
          <w:tcPr>
            <w:tcW w:w="2789" w:type="dxa"/>
            <w:vAlign w:val="center"/>
          </w:tcPr>
          <w:p w:rsidRPr="000C34A2" w:rsidR="001917E1" w:rsidP="001C2DE5" w:rsidRDefault="001917E1" w14:paraId="3182AD8B"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1943" w:type="dxa"/>
            <w:vAlign w:val="center"/>
          </w:tcPr>
          <w:p w:rsidRPr="004F3CB0" w:rsidR="001917E1" w:rsidP="001C2DE5" w:rsidRDefault="001917E1" w14:paraId="7D488203"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704" w:type="dxa"/>
            <w:vAlign w:val="center"/>
          </w:tcPr>
          <w:p w:rsidRPr="004F3CB0" w:rsidR="001917E1" w:rsidP="001C2DE5" w:rsidRDefault="001917E1" w14:paraId="61B0A918"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4" w:type="dxa"/>
            <w:vAlign w:val="center"/>
          </w:tcPr>
          <w:p w:rsidRPr="004F3CB0" w:rsidR="001917E1" w:rsidP="001C2DE5" w:rsidRDefault="001917E1" w14:paraId="5153EF3C"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8" w:type="dxa"/>
            <w:vAlign w:val="center"/>
          </w:tcPr>
          <w:p w:rsidRPr="004F3CB0" w:rsidR="001917E1" w:rsidP="001C2DE5" w:rsidRDefault="001917E1" w14:paraId="1C0DB1C2"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703" w:type="dxa"/>
            <w:vAlign w:val="center"/>
          </w:tcPr>
          <w:p w:rsidRPr="004F3CB0" w:rsidR="001917E1" w:rsidP="001C2DE5" w:rsidRDefault="001917E1" w14:paraId="5469149A" w14:textId="77777777">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r>
      <w:tr w:rsidRPr="000C34A2" w:rsidR="001917E1" w:rsidTr="001C2DE5" w14:paraId="66ED4F6D" w14:textId="77777777">
        <w:trPr>
          <w:trHeight w:val="193"/>
        </w:trPr>
        <w:tc>
          <w:tcPr>
            <w:tcW w:w="2789" w:type="dxa"/>
            <w:vAlign w:val="center"/>
          </w:tcPr>
          <w:p w:rsidRPr="000C34A2" w:rsidR="001917E1" w:rsidP="001C2DE5" w:rsidRDefault="001917E1" w14:paraId="116BAC0D"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1</w:t>
            </w:r>
          </w:p>
        </w:tc>
        <w:tc>
          <w:tcPr>
            <w:tcW w:w="1943" w:type="dxa"/>
            <w:vAlign w:val="center"/>
          </w:tcPr>
          <w:p w:rsidRPr="000C34A2" w:rsidR="001917E1" w:rsidP="001C2DE5" w:rsidRDefault="001917E1" w14:paraId="6AB41ED3"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w:t>
            </w:r>
          </w:p>
        </w:tc>
        <w:tc>
          <w:tcPr>
            <w:tcW w:w="1704" w:type="dxa"/>
            <w:vAlign w:val="center"/>
          </w:tcPr>
          <w:p w:rsidRPr="000C34A2" w:rsidR="001917E1" w:rsidP="001C2DE5" w:rsidRDefault="001917E1" w14:paraId="1B0F7605"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w:t>
            </w:r>
          </w:p>
        </w:tc>
        <w:tc>
          <w:tcPr>
            <w:tcW w:w="1704" w:type="dxa"/>
            <w:vAlign w:val="center"/>
          </w:tcPr>
          <w:p w:rsidRPr="000C34A2" w:rsidR="001917E1" w:rsidP="001C2DE5" w:rsidRDefault="001917E1" w14:paraId="3B2F70D6"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 Med</w:t>
            </w:r>
          </w:p>
        </w:tc>
        <w:tc>
          <w:tcPr>
            <w:tcW w:w="1708" w:type="dxa"/>
            <w:vAlign w:val="center"/>
          </w:tcPr>
          <w:p w:rsidRPr="000C34A2" w:rsidR="001917E1" w:rsidP="001C2DE5" w:rsidRDefault="001917E1" w14:paraId="2608A579"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 Med</w:t>
            </w:r>
          </w:p>
        </w:tc>
        <w:tc>
          <w:tcPr>
            <w:tcW w:w="1703" w:type="dxa"/>
            <w:vAlign w:val="center"/>
          </w:tcPr>
          <w:p w:rsidRPr="000C34A2" w:rsidR="001917E1" w:rsidP="001C2DE5" w:rsidRDefault="001917E1" w14:paraId="34C0E3BB" w14:textId="77777777">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Medium</w:t>
            </w:r>
          </w:p>
        </w:tc>
      </w:tr>
    </w:tbl>
    <w:p w:rsidR="001917E1" w:rsidP="001C2DE5" w:rsidRDefault="001917E1" w14:paraId="390D0847" w14:textId="77777777">
      <w:pPr>
        <w:spacing w:line="240" w:lineRule="auto"/>
        <w:ind w:right="-907"/>
        <w:contextualSpacing/>
        <w:jc w:val="both"/>
        <w:rPr>
          <w:rFonts w:cs="Times New Roman"/>
          <w:b/>
          <w:szCs w:val="24"/>
        </w:rPr>
      </w:pPr>
    </w:p>
    <w:p w:rsidRPr="000C34A2" w:rsidR="001917E1" w:rsidP="001C2DE5" w:rsidRDefault="001917E1" w14:paraId="4403530D" w14:textId="77777777">
      <w:pPr>
        <w:spacing w:line="240" w:lineRule="auto"/>
        <w:ind w:right="-907"/>
        <w:contextualSpacing/>
        <w:jc w:val="both"/>
        <w:rPr>
          <w:rFonts w:cs="Times New Roman"/>
          <w:b/>
          <w:szCs w:val="24"/>
        </w:rPr>
      </w:pPr>
      <w:r w:rsidRPr="000C34A2">
        <w:rPr>
          <w:rFonts w:cs="Times New Roman"/>
          <w:b/>
          <w:szCs w:val="24"/>
        </w:rPr>
        <w:t xml:space="preserve">Specific rules for each category of the </w:t>
      </w:r>
      <w:r>
        <w:rPr>
          <w:rFonts w:cs="Times New Roman"/>
          <w:b/>
          <w:szCs w:val="24"/>
        </w:rPr>
        <w:t>r</w:t>
      </w:r>
      <w:r w:rsidRPr="000C34A2">
        <w:rPr>
          <w:rFonts w:cs="Times New Roman"/>
          <w:b/>
          <w:szCs w:val="24"/>
        </w:rPr>
        <w:t xml:space="preserve">esidual </w:t>
      </w:r>
      <w:r>
        <w:rPr>
          <w:rFonts w:cs="Times New Roman"/>
          <w:b/>
          <w:szCs w:val="24"/>
        </w:rPr>
        <w:t>r</w:t>
      </w:r>
      <w:r w:rsidRPr="000C34A2">
        <w:rPr>
          <w:rFonts w:cs="Times New Roman"/>
          <w:b/>
          <w:szCs w:val="24"/>
        </w:rPr>
        <w:t>isk:</w:t>
      </w:r>
    </w:p>
    <w:p w:rsidRPr="005C1EE0" w:rsidR="001917E1" w:rsidP="001C2DE5" w:rsidRDefault="001917E1" w14:paraId="4E95E998" w14:textId="77777777">
      <w:pPr>
        <w:pStyle w:val="ListParagraph"/>
        <w:spacing w:line="240" w:lineRule="auto"/>
        <w:ind w:left="86" w:right="-907"/>
        <w:jc w:val="both"/>
        <w:rPr>
          <w:rFonts w:cs="Times New Roman"/>
          <w:szCs w:val="24"/>
        </w:rPr>
      </w:pPr>
      <w:r>
        <w:rPr>
          <w:rFonts w:cs="Times New Roman"/>
          <w:szCs w:val="24"/>
        </w:rPr>
        <w:t xml:space="preserve">Low: </w:t>
      </w:r>
    </w:p>
    <w:p w:rsidRPr="005C1EE0" w:rsidR="001917E1" w:rsidP="001917E1" w:rsidRDefault="001917E1" w14:paraId="682F5E2F" w14:textId="77777777">
      <w:pPr>
        <w:pStyle w:val="ListParagraph"/>
        <w:numPr>
          <w:ilvl w:val="0"/>
          <w:numId w:val="109"/>
        </w:numPr>
        <w:spacing w:after="160" w:line="240" w:lineRule="auto"/>
        <w:ind w:right="-907"/>
        <w:jc w:val="both"/>
        <w:rPr>
          <w:rFonts w:cs="Times New Roman"/>
          <w:szCs w:val="24"/>
        </w:rPr>
      </w:pPr>
      <w:r w:rsidRPr="005C1EE0">
        <w:rPr>
          <w:rFonts w:cs="Times New Roman"/>
          <w:szCs w:val="24"/>
        </w:rPr>
        <w:t>Safety controls are planned by both the worker and supervisor.</w:t>
      </w:r>
    </w:p>
    <w:p w:rsidR="001917E1" w:rsidP="001917E1" w:rsidRDefault="001917E1" w14:paraId="7C3D157A" w14:textId="77777777">
      <w:pPr>
        <w:pStyle w:val="ListParagraph"/>
        <w:numPr>
          <w:ilvl w:val="0"/>
          <w:numId w:val="109"/>
        </w:numPr>
        <w:spacing w:after="160" w:line="240" w:lineRule="auto"/>
        <w:ind w:right="-907"/>
        <w:jc w:val="both"/>
        <w:rPr>
          <w:rFonts w:cs="Times New Roman"/>
          <w:szCs w:val="24"/>
        </w:rPr>
      </w:pPr>
      <w:r w:rsidRPr="005C1EE0">
        <w:rPr>
          <w:rFonts w:cs="Times New Roman"/>
          <w:szCs w:val="24"/>
        </w:rPr>
        <w:t xml:space="preserve">Proceed </w:t>
      </w:r>
      <w:r>
        <w:rPr>
          <w:rFonts w:cs="Times New Roman"/>
          <w:szCs w:val="24"/>
        </w:rPr>
        <w:t>with supervisor authorization.</w:t>
      </w:r>
    </w:p>
    <w:p w:rsidRPr="005C1EE0" w:rsidR="001917E1" w:rsidP="001C2DE5" w:rsidRDefault="001917E1" w14:paraId="4E6DD272" w14:textId="77777777">
      <w:pPr>
        <w:pStyle w:val="ListParagraph"/>
        <w:spacing w:line="240" w:lineRule="auto"/>
        <w:ind w:left="86" w:right="-907"/>
        <w:jc w:val="both"/>
        <w:rPr>
          <w:rFonts w:cs="Times New Roman"/>
          <w:szCs w:val="24"/>
        </w:rPr>
      </w:pPr>
      <w:r>
        <w:rPr>
          <w:rFonts w:cs="Times New Roman"/>
          <w:szCs w:val="24"/>
        </w:rPr>
        <w:t xml:space="preserve">Low Med:  </w:t>
      </w:r>
      <w:r w:rsidRPr="005C1EE0">
        <w:rPr>
          <w:rFonts w:cs="Times New Roman"/>
          <w:szCs w:val="24"/>
        </w:rPr>
        <w:t xml:space="preserve">  </w:t>
      </w:r>
      <w:r w:rsidRPr="005C1EE0">
        <w:rPr>
          <w:rFonts w:cs="Times New Roman"/>
          <w:szCs w:val="24"/>
        </w:rPr>
        <w:tab/>
      </w:r>
    </w:p>
    <w:p w:rsidRPr="005C1EE0" w:rsidR="001917E1" w:rsidP="001917E1" w:rsidRDefault="001917E1" w14:paraId="662F3342" w14:textId="77777777">
      <w:pPr>
        <w:pStyle w:val="ListParagraph"/>
        <w:numPr>
          <w:ilvl w:val="0"/>
          <w:numId w:val="110"/>
        </w:numPr>
        <w:spacing w:after="160" w:line="240" w:lineRule="auto"/>
        <w:ind w:right="-907"/>
        <w:jc w:val="both"/>
        <w:rPr>
          <w:rFonts w:cs="Times New Roman"/>
          <w:szCs w:val="24"/>
        </w:rPr>
      </w:pPr>
      <w:r w:rsidRPr="005C1EE0">
        <w:rPr>
          <w:rFonts w:cs="Times New Roman"/>
          <w:szCs w:val="24"/>
        </w:rPr>
        <w:t>Safety controls are planned by both the worker and supervisor.</w:t>
      </w:r>
    </w:p>
    <w:p w:rsidRPr="005C1EE0" w:rsidR="001917E1" w:rsidP="001917E1" w:rsidRDefault="001917E1" w14:paraId="3BCE4EA2" w14:textId="77777777">
      <w:pPr>
        <w:pStyle w:val="ListParagraph"/>
        <w:numPr>
          <w:ilvl w:val="0"/>
          <w:numId w:val="110"/>
        </w:numPr>
        <w:spacing w:after="160" w:line="240" w:lineRule="auto"/>
        <w:ind w:right="-907"/>
        <w:jc w:val="both"/>
        <w:rPr>
          <w:rFonts w:cs="Times New Roman"/>
          <w:szCs w:val="24"/>
        </w:rPr>
      </w:pPr>
      <w:r>
        <w:rPr>
          <w:rFonts w:cs="Times New Roman"/>
          <w:szCs w:val="24"/>
        </w:rPr>
        <w:t>A second worker</w:t>
      </w:r>
      <w:r w:rsidRPr="005C1EE0">
        <w:rPr>
          <w:rFonts w:cs="Times New Roman"/>
          <w:szCs w:val="24"/>
        </w:rPr>
        <w:t xml:space="preserve"> must be in place before work can proceed</w:t>
      </w:r>
      <w:r>
        <w:rPr>
          <w:rFonts w:cs="Times New Roman"/>
          <w:szCs w:val="24"/>
        </w:rPr>
        <w:t xml:space="preserve"> (buddy system)</w:t>
      </w:r>
      <w:r w:rsidRPr="005C1EE0">
        <w:rPr>
          <w:rFonts w:cs="Times New Roman"/>
          <w:szCs w:val="24"/>
        </w:rPr>
        <w:t>.</w:t>
      </w:r>
    </w:p>
    <w:p w:rsidR="001917E1" w:rsidP="001917E1" w:rsidRDefault="001917E1" w14:paraId="74AB66A7" w14:textId="77777777">
      <w:pPr>
        <w:pStyle w:val="ListParagraph"/>
        <w:numPr>
          <w:ilvl w:val="0"/>
          <w:numId w:val="110"/>
        </w:numPr>
        <w:spacing w:after="160" w:line="240" w:lineRule="auto"/>
        <w:ind w:right="-907"/>
        <w:jc w:val="both"/>
        <w:rPr>
          <w:rFonts w:cs="Times New Roman"/>
          <w:szCs w:val="24"/>
        </w:rPr>
      </w:pPr>
      <w:r w:rsidRPr="005C1EE0">
        <w:rPr>
          <w:rFonts w:cs="Times New Roman"/>
          <w:szCs w:val="24"/>
        </w:rPr>
        <w:t>Proceed</w:t>
      </w:r>
      <w:r>
        <w:rPr>
          <w:rFonts w:cs="Times New Roman"/>
          <w:szCs w:val="24"/>
        </w:rPr>
        <w:t xml:space="preserve"> with supervisor authorization.</w:t>
      </w:r>
    </w:p>
    <w:p w:rsidRPr="005C1EE0" w:rsidR="001917E1" w:rsidP="001C2DE5" w:rsidRDefault="001917E1" w14:paraId="6E8E11A5" w14:textId="77777777">
      <w:pPr>
        <w:pStyle w:val="ListParagraph"/>
        <w:spacing w:line="240" w:lineRule="auto"/>
        <w:ind w:left="86" w:right="-907"/>
        <w:jc w:val="both"/>
        <w:rPr>
          <w:rFonts w:cs="Times New Roman"/>
          <w:szCs w:val="24"/>
        </w:rPr>
      </w:pPr>
      <w:r>
        <w:rPr>
          <w:rFonts w:cs="Times New Roman"/>
          <w:szCs w:val="24"/>
        </w:rPr>
        <w:t>Med:</w:t>
      </w:r>
    </w:p>
    <w:p w:rsidRPr="005C1EE0" w:rsidR="001917E1" w:rsidP="001917E1" w:rsidRDefault="001917E1" w14:paraId="5B47E63E" w14:textId="77777777">
      <w:pPr>
        <w:pStyle w:val="ListParagraph"/>
        <w:numPr>
          <w:ilvl w:val="0"/>
          <w:numId w:val="111"/>
        </w:numPr>
        <w:spacing w:after="160" w:line="240" w:lineRule="auto"/>
        <w:ind w:right="-907"/>
        <w:jc w:val="both"/>
        <w:rPr>
          <w:rFonts w:cs="Times New Roman"/>
          <w:szCs w:val="24"/>
        </w:rPr>
      </w:pPr>
      <w:r>
        <w:rPr>
          <w:rFonts w:cs="Times New Roman"/>
          <w:szCs w:val="24"/>
        </w:rPr>
        <w:t>After approval by the PI,</w:t>
      </w:r>
      <w:r w:rsidRPr="00D473C6">
        <w:rPr>
          <w:rFonts w:cs="Times New Roman"/>
          <w:szCs w:val="24"/>
        </w:rPr>
        <w:t xml:space="preserve"> </w:t>
      </w:r>
      <w:r>
        <w:rPr>
          <w:rFonts w:cs="Times New Roman"/>
          <w:szCs w:val="24"/>
        </w:rPr>
        <w:t>a copy must be sent to the Safety Committee</w:t>
      </w:r>
      <w:r w:rsidRPr="005C1EE0">
        <w:rPr>
          <w:rFonts w:cs="Times New Roman"/>
          <w:szCs w:val="24"/>
        </w:rPr>
        <w:t>.</w:t>
      </w:r>
    </w:p>
    <w:p w:rsidR="001917E1" w:rsidP="001917E1" w:rsidRDefault="001917E1" w14:paraId="7058C9BD" w14:textId="77777777">
      <w:pPr>
        <w:pStyle w:val="ListParagraph"/>
        <w:numPr>
          <w:ilvl w:val="0"/>
          <w:numId w:val="111"/>
        </w:numPr>
        <w:spacing w:after="160" w:line="240" w:lineRule="auto"/>
        <w:ind w:right="-907"/>
        <w:jc w:val="both"/>
        <w:rPr>
          <w:rFonts w:cs="Times New Roman"/>
          <w:szCs w:val="24"/>
        </w:rPr>
      </w:pPr>
      <w:r w:rsidRPr="005C1EE0">
        <w:rPr>
          <w:rFonts w:cs="Times New Roman"/>
          <w:szCs w:val="24"/>
        </w:rPr>
        <w:t xml:space="preserve">A written </w:t>
      </w:r>
      <w:r w:rsidRPr="00FE5A48">
        <w:rPr>
          <w:rFonts w:cs="Times New Roman"/>
          <w:szCs w:val="24"/>
        </w:rPr>
        <w:t xml:space="preserve">Project Hazard Control </w:t>
      </w:r>
      <w:r>
        <w:rPr>
          <w:rFonts w:cs="Times New Roman"/>
          <w:szCs w:val="24"/>
        </w:rPr>
        <w:t xml:space="preserve">is required and must be approved by the PI before proceeding. A copy must be sent to the Safety Committee. </w:t>
      </w:r>
    </w:p>
    <w:p w:rsidRPr="005C1EE0" w:rsidR="001917E1" w:rsidP="001917E1" w:rsidRDefault="001917E1" w14:paraId="1940431C" w14:textId="77777777">
      <w:pPr>
        <w:pStyle w:val="ListParagraph"/>
        <w:numPr>
          <w:ilvl w:val="0"/>
          <w:numId w:val="111"/>
        </w:numPr>
        <w:spacing w:after="160" w:line="240" w:lineRule="auto"/>
        <w:ind w:right="-907"/>
        <w:jc w:val="both"/>
        <w:rPr>
          <w:rFonts w:cs="Times New Roman"/>
          <w:szCs w:val="24"/>
        </w:rPr>
      </w:pPr>
      <w:r>
        <w:rPr>
          <w:rFonts w:cs="Times New Roman"/>
          <w:szCs w:val="24"/>
        </w:rPr>
        <w:t>A second worker</w:t>
      </w:r>
      <w:r w:rsidRPr="005C1EE0">
        <w:rPr>
          <w:rFonts w:cs="Times New Roman"/>
          <w:szCs w:val="24"/>
        </w:rPr>
        <w:t xml:space="preserve"> must be in place before work can proceed</w:t>
      </w:r>
      <w:r>
        <w:rPr>
          <w:rFonts w:cs="Times New Roman"/>
          <w:szCs w:val="24"/>
        </w:rPr>
        <w:t xml:space="preserve"> (buddy system)</w:t>
      </w:r>
      <w:r w:rsidRPr="005C1EE0">
        <w:rPr>
          <w:rFonts w:cs="Times New Roman"/>
          <w:szCs w:val="24"/>
        </w:rPr>
        <w:t>.</w:t>
      </w:r>
    </w:p>
    <w:p w:rsidR="001917E1" w:rsidP="001917E1" w:rsidRDefault="001917E1" w14:paraId="515B4EEE" w14:textId="77777777">
      <w:pPr>
        <w:pStyle w:val="ListParagraph"/>
        <w:numPr>
          <w:ilvl w:val="0"/>
          <w:numId w:val="111"/>
        </w:numPr>
        <w:spacing w:after="160" w:line="240" w:lineRule="auto"/>
        <w:ind w:right="-907"/>
        <w:jc w:val="both"/>
        <w:rPr>
          <w:rFonts w:cs="Times New Roman"/>
          <w:szCs w:val="24"/>
        </w:rPr>
      </w:pPr>
      <w:r w:rsidRPr="005C1EE0">
        <w:rPr>
          <w:rFonts w:cs="Times New Roman"/>
          <w:szCs w:val="24"/>
        </w:rPr>
        <w:t>Limit the number of authorized worke</w:t>
      </w:r>
      <w:r>
        <w:rPr>
          <w:rFonts w:cs="Times New Roman"/>
          <w:szCs w:val="24"/>
        </w:rPr>
        <w:t xml:space="preserve">rs in the hazard area. </w:t>
      </w:r>
    </w:p>
    <w:p w:rsidRPr="005C1EE0" w:rsidR="001917E1" w:rsidP="001C2DE5" w:rsidRDefault="001917E1" w14:paraId="36EFDE6C" w14:textId="77777777">
      <w:pPr>
        <w:pStyle w:val="ListParagraph"/>
        <w:spacing w:line="240" w:lineRule="auto"/>
        <w:ind w:left="86" w:right="-907"/>
        <w:jc w:val="both"/>
        <w:rPr>
          <w:rFonts w:cs="Times New Roman"/>
          <w:szCs w:val="24"/>
        </w:rPr>
      </w:pPr>
      <w:r>
        <w:rPr>
          <w:rFonts w:cs="Times New Roman"/>
          <w:szCs w:val="24"/>
        </w:rPr>
        <w:t>Med High:</w:t>
      </w:r>
    </w:p>
    <w:p w:rsidRPr="005C1EE0" w:rsidR="001917E1" w:rsidP="001917E1" w:rsidRDefault="001917E1" w14:paraId="2B34A688" w14:textId="77777777">
      <w:pPr>
        <w:pStyle w:val="ListParagraph"/>
        <w:numPr>
          <w:ilvl w:val="0"/>
          <w:numId w:val="112"/>
        </w:numPr>
        <w:spacing w:after="160" w:line="240" w:lineRule="auto"/>
        <w:ind w:right="-907"/>
        <w:jc w:val="both"/>
        <w:rPr>
          <w:rFonts w:cs="Times New Roman"/>
          <w:szCs w:val="24"/>
        </w:rPr>
      </w:pPr>
      <w:r>
        <w:rPr>
          <w:rFonts w:cs="Times New Roman"/>
          <w:szCs w:val="24"/>
        </w:rPr>
        <w:t xml:space="preserve">After approval by the PI, </w:t>
      </w:r>
      <w:r w:rsidRPr="005C1EE0">
        <w:rPr>
          <w:rFonts w:cs="Times New Roman"/>
          <w:szCs w:val="24"/>
        </w:rPr>
        <w:t xml:space="preserve">the Safety </w:t>
      </w:r>
      <w:r>
        <w:rPr>
          <w:rFonts w:cs="Times New Roman"/>
          <w:szCs w:val="24"/>
        </w:rPr>
        <w:t>Committee</w:t>
      </w:r>
      <w:r w:rsidRPr="000C34A2">
        <w:t xml:space="preserve"> </w:t>
      </w:r>
      <w:r w:rsidRPr="000C34A2">
        <w:rPr>
          <w:rFonts w:cs="Times New Roman"/>
          <w:szCs w:val="24"/>
        </w:rPr>
        <w:t xml:space="preserve">and/or </w:t>
      </w:r>
      <w:r>
        <w:rPr>
          <w:rFonts w:cs="Times New Roman"/>
          <w:szCs w:val="24"/>
        </w:rPr>
        <w:t>EHS</w:t>
      </w:r>
      <w:r w:rsidRPr="005C1EE0">
        <w:rPr>
          <w:rFonts w:cs="Times New Roman"/>
          <w:szCs w:val="24"/>
        </w:rPr>
        <w:t xml:space="preserve"> </w:t>
      </w:r>
      <w:r>
        <w:rPr>
          <w:rFonts w:cs="Times New Roman"/>
          <w:szCs w:val="24"/>
        </w:rPr>
        <w:t xml:space="preserve">must </w:t>
      </w:r>
      <w:r w:rsidRPr="005C1EE0">
        <w:rPr>
          <w:rFonts w:cs="Times New Roman"/>
          <w:szCs w:val="24"/>
        </w:rPr>
        <w:t xml:space="preserve">review and approve the completed </w:t>
      </w:r>
      <w:r>
        <w:rPr>
          <w:rFonts w:cs="Times New Roman"/>
          <w:szCs w:val="24"/>
        </w:rPr>
        <w:t>P</w:t>
      </w:r>
      <w:r w:rsidRPr="005C1EE0">
        <w:rPr>
          <w:rFonts w:cs="Times New Roman"/>
          <w:szCs w:val="24"/>
        </w:rPr>
        <w:t>HA.</w:t>
      </w:r>
    </w:p>
    <w:p w:rsidR="001917E1" w:rsidP="001917E1" w:rsidRDefault="001917E1" w14:paraId="1DE58C52" w14:textId="77777777">
      <w:pPr>
        <w:pStyle w:val="ListParagraph"/>
        <w:numPr>
          <w:ilvl w:val="0"/>
          <w:numId w:val="112"/>
        </w:numPr>
        <w:spacing w:after="160" w:line="240" w:lineRule="auto"/>
        <w:ind w:right="-907"/>
        <w:jc w:val="both"/>
        <w:rPr>
          <w:rFonts w:cs="Times New Roman"/>
          <w:szCs w:val="24"/>
        </w:rPr>
      </w:pPr>
      <w:r w:rsidRPr="00821961">
        <w:rPr>
          <w:rFonts w:cs="Times New Roman"/>
          <w:szCs w:val="24"/>
        </w:rPr>
        <w:t xml:space="preserve">A written </w:t>
      </w:r>
      <w:r w:rsidRPr="00FE5A48">
        <w:rPr>
          <w:rFonts w:cs="Times New Roman"/>
          <w:szCs w:val="24"/>
        </w:rPr>
        <w:t xml:space="preserve">Project Hazard Control </w:t>
      </w:r>
      <w:r w:rsidRPr="00821961">
        <w:rPr>
          <w:rFonts w:cs="Times New Roman"/>
          <w:szCs w:val="24"/>
        </w:rPr>
        <w:t xml:space="preserve">is required and must be approved by the PI and the </w:t>
      </w:r>
      <w:r>
        <w:rPr>
          <w:rFonts w:cs="Times New Roman"/>
          <w:szCs w:val="24"/>
        </w:rPr>
        <w:t>S</w:t>
      </w:r>
      <w:r w:rsidRPr="00821961">
        <w:rPr>
          <w:rFonts w:cs="Times New Roman"/>
          <w:szCs w:val="24"/>
        </w:rPr>
        <w:t xml:space="preserve">afety </w:t>
      </w:r>
      <w:r>
        <w:rPr>
          <w:rFonts w:cs="Times New Roman"/>
          <w:szCs w:val="24"/>
        </w:rPr>
        <w:t>C</w:t>
      </w:r>
      <w:r w:rsidRPr="00821961">
        <w:rPr>
          <w:rFonts w:cs="Times New Roman"/>
          <w:szCs w:val="24"/>
        </w:rPr>
        <w:t xml:space="preserve">ommittee before proceeding. </w:t>
      </w:r>
    </w:p>
    <w:p w:rsidRPr="00821961" w:rsidR="001917E1" w:rsidP="001917E1" w:rsidRDefault="001917E1" w14:paraId="0A44E243" w14:textId="77777777">
      <w:pPr>
        <w:pStyle w:val="ListParagraph"/>
        <w:numPr>
          <w:ilvl w:val="0"/>
          <w:numId w:val="112"/>
        </w:numPr>
        <w:spacing w:after="160" w:line="240" w:lineRule="auto"/>
        <w:ind w:right="-907"/>
        <w:jc w:val="both"/>
        <w:rPr>
          <w:rFonts w:cs="Times New Roman"/>
          <w:szCs w:val="24"/>
        </w:rPr>
      </w:pPr>
      <w:r w:rsidRPr="00821961">
        <w:rPr>
          <w:rFonts w:cs="Times New Roman"/>
          <w:szCs w:val="24"/>
        </w:rPr>
        <w:t>Two qualified workers must be in place before work can proceed.</w:t>
      </w:r>
    </w:p>
    <w:p w:rsidRPr="00656017" w:rsidR="001917E1" w:rsidP="001917E1" w:rsidRDefault="001917E1" w14:paraId="0FA8C7DC" w14:textId="77777777">
      <w:pPr>
        <w:pStyle w:val="ListParagraph"/>
        <w:numPr>
          <w:ilvl w:val="0"/>
          <w:numId w:val="112"/>
        </w:numPr>
        <w:spacing w:after="160" w:line="240" w:lineRule="auto"/>
        <w:ind w:right="-907"/>
        <w:jc w:val="both"/>
        <w:rPr>
          <w:rFonts w:cs="Times New Roman"/>
          <w:szCs w:val="24"/>
        </w:rPr>
      </w:pPr>
      <w:r w:rsidRPr="005C1EE0">
        <w:rPr>
          <w:rFonts w:cs="Times New Roman"/>
          <w:szCs w:val="24"/>
        </w:rPr>
        <w:t>Limit the number of authorized worke</w:t>
      </w:r>
      <w:r>
        <w:rPr>
          <w:rFonts w:cs="Times New Roman"/>
          <w:szCs w:val="24"/>
        </w:rPr>
        <w:t xml:space="preserve">rs in the hazard area. </w:t>
      </w:r>
    </w:p>
    <w:p w:rsidRPr="005C1EE0" w:rsidR="001917E1" w:rsidP="001C2DE5" w:rsidRDefault="001917E1" w14:paraId="5907FA25" w14:textId="77777777">
      <w:pPr>
        <w:pStyle w:val="ListParagraph"/>
        <w:spacing w:line="240" w:lineRule="auto"/>
        <w:ind w:left="86" w:right="-907"/>
        <w:jc w:val="both"/>
        <w:rPr>
          <w:rFonts w:cs="Times New Roman"/>
          <w:szCs w:val="24"/>
        </w:rPr>
      </w:pPr>
      <w:r>
        <w:rPr>
          <w:rFonts w:cs="Times New Roman"/>
          <w:szCs w:val="24"/>
        </w:rPr>
        <w:t>High:</w:t>
      </w:r>
    </w:p>
    <w:p w:rsidR="001917E1" w:rsidP="001917E1" w:rsidRDefault="001917E1" w14:paraId="22143243" w14:textId="77777777">
      <w:pPr>
        <w:pStyle w:val="ListParagraph"/>
        <w:numPr>
          <w:ilvl w:val="0"/>
          <w:numId w:val="112"/>
        </w:numPr>
        <w:spacing w:after="160" w:line="240" w:lineRule="auto"/>
        <w:ind w:right="-907"/>
        <w:jc w:val="both"/>
        <w:rPr>
          <w:rFonts w:cs="Times New Roman"/>
          <w:szCs w:val="24"/>
        </w:rPr>
      </w:pPr>
      <w:r w:rsidRPr="005C1EE0">
        <w:rPr>
          <w:rFonts w:cs="Times New Roman"/>
          <w:szCs w:val="24"/>
        </w:rPr>
        <w:t>The activity will not be performed</w:t>
      </w:r>
      <w:r>
        <w:rPr>
          <w:rFonts w:cs="Times New Roman"/>
          <w:szCs w:val="24"/>
        </w:rPr>
        <w:t xml:space="preserve">. The activity must be redesigned to fall in a lower hazard category. </w:t>
      </w:r>
    </w:p>
    <w:p w:rsidR="001917E1" w:rsidP="001C2DE5" w:rsidRDefault="001917E1" w14:paraId="7BD8FF7D" w14:textId="77777777">
      <w:pPr>
        <w:ind w:left="-540" w:hanging="90"/>
        <w:rPr>
          <w:rFonts w:cs="Times New Roman"/>
          <w:b/>
        </w:rPr>
      </w:pPr>
    </w:p>
    <w:p w:rsidRPr="005342C9" w:rsidR="001917E1" w:rsidP="001C2DE5" w:rsidRDefault="001917E1" w14:paraId="4ECE65BB" w14:textId="77777777">
      <w:pPr>
        <w:ind w:left="-540" w:hanging="90"/>
        <w:rPr>
          <w:rFonts w:cs="Times New Roman"/>
          <w:b/>
        </w:rPr>
      </w:pPr>
      <w:r>
        <w:rPr>
          <w:rFonts w:cs="Times New Roman"/>
          <w:b/>
        </w:rPr>
        <w:t>Appendix A: Hazard</w:t>
      </w:r>
      <w:r w:rsidRPr="005342C9">
        <w:rPr>
          <w:rFonts w:cs="Times New Roman"/>
          <w:b/>
        </w:rPr>
        <w:t xml:space="preserve"> types and examples</w:t>
      </w:r>
    </w:p>
    <w:tbl>
      <w:tblPr>
        <w:tblStyle w:val="TableGrid"/>
        <w:tblW w:w="14490" w:type="dxa"/>
        <w:tblInd w:w="-725" w:type="dxa"/>
        <w:tblLook w:val="04A0" w:firstRow="1" w:lastRow="0" w:firstColumn="1" w:lastColumn="0" w:noHBand="0" w:noVBand="1"/>
      </w:tblPr>
      <w:tblGrid>
        <w:gridCol w:w="2430"/>
        <w:gridCol w:w="12060"/>
      </w:tblGrid>
      <w:tr w:rsidRPr="005342C9" w:rsidR="001917E1" w:rsidTr="00673417" w14:paraId="076553B7" w14:textId="77777777">
        <w:tc>
          <w:tcPr>
            <w:tcW w:w="2430" w:type="dxa"/>
          </w:tcPr>
          <w:p w:rsidRPr="005342C9" w:rsidR="001917E1" w:rsidP="001C2DE5" w:rsidRDefault="001917E1" w14:paraId="5F219292" w14:textId="77777777">
            <w:pPr>
              <w:rPr>
                <w:rFonts w:eastAsia="Times New Roman" w:cs="Times New Roman"/>
                <w:b/>
                <w:color w:val="000000"/>
                <w:szCs w:val="24"/>
              </w:rPr>
            </w:pPr>
            <w:r w:rsidRPr="005342C9">
              <w:rPr>
                <w:rFonts w:cs="Times New Roman"/>
                <w:b/>
                <w:szCs w:val="24"/>
              </w:rPr>
              <w:t xml:space="preserve">Types of </w:t>
            </w:r>
            <w:proofErr w:type="gramStart"/>
            <w:r w:rsidRPr="005342C9">
              <w:rPr>
                <w:rFonts w:cs="Times New Roman"/>
                <w:b/>
                <w:szCs w:val="24"/>
              </w:rPr>
              <w:t>Hazard</w:t>
            </w:r>
            <w:proofErr w:type="gramEnd"/>
          </w:p>
        </w:tc>
        <w:tc>
          <w:tcPr>
            <w:tcW w:w="12060" w:type="dxa"/>
          </w:tcPr>
          <w:p w:rsidRPr="005342C9" w:rsidR="001917E1" w:rsidP="001C2DE5" w:rsidRDefault="001917E1" w14:paraId="2600CA80" w14:textId="77777777">
            <w:pPr>
              <w:rPr>
                <w:rFonts w:cs="Times New Roman"/>
                <w:b/>
                <w:szCs w:val="24"/>
              </w:rPr>
            </w:pPr>
            <w:r w:rsidRPr="005342C9">
              <w:rPr>
                <w:rFonts w:cs="Times New Roman"/>
                <w:b/>
                <w:szCs w:val="24"/>
              </w:rPr>
              <w:t>Example</w:t>
            </w:r>
          </w:p>
        </w:tc>
      </w:tr>
      <w:tr w:rsidRPr="005342C9" w:rsidR="001917E1" w:rsidTr="00673417" w14:paraId="0BEAAA11" w14:textId="77777777">
        <w:trPr>
          <w:trHeight w:val="602"/>
        </w:trPr>
        <w:tc>
          <w:tcPr>
            <w:tcW w:w="2430" w:type="dxa"/>
          </w:tcPr>
          <w:p w:rsidRPr="005342C9" w:rsidR="001917E1" w:rsidP="001C2DE5" w:rsidRDefault="001917E1" w14:paraId="55494455" w14:textId="77777777">
            <w:pPr>
              <w:rPr>
                <w:rFonts w:cs="Times New Roman"/>
                <w:szCs w:val="24"/>
              </w:rPr>
            </w:pPr>
            <w:r w:rsidRPr="005342C9">
              <w:rPr>
                <w:rFonts w:cs="Times New Roman"/>
                <w:szCs w:val="24"/>
              </w:rPr>
              <w:t>Physical hazards</w:t>
            </w:r>
            <w:r w:rsidRPr="005342C9">
              <w:rPr>
                <w:rFonts w:cs="Times New Roman"/>
                <w:szCs w:val="24"/>
              </w:rPr>
              <w:tab/>
            </w:r>
          </w:p>
        </w:tc>
        <w:tc>
          <w:tcPr>
            <w:tcW w:w="12060" w:type="dxa"/>
          </w:tcPr>
          <w:p w:rsidRPr="005342C9" w:rsidR="001917E1" w:rsidP="001C2DE5" w:rsidRDefault="001917E1" w14:paraId="76CF5B33" w14:textId="77777777">
            <w:pPr>
              <w:rPr>
                <w:rFonts w:cs="Times New Roman"/>
                <w:szCs w:val="24"/>
              </w:rPr>
            </w:pPr>
            <w:r>
              <w:rPr>
                <w:rFonts w:cs="Times New Roman"/>
                <w:szCs w:val="24"/>
              </w:rPr>
              <w:t xml:space="preserve">Wet floors, </w:t>
            </w:r>
            <w:r w:rsidRPr="005342C9">
              <w:rPr>
                <w:rFonts w:cs="Times New Roman"/>
                <w:szCs w:val="24"/>
              </w:rPr>
              <w:t>loose electrical cables objects protruding in walkways or doorways</w:t>
            </w:r>
          </w:p>
        </w:tc>
      </w:tr>
      <w:tr w:rsidRPr="005342C9" w:rsidR="001917E1" w:rsidTr="00673417" w14:paraId="77453764" w14:textId="77777777">
        <w:tc>
          <w:tcPr>
            <w:tcW w:w="2430" w:type="dxa"/>
          </w:tcPr>
          <w:p w:rsidRPr="005342C9" w:rsidR="001917E1" w:rsidP="001C2DE5" w:rsidRDefault="001917E1" w14:paraId="448B0F70" w14:textId="77777777">
            <w:pPr>
              <w:rPr>
                <w:rFonts w:cs="Times New Roman"/>
                <w:szCs w:val="24"/>
              </w:rPr>
            </w:pPr>
            <w:r w:rsidRPr="005342C9">
              <w:rPr>
                <w:rFonts w:cs="Times New Roman"/>
                <w:szCs w:val="24"/>
              </w:rPr>
              <w:t>Ergonomic hazards</w:t>
            </w:r>
            <w:r w:rsidRPr="005342C9">
              <w:rPr>
                <w:rFonts w:cs="Times New Roman"/>
                <w:szCs w:val="24"/>
              </w:rPr>
              <w:tab/>
            </w:r>
          </w:p>
          <w:p w:rsidRPr="005342C9" w:rsidR="001917E1" w:rsidP="001C2DE5" w:rsidRDefault="001917E1" w14:paraId="25DC1D8C" w14:textId="77777777">
            <w:pPr>
              <w:rPr>
                <w:rFonts w:cs="Times New Roman"/>
                <w:szCs w:val="24"/>
              </w:rPr>
            </w:pPr>
          </w:p>
        </w:tc>
        <w:tc>
          <w:tcPr>
            <w:tcW w:w="12060" w:type="dxa"/>
          </w:tcPr>
          <w:p w:rsidRPr="005342C9" w:rsidR="001917E1" w:rsidP="001C2DE5" w:rsidRDefault="001917E1" w14:paraId="08663FE1" w14:textId="77777777">
            <w:pPr>
              <w:rPr>
                <w:rFonts w:cs="Times New Roman"/>
                <w:szCs w:val="24"/>
              </w:rPr>
            </w:pPr>
            <w:r w:rsidRPr="005342C9">
              <w:rPr>
                <w:rFonts w:cs="Times New Roman"/>
                <w:szCs w:val="24"/>
              </w:rPr>
              <w:t>Lifting heavy objects Stretching the body</w:t>
            </w:r>
          </w:p>
          <w:p w:rsidRPr="005342C9" w:rsidR="001917E1" w:rsidP="001C2DE5" w:rsidRDefault="001917E1" w14:paraId="55AD612B" w14:textId="77777777">
            <w:pPr>
              <w:rPr>
                <w:rFonts w:cs="Times New Roman"/>
                <w:szCs w:val="24"/>
              </w:rPr>
            </w:pPr>
            <w:r w:rsidRPr="005342C9">
              <w:rPr>
                <w:rFonts w:cs="Times New Roman"/>
                <w:szCs w:val="24"/>
              </w:rPr>
              <w:t>Twisting the body</w:t>
            </w:r>
          </w:p>
          <w:p w:rsidRPr="005342C9" w:rsidR="001917E1" w:rsidP="001C2DE5" w:rsidRDefault="001917E1" w14:paraId="7775A4EE" w14:textId="77777777">
            <w:pPr>
              <w:rPr>
                <w:rFonts w:cs="Times New Roman"/>
                <w:szCs w:val="24"/>
              </w:rPr>
            </w:pPr>
            <w:r w:rsidRPr="005342C9">
              <w:rPr>
                <w:rFonts w:cs="Times New Roman"/>
                <w:szCs w:val="24"/>
              </w:rPr>
              <w:t>Poor desk seating</w:t>
            </w:r>
          </w:p>
        </w:tc>
      </w:tr>
      <w:tr w:rsidRPr="005342C9" w:rsidR="001917E1" w:rsidTr="00673417" w14:paraId="7E3F94E7" w14:textId="77777777">
        <w:tc>
          <w:tcPr>
            <w:tcW w:w="2430" w:type="dxa"/>
          </w:tcPr>
          <w:p w:rsidRPr="005342C9" w:rsidR="001917E1" w:rsidP="001C2DE5" w:rsidRDefault="001917E1" w14:paraId="356AFE20" w14:textId="77777777">
            <w:pPr>
              <w:rPr>
                <w:rFonts w:cs="Times New Roman"/>
                <w:szCs w:val="24"/>
              </w:rPr>
            </w:pPr>
            <w:r w:rsidRPr="005342C9">
              <w:rPr>
                <w:rFonts w:cs="Times New Roman"/>
                <w:szCs w:val="24"/>
              </w:rPr>
              <w:t>Psychological hazards</w:t>
            </w:r>
            <w:r w:rsidRPr="005342C9">
              <w:rPr>
                <w:rFonts w:cs="Times New Roman"/>
                <w:szCs w:val="24"/>
              </w:rPr>
              <w:tab/>
            </w:r>
          </w:p>
        </w:tc>
        <w:tc>
          <w:tcPr>
            <w:tcW w:w="12060" w:type="dxa"/>
          </w:tcPr>
          <w:p w:rsidRPr="005342C9" w:rsidR="001917E1" w:rsidP="001C2DE5" w:rsidRDefault="001917E1" w14:paraId="64A3E2C5" w14:textId="77777777">
            <w:pPr>
              <w:rPr>
                <w:rFonts w:cs="Times New Roman"/>
                <w:szCs w:val="24"/>
              </w:rPr>
            </w:pPr>
            <w:r w:rsidRPr="005342C9">
              <w:rPr>
                <w:rFonts w:cs="Times New Roman"/>
                <w:szCs w:val="24"/>
              </w:rPr>
              <w:t>Heights, loud sounds, tunnels, bright lights</w:t>
            </w:r>
          </w:p>
        </w:tc>
      </w:tr>
      <w:tr w:rsidRPr="005342C9" w:rsidR="001917E1" w:rsidTr="00673417" w14:paraId="0F65B4EC" w14:textId="77777777">
        <w:tc>
          <w:tcPr>
            <w:tcW w:w="2430" w:type="dxa"/>
          </w:tcPr>
          <w:p w:rsidRPr="005342C9" w:rsidR="001917E1" w:rsidP="001C2DE5" w:rsidRDefault="001917E1" w14:paraId="68404CFD" w14:textId="77777777">
            <w:pPr>
              <w:rPr>
                <w:rFonts w:cs="Times New Roman"/>
                <w:szCs w:val="24"/>
              </w:rPr>
            </w:pPr>
            <w:r w:rsidRPr="005342C9">
              <w:rPr>
                <w:rFonts w:cs="Times New Roman"/>
                <w:szCs w:val="24"/>
              </w:rPr>
              <w:t>Environmental hazards</w:t>
            </w:r>
            <w:r w:rsidRPr="005342C9">
              <w:rPr>
                <w:rFonts w:cs="Times New Roman"/>
                <w:szCs w:val="24"/>
              </w:rPr>
              <w:tab/>
            </w:r>
          </w:p>
        </w:tc>
        <w:tc>
          <w:tcPr>
            <w:tcW w:w="12060" w:type="dxa"/>
          </w:tcPr>
          <w:p w:rsidRPr="005342C9" w:rsidR="001917E1" w:rsidP="001C2DE5" w:rsidRDefault="001917E1" w14:paraId="05D6757B" w14:textId="77777777">
            <w:pPr>
              <w:rPr>
                <w:rFonts w:cs="Times New Roman"/>
                <w:szCs w:val="24"/>
              </w:rPr>
            </w:pPr>
            <w:r w:rsidRPr="005342C9">
              <w:rPr>
                <w:rFonts w:cs="Times New Roman"/>
                <w:szCs w:val="24"/>
              </w:rPr>
              <w:t>Room temperature, ventilation contaminated air, photocopiers, some office plants acids</w:t>
            </w:r>
          </w:p>
        </w:tc>
      </w:tr>
      <w:tr w:rsidRPr="005342C9" w:rsidR="001917E1" w:rsidTr="00673417" w14:paraId="7F12B374" w14:textId="77777777">
        <w:tc>
          <w:tcPr>
            <w:tcW w:w="2430" w:type="dxa"/>
          </w:tcPr>
          <w:p w:rsidRPr="005342C9" w:rsidR="001917E1" w:rsidP="001C2DE5" w:rsidRDefault="001917E1" w14:paraId="4BDA6EEA" w14:textId="77777777">
            <w:pPr>
              <w:rPr>
                <w:rFonts w:cs="Times New Roman"/>
                <w:szCs w:val="24"/>
              </w:rPr>
            </w:pPr>
            <w:r w:rsidRPr="005342C9">
              <w:rPr>
                <w:rFonts w:cs="Times New Roman"/>
                <w:szCs w:val="24"/>
              </w:rPr>
              <w:t>Hazardous substances</w:t>
            </w:r>
            <w:r w:rsidRPr="005342C9">
              <w:rPr>
                <w:rFonts w:cs="Times New Roman"/>
                <w:szCs w:val="24"/>
              </w:rPr>
              <w:tab/>
            </w:r>
          </w:p>
        </w:tc>
        <w:tc>
          <w:tcPr>
            <w:tcW w:w="12060" w:type="dxa"/>
          </w:tcPr>
          <w:p w:rsidRPr="005342C9" w:rsidR="001917E1" w:rsidP="001C2DE5" w:rsidRDefault="001917E1" w14:paraId="15DDF528" w14:textId="77777777">
            <w:pPr>
              <w:rPr>
                <w:rFonts w:cs="Times New Roman"/>
                <w:szCs w:val="24"/>
              </w:rPr>
            </w:pPr>
            <w:r w:rsidRPr="005342C9">
              <w:rPr>
                <w:rFonts w:cs="Times New Roman"/>
                <w:szCs w:val="24"/>
              </w:rPr>
              <w:t>Alkalis solvents</w:t>
            </w:r>
          </w:p>
        </w:tc>
      </w:tr>
      <w:tr w:rsidRPr="005342C9" w:rsidR="001917E1" w:rsidTr="00673417" w14:paraId="23D42BDC" w14:textId="77777777">
        <w:tc>
          <w:tcPr>
            <w:tcW w:w="2430" w:type="dxa"/>
          </w:tcPr>
          <w:p w:rsidRPr="005342C9" w:rsidR="001917E1" w:rsidP="001C2DE5" w:rsidRDefault="001917E1" w14:paraId="0B7B64A0" w14:textId="77777777">
            <w:pPr>
              <w:rPr>
                <w:rFonts w:cs="Times New Roman"/>
                <w:szCs w:val="24"/>
              </w:rPr>
            </w:pPr>
            <w:r w:rsidRPr="005342C9">
              <w:rPr>
                <w:rFonts w:cs="Times New Roman"/>
                <w:szCs w:val="24"/>
              </w:rPr>
              <w:t>Biological hazards</w:t>
            </w:r>
            <w:r w:rsidRPr="005342C9">
              <w:rPr>
                <w:rFonts w:cs="Times New Roman"/>
                <w:szCs w:val="24"/>
              </w:rPr>
              <w:tab/>
            </w:r>
          </w:p>
        </w:tc>
        <w:tc>
          <w:tcPr>
            <w:tcW w:w="12060" w:type="dxa"/>
          </w:tcPr>
          <w:p w:rsidRPr="005342C9" w:rsidR="001917E1" w:rsidP="001C2DE5" w:rsidRDefault="001917E1" w14:paraId="17D00ECA" w14:textId="77777777">
            <w:pPr>
              <w:rPr>
                <w:rFonts w:cs="Times New Roman"/>
                <w:szCs w:val="24"/>
              </w:rPr>
            </w:pPr>
            <w:r w:rsidRPr="005342C9">
              <w:rPr>
                <w:rFonts w:cs="Times New Roman"/>
                <w:szCs w:val="24"/>
              </w:rPr>
              <w:t>Hepatitis B, new strain influenza</w:t>
            </w:r>
          </w:p>
        </w:tc>
      </w:tr>
      <w:tr w:rsidRPr="005342C9" w:rsidR="001917E1" w:rsidTr="00673417" w14:paraId="409EA45E" w14:textId="77777777">
        <w:tc>
          <w:tcPr>
            <w:tcW w:w="2430" w:type="dxa"/>
          </w:tcPr>
          <w:p w:rsidRPr="005342C9" w:rsidR="001917E1" w:rsidP="001C2DE5" w:rsidRDefault="001917E1" w14:paraId="1DA34D8C" w14:textId="77777777">
            <w:pPr>
              <w:rPr>
                <w:rFonts w:cs="Times New Roman"/>
                <w:szCs w:val="24"/>
              </w:rPr>
            </w:pPr>
            <w:r w:rsidRPr="005342C9">
              <w:rPr>
                <w:rFonts w:cs="Times New Roman"/>
                <w:szCs w:val="24"/>
              </w:rPr>
              <w:t>Radiation hazards</w:t>
            </w:r>
          </w:p>
        </w:tc>
        <w:tc>
          <w:tcPr>
            <w:tcW w:w="12060" w:type="dxa"/>
          </w:tcPr>
          <w:p w:rsidRPr="005342C9" w:rsidR="001917E1" w:rsidP="001C2DE5" w:rsidRDefault="001917E1" w14:paraId="1CE2B74C" w14:textId="77777777">
            <w:pPr>
              <w:rPr>
                <w:rFonts w:cs="Times New Roman"/>
                <w:szCs w:val="24"/>
              </w:rPr>
            </w:pPr>
            <w:r w:rsidRPr="005342C9">
              <w:rPr>
                <w:rFonts w:cs="Times New Roman"/>
                <w:szCs w:val="24"/>
              </w:rPr>
              <w:t>Electric welding flashes Sunburn</w:t>
            </w:r>
          </w:p>
        </w:tc>
      </w:tr>
      <w:tr w:rsidRPr="005342C9" w:rsidR="001917E1" w:rsidTr="00673417" w14:paraId="05DD208C" w14:textId="77777777">
        <w:tc>
          <w:tcPr>
            <w:tcW w:w="2430" w:type="dxa"/>
          </w:tcPr>
          <w:p w:rsidRPr="005342C9" w:rsidR="001917E1" w:rsidP="001C2DE5" w:rsidRDefault="001917E1" w14:paraId="2114881C" w14:textId="77777777">
            <w:pPr>
              <w:rPr>
                <w:rFonts w:cs="Times New Roman"/>
                <w:szCs w:val="24"/>
              </w:rPr>
            </w:pPr>
            <w:r w:rsidRPr="005342C9">
              <w:rPr>
                <w:rFonts w:cs="Times New Roman"/>
                <w:szCs w:val="24"/>
              </w:rPr>
              <w:t>Chemical hazards</w:t>
            </w:r>
            <w:r w:rsidRPr="005342C9">
              <w:rPr>
                <w:rFonts w:cs="Times New Roman"/>
                <w:szCs w:val="24"/>
              </w:rPr>
              <w:tab/>
            </w:r>
          </w:p>
          <w:p w:rsidRPr="005342C9" w:rsidR="001917E1" w:rsidP="001C2DE5" w:rsidRDefault="001917E1" w14:paraId="2BB66B78" w14:textId="77777777">
            <w:pPr>
              <w:rPr>
                <w:rFonts w:cs="Times New Roman"/>
                <w:szCs w:val="24"/>
              </w:rPr>
            </w:pPr>
          </w:p>
        </w:tc>
        <w:tc>
          <w:tcPr>
            <w:tcW w:w="12060" w:type="dxa"/>
          </w:tcPr>
          <w:p w:rsidRPr="005342C9" w:rsidR="001917E1" w:rsidP="001C2DE5" w:rsidRDefault="001917E1" w14:paraId="1045B782" w14:textId="77777777">
            <w:pPr>
              <w:rPr>
                <w:rFonts w:cs="Times New Roman"/>
                <w:szCs w:val="24"/>
              </w:rPr>
            </w:pPr>
            <w:r w:rsidRPr="005342C9">
              <w:rPr>
                <w:rFonts w:cs="Times New Roman"/>
                <w:szCs w:val="24"/>
              </w:rPr>
              <w:t>Effects on central nervous system, lungs, digestive system, circulatory system, skin, reproductive system. Short term (acute) effects such as burns, rashes, irritation, feeling unwell, coma and death.</w:t>
            </w:r>
          </w:p>
          <w:p w:rsidRPr="005342C9" w:rsidR="001917E1" w:rsidP="001C2DE5" w:rsidRDefault="001917E1" w14:paraId="5D9DB2B1" w14:textId="77777777">
            <w:pPr>
              <w:rPr>
                <w:rFonts w:cs="Times New Roman"/>
                <w:szCs w:val="24"/>
              </w:rPr>
            </w:pPr>
            <w:r w:rsidRPr="005342C9">
              <w:rPr>
                <w:rFonts w:cs="Times New Roman"/>
                <w:szCs w:val="24"/>
              </w:rPr>
              <w:t>Long term (chronic) effects such as mutagenic (affects cell structure), carcinogenic (cancer), teratogenic (reproductive effect), dermatitis of the skin, and occupational asthma and lung damage.</w:t>
            </w:r>
          </w:p>
        </w:tc>
      </w:tr>
      <w:tr w:rsidRPr="005342C9" w:rsidR="001917E1" w:rsidTr="00673417" w14:paraId="09383AEF" w14:textId="77777777">
        <w:tc>
          <w:tcPr>
            <w:tcW w:w="2430" w:type="dxa"/>
          </w:tcPr>
          <w:p w:rsidRPr="005342C9" w:rsidR="001917E1" w:rsidP="001C2DE5" w:rsidRDefault="001917E1" w14:paraId="0F365216" w14:textId="77777777">
            <w:pPr>
              <w:rPr>
                <w:rFonts w:cs="Times New Roman"/>
                <w:szCs w:val="24"/>
              </w:rPr>
            </w:pPr>
            <w:r w:rsidRPr="005342C9">
              <w:rPr>
                <w:rFonts w:cs="Times New Roman"/>
                <w:szCs w:val="24"/>
              </w:rPr>
              <w:t>Noise</w:t>
            </w:r>
            <w:r w:rsidRPr="005342C9">
              <w:rPr>
                <w:rFonts w:cs="Times New Roman"/>
                <w:szCs w:val="24"/>
              </w:rPr>
              <w:tab/>
            </w:r>
          </w:p>
        </w:tc>
        <w:tc>
          <w:tcPr>
            <w:tcW w:w="12060" w:type="dxa"/>
          </w:tcPr>
          <w:p w:rsidRPr="005342C9" w:rsidR="001917E1" w:rsidP="001C2DE5" w:rsidRDefault="001917E1" w14:paraId="31F7C473" w14:textId="77777777">
            <w:pPr>
              <w:rPr>
                <w:rFonts w:cs="Times New Roman"/>
                <w:szCs w:val="24"/>
              </w:rPr>
            </w:pPr>
            <w:r w:rsidRPr="005342C9">
              <w:rPr>
                <w:rFonts w:cs="Times New Roman"/>
                <w:szCs w:val="24"/>
              </w:rPr>
              <w:t>High levels of industrial noise will cause irritation in the short term, and industrial deafness in the long term.</w:t>
            </w:r>
          </w:p>
        </w:tc>
      </w:tr>
      <w:tr w:rsidRPr="005342C9" w:rsidR="001917E1" w:rsidTr="00673417" w14:paraId="75A0EA9D" w14:textId="77777777">
        <w:tc>
          <w:tcPr>
            <w:tcW w:w="2430" w:type="dxa"/>
          </w:tcPr>
          <w:p w:rsidRPr="005342C9" w:rsidR="001917E1" w:rsidP="001C2DE5" w:rsidRDefault="001917E1" w14:paraId="4D399D6B" w14:textId="77777777">
            <w:pPr>
              <w:rPr>
                <w:rFonts w:cs="Times New Roman"/>
                <w:szCs w:val="24"/>
              </w:rPr>
            </w:pPr>
            <w:r w:rsidRPr="005342C9">
              <w:rPr>
                <w:rFonts w:cs="Times New Roman"/>
                <w:szCs w:val="24"/>
              </w:rPr>
              <w:t>Temperature</w:t>
            </w:r>
            <w:r w:rsidRPr="005342C9">
              <w:rPr>
                <w:rFonts w:cs="Times New Roman"/>
                <w:szCs w:val="24"/>
              </w:rPr>
              <w:tab/>
            </w:r>
          </w:p>
          <w:p w:rsidRPr="005342C9" w:rsidR="001917E1" w:rsidP="001C2DE5" w:rsidRDefault="001917E1" w14:paraId="3658ED5C" w14:textId="77777777">
            <w:pPr>
              <w:rPr>
                <w:rFonts w:cs="Times New Roman"/>
                <w:szCs w:val="24"/>
              </w:rPr>
            </w:pPr>
          </w:p>
        </w:tc>
        <w:tc>
          <w:tcPr>
            <w:tcW w:w="12060" w:type="dxa"/>
          </w:tcPr>
          <w:p w:rsidRPr="005342C9" w:rsidR="001917E1" w:rsidP="001C2DE5" w:rsidRDefault="001917E1" w14:paraId="0C96B3F3" w14:textId="77777777">
            <w:pPr>
              <w:rPr>
                <w:rFonts w:cs="Times New Roman"/>
                <w:szCs w:val="24"/>
              </w:rPr>
            </w:pPr>
            <w:r w:rsidRPr="005342C9">
              <w:rPr>
                <w:rFonts w:cs="Times New Roman"/>
                <w:szCs w:val="24"/>
              </w:rPr>
              <w:t>Personal comfort is best between temperatures of 16°C and 30°C, better between 21°C and 26°C.</w:t>
            </w:r>
          </w:p>
          <w:p w:rsidRPr="005342C9" w:rsidR="001917E1" w:rsidP="001C2DE5" w:rsidRDefault="001917E1" w14:paraId="0C82165F" w14:textId="77777777">
            <w:pPr>
              <w:rPr>
                <w:rFonts w:cs="Times New Roman"/>
                <w:szCs w:val="24"/>
              </w:rPr>
            </w:pPr>
            <w:r w:rsidRPr="005342C9">
              <w:rPr>
                <w:rFonts w:cs="Times New Roman"/>
                <w:szCs w:val="24"/>
              </w:rPr>
              <w:t>Working outside these temperature ranges: may lead to becoming chilled, even hypothermia (deep body cooling) in the colder temperatures, and may lead to dehydration, cramps, heat exhaustion, and hyperthermia (heat stroke) in the warmer temperatures.</w:t>
            </w:r>
          </w:p>
        </w:tc>
      </w:tr>
      <w:tr w:rsidRPr="005342C9" w:rsidR="001917E1" w:rsidTr="00673417" w14:paraId="4B5F504A" w14:textId="77777777">
        <w:tc>
          <w:tcPr>
            <w:tcW w:w="2430" w:type="dxa"/>
          </w:tcPr>
          <w:p w:rsidRPr="005342C9" w:rsidR="001917E1" w:rsidP="001C2DE5" w:rsidRDefault="001917E1" w14:paraId="39557A67" w14:textId="77777777">
            <w:pPr>
              <w:rPr>
                <w:rFonts w:cs="Times New Roman"/>
                <w:szCs w:val="24"/>
              </w:rPr>
            </w:pPr>
            <w:r w:rsidRPr="005342C9">
              <w:rPr>
                <w:rFonts w:cs="Times New Roman"/>
                <w:szCs w:val="24"/>
              </w:rPr>
              <w:t>Being struck by</w:t>
            </w:r>
            <w:r w:rsidRPr="005342C9">
              <w:rPr>
                <w:rFonts w:cs="Times New Roman"/>
                <w:szCs w:val="24"/>
              </w:rPr>
              <w:tab/>
            </w:r>
          </w:p>
        </w:tc>
        <w:tc>
          <w:tcPr>
            <w:tcW w:w="12060" w:type="dxa"/>
          </w:tcPr>
          <w:p w:rsidRPr="005342C9" w:rsidR="001917E1" w:rsidP="001C2DE5" w:rsidRDefault="001917E1" w14:paraId="1F459484" w14:textId="77777777">
            <w:pPr>
              <w:rPr>
                <w:rFonts w:cs="Times New Roman"/>
                <w:szCs w:val="24"/>
              </w:rPr>
            </w:pPr>
            <w:r w:rsidRPr="005342C9">
              <w:rPr>
                <w:rFonts w:cs="Times New Roman"/>
                <w:szCs w:val="24"/>
              </w:rPr>
              <w:t>This hazard could be a projectile, moving object or material. The health effect could be lacerations, bruising, breaks, eye injuries, and possibly death.</w:t>
            </w:r>
          </w:p>
        </w:tc>
      </w:tr>
      <w:tr w:rsidRPr="005342C9" w:rsidR="001917E1" w:rsidTr="00673417" w14:paraId="0E53E660" w14:textId="77777777">
        <w:tc>
          <w:tcPr>
            <w:tcW w:w="2430" w:type="dxa"/>
          </w:tcPr>
          <w:p w:rsidRPr="005342C9" w:rsidR="001917E1" w:rsidP="001C2DE5" w:rsidRDefault="001917E1" w14:paraId="2297F389" w14:textId="77777777">
            <w:pPr>
              <w:rPr>
                <w:rFonts w:cs="Times New Roman"/>
                <w:szCs w:val="24"/>
              </w:rPr>
            </w:pPr>
            <w:r w:rsidRPr="005342C9">
              <w:rPr>
                <w:rFonts w:cs="Times New Roman"/>
                <w:szCs w:val="24"/>
              </w:rPr>
              <w:t>Crushed by</w:t>
            </w:r>
            <w:r w:rsidRPr="005342C9">
              <w:rPr>
                <w:rFonts w:cs="Times New Roman"/>
                <w:szCs w:val="24"/>
              </w:rPr>
              <w:tab/>
            </w:r>
          </w:p>
        </w:tc>
        <w:tc>
          <w:tcPr>
            <w:tcW w:w="12060" w:type="dxa"/>
          </w:tcPr>
          <w:p w:rsidRPr="005342C9" w:rsidR="001917E1" w:rsidP="001C2DE5" w:rsidRDefault="001917E1" w14:paraId="3A66A1A4" w14:textId="77777777">
            <w:pPr>
              <w:rPr>
                <w:rFonts w:cs="Times New Roman"/>
                <w:szCs w:val="24"/>
              </w:rPr>
            </w:pPr>
            <w:r w:rsidRPr="005342C9">
              <w:rPr>
                <w:rFonts w:cs="Times New Roman"/>
                <w:szCs w:val="24"/>
              </w:rPr>
              <w:t>A typical example of this hazard is tractor rollover. Death is usually the result</w:t>
            </w:r>
          </w:p>
        </w:tc>
      </w:tr>
      <w:tr w:rsidRPr="005342C9" w:rsidR="001917E1" w:rsidTr="00673417" w14:paraId="350C7CBE" w14:textId="77777777">
        <w:tc>
          <w:tcPr>
            <w:tcW w:w="2430" w:type="dxa"/>
          </w:tcPr>
          <w:p w:rsidRPr="005342C9" w:rsidR="001917E1" w:rsidP="001C2DE5" w:rsidRDefault="001917E1" w14:paraId="43B9A387" w14:textId="77777777">
            <w:pPr>
              <w:rPr>
                <w:rFonts w:cs="Times New Roman"/>
                <w:szCs w:val="24"/>
              </w:rPr>
            </w:pPr>
            <w:r w:rsidRPr="005342C9">
              <w:rPr>
                <w:rFonts w:cs="Times New Roman"/>
                <w:szCs w:val="24"/>
              </w:rPr>
              <w:t>Entangled by</w:t>
            </w:r>
            <w:r w:rsidRPr="005342C9">
              <w:rPr>
                <w:rFonts w:cs="Times New Roman"/>
                <w:szCs w:val="24"/>
              </w:rPr>
              <w:tab/>
            </w:r>
          </w:p>
        </w:tc>
        <w:tc>
          <w:tcPr>
            <w:tcW w:w="12060" w:type="dxa"/>
          </w:tcPr>
          <w:p w:rsidRPr="005342C9" w:rsidR="001917E1" w:rsidP="001C2DE5" w:rsidRDefault="001917E1" w14:paraId="43C343CA" w14:textId="77777777">
            <w:pPr>
              <w:rPr>
                <w:rFonts w:cs="Times New Roman"/>
                <w:szCs w:val="24"/>
              </w:rPr>
            </w:pPr>
            <w:r w:rsidRPr="005342C9">
              <w:rPr>
                <w:rFonts w:cs="Times New Roman"/>
                <w:szCs w:val="24"/>
              </w:rPr>
              <w:t>Becoming entangled in machinery. Effects could be crushing, lacerations, bruising, breaks amputation and death.</w:t>
            </w:r>
          </w:p>
        </w:tc>
      </w:tr>
      <w:tr w:rsidRPr="005342C9" w:rsidR="001917E1" w:rsidTr="00673417" w14:paraId="57B2545A" w14:textId="77777777">
        <w:tc>
          <w:tcPr>
            <w:tcW w:w="2430" w:type="dxa"/>
          </w:tcPr>
          <w:p w:rsidRPr="005342C9" w:rsidR="001917E1" w:rsidP="001C2DE5" w:rsidRDefault="001917E1" w14:paraId="3B1A4F21" w14:textId="77777777">
            <w:pPr>
              <w:rPr>
                <w:rFonts w:cs="Times New Roman"/>
                <w:szCs w:val="24"/>
              </w:rPr>
            </w:pPr>
            <w:r w:rsidRPr="005342C9">
              <w:rPr>
                <w:rFonts w:cs="Times New Roman"/>
                <w:szCs w:val="24"/>
              </w:rPr>
              <w:t>High energy sources</w:t>
            </w:r>
            <w:r w:rsidRPr="005342C9">
              <w:rPr>
                <w:rFonts w:cs="Times New Roman"/>
                <w:szCs w:val="24"/>
              </w:rPr>
              <w:tab/>
            </w:r>
          </w:p>
        </w:tc>
        <w:tc>
          <w:tcPr>
            <w:tcW w:w="12060" w:type="dxa"/>
          </w:tcPr>
          <w:p w:rsidRPr="005342C9" w:rsidR="001917E1" w:rsidP="001C2DE5" w:rsidRDefault="001917E1" w14:paraId="7B5A711D" w14:textId="77777777">
            <w:pPr>
              <w:rPr>
                <w:rFonts w:cs="Times New Roman"/>
                <w:szCs w:val="24"/>
              </w:rPr>
            </w:pPr>
            <w:r w:rsidRPr="005342C9">
              <w:rPr>
                <w:rFonts w:cs="Times New Roman"/>
                <w:szCs w:val="24"/>
              </w:rPr>
              <w:t xml:space="preserve">Explosions, high pressure gases, liquids and dusts, fires, </w:t>
            </w:r>
            <w:proofErr w:type="gramStart"/>
            <w:r w:rsidRPr="005342C9">
              <w:rPr>
                <w:rFonts w:cs="Times New Roman"/>
                <w:szCs w:val="24"/>
              </w:rPr>
              <w:t>electricity</w:t>
            </w:r>
            <w:proofErr w:type="gramEnd"/>
            <w:r w:rsidRPr="005342C9">
              <w:rPr>
                <w:rFonts w:cs="Times New Roman"/>
                <w:szCs w:val="24"/>
              </w:rPr>
              <w:t xml:space="preserve"> and sources such as lasers can all have serious effects on the body, even death.</w:t>
            </w:r>
          </w:p>
        </w:tc>
      </w:tr>
      <w:tr w:rsidRPr="005342C9" w:rsidR="001917E1" w:rsidTr="00673417" w14:paraId="14099B4B" w14:textId="77777777">
        <w:tc>
          <w:tcPr>
            <w:tcW w:w="2430" w:type="dxa"/>
          </w:tcPr>
          <w:p w:rsidRPr="005342C9" w:rsidR="001917E1" w:rsidP="001C2DE5" w:rsidRDefault="001917E1" w14:paraId="6F5AF368" w14:textId="77777777">
            <w:pPr>
              <w:rPr>
                <w:rFonts w:cs="Times New Roman"/>
                <w:szCs w:val="24"/>
              </w:rPr>
            </w:pPr>
            <w:r w:rsidRPr="005342C9">
              <w:rPr>
                <w:rFonts w:cs="Times New Roman"/>
                <w:szCs w:val="24"/>
              </w:rPr>
              <w:t>Vibration</w:t>
            </w:r>
            <w:r w:rsidRPr="005342C9">
              <w:rPr>
                <w:rFonts w:cs="Times New Roman"/>
                <w:szCs w:val="24"/>
              </w:rPr>
              <w:tab/>
            </w:r>
          </w:p>
        </w:tc>
        <w:tc>
          <w:tcPr>
            <w:tcW w:w="12060" w:type="dxa"/>
          </w:tcPr>
          <w:p w:rsidRPr="005342C9" w:rsidR="001917E1" w:rsidP="001C2DE5" w:rsidRDefault="001917E1" w14:paraId="0F38E082" w14:textId="77777777">
            <w:pPr>
              <w:rPr>
                <w:rFonts w:cs="Times New Roman"/>
                <w:szCs w:val="24"/>
              </w:rPr>
            </w:pPr>
            <w:r w:rsidRPr="005342C9">
              <w:rPr>
                <w:rFonts w:cs="Times New Roman"/>
                <w:szCs w:val="24"/>
              </w:rPr>
              <w:t>Vibration can affect the human body in the hand arm with `</w:t>
            </w:r>
            <w:proofErr w:type="gramStart"/>
            <w:r w:rsidRPr="005342C9">
              <w:rPr>
                <w:rFonts w:cs="Times New Roman"/>
                <w:szCs w:val="24"/>
              </w:rPr>
              <w:t>white-finger</w:t>
            </w:r>
            <w:proofErr w:type="gramEnd"/>
            <w:r w:rsidRPr="005342C9">
              <w:rPr>
                <w:rFonts w:cs="Times New Roman"/>
                <w:szCs w:val="24"/>
              </w:rPr>
              <w:t>' or Raynaud's Syndrome, and the whole body with motion sickness, giddiness, damage to bones and audits, blood pressure and nervous system problems.</w:t>
            </w:r>
          </w:p>
        </w:tc>
      </w:tr>
      <w:tr w:rsidRPr="005342C9" w:rsidR="001917E1" w:rsidTr="00673417" w14:paraId="6A4A472E" w14:textId="77777777">
        <w:tc>
          <w:tcPr>
            <w:tcW w:w="2430" w:type="dxa"/>
          </w:tcPr>
          <w:p w:rsidRPr="005342C9" w:rsidR="001917E1" w:rsidP="001C2DE5" w:rsidRDefault="001917E1" w14:paraId="4F974B56" w14:textId="77777777">
            <w:pPr>
              <w:rPr>
                <w:rFonts w:cs="Times New Roman"/>
                <w:szCs w:val="24"/>
              </w:rPr>
            </w:pPr>
            <w:r w:rsidRPr="005342C9">
              <w:rPr>
                <w:rFonts w:cs="Times New Roman"/>
                <w:szCs w:val="24"/>
              </w:rPr>
              <w:t xml:space="preserve">Slips, </w:t>
            </w:r>
            <w:proofErr w:type="gramStart"/>
            <w:r w:rsidRPr="005342C9">
              <w:rPr>
                <w:rFonts w:cs="Times New Roman"/>
                <w:szCs w:val="24"/>
              </w:rPr>
              <w:t>trips</w:t>
            </w:r>
            <w:proofErr w:type="gramEnd"/>
            <w:r w:rsidRPr="005342C9">
              <w:rPr>
                <w:rFonts w:cs="Times New Roman"/>
                <w:szCs w:val="24"/>
              </w:rPr>
              <w:t xml:space="preserve"> and falls</w:t>
            </w:r>
            <w:r w:rsidRPr="005342C9">
              <w:rPr>
                <w:rFonts w:cs="Times New Roman"/>
                <w:szCs w:val="24"/>
              </w:rPr>
              <w:tab/>
            </w:r>
            <w:r w:rsidRPr="005342C9">
              <w:rPr>
                <w:rFonts w:cs="Times New Roman"/>
                <w:szCs w:val="24"/>
              </w:rPr>
              <w:tab/>
            </w:r>
          </w:p>
        </w:tc>
        <w:tc>
          <w:tcPr>
            <w:tcW w:w="12060" w:type="dxa"/>
          </w:tcPr>
          <w:p w:rsidRPr="005342C9" w:rsidR="001917E1" w:rsidP="001C2DE5" w:rsidRDefault="001917E1" w14:paraId="7A31F9D5" w14:textId="77777777">
            <w:pPr>
              <w:rPr>
                <w:rFonts w:cs="Times New Roman"/>
                <w:szCs w:val="24"/>
              </w:rPr>
            </w:pPr>
            <w:r w:rsidRPr="005342C9">
              <w:rPr>
                <w:rFonts w:cs="Times New Roman"/>
                <w:szCs w:val="24"/>
              </w:rPr>
              <w:t xml:space="preserve">A very common workplace hazard from tripping on floors, falling off structures or </w:t>
            </w:r>
            <w:proofErr w:type="gramStart"/>
            <w:r w:rsidRPr="005342C9">
              <w:rPr>
                <w:rFonts w:cs="Times New Roman"/>
                <w:szCs w:val="24"/>
              </w:rPr>
              <w:t>down stairs</w:t>
            </w:r>
            <w:proofErr w:type="gramEnd"/>
            <w:r w:rsidRPr="005342C9">
              <w:rPr>
                <w:rFonts w:cs="Times New Roman"/>
                <w:szCs w:val="24"/>
              </w:rPr>
              <w:t>, and slipping on spills.</w:t>
            </w:r>
          </w:p>
        </w:tc>
      </w:tr>
      <w:tr w:rsidRPr="005342C9" w:rsidR="001917E1" w:rsidTr="00673417" w14:paraId="3DD651C6" w14:textId="77777777">
        <w:tc>
          <w:tcPr>
            <w:tcW w:w="2430" w:type="dxa"/>
          </w:tcPr>
          <w:p w:rsidRPr="005342C9" w:rsidR="001917E1" w:rsidP="001C2DE5" w:rsidRDefault="001917E1" w14:paraId="3E9991A5" w14:textId="77777777">
            <w:pPr>
              <w:rPr>
                <w:rFonts w:cs="Times New Roman"/>
                <w:szCs w:val="24"/>
              </w:rPr>
            </w:pPr>
            <w:r w:rsidRPr="005342C9">
              <w:rPr>
                <w:rFonts w:cs="Times New Roman"/>
                <w:szCs w:val="24"/>
              </w:rPr>
              <w:t>Radiation</w:t>
            </w:r>
          </w:p>
        </w:tc>
        <w:tc>
          <w:tcPr>
            <w:tcW w:w="12060" w:type="dxa"/>
          </w:tcPr>
          <w:p w:rsidRPr="005342C9" w:rsidR="001917E1" w:rsidP="001C2DE5" w:rsidRDefault="001917E1" w14:paraId="247529EE" w14:textId="77777777">
            <w:pPr>
              <w:rPr>
                <w:rFonts w:cs="Times New Roman"/>
                <w:szCs w:val="24"/>
              </w:rPr>
            </w:pPr>
            <w:r w:rsidRPr="005342C9">
              <w:rPr>
                <w:rFonts w:cs="Times New Roman"/>
                <w:szCs w:val="24"/>
              </w:rPr>
              <w:t xml:space="preserve">Radiation can have serious health effects. Skin cancer, other cancers, sterility, birth deformities, blood changes, skin </w:t>
            </w:r>
            <w:proofErr w:type="gramStart"/>
            <w:r w:rsidRPr="005342C9">
              <w:rPr>
                <w:rFonts w:cs="Times New Roman"/>
                <w:szCs w:val="24"/>
              </w:rPr>
              <w:t>burns</w:t>
            </w:r>
            <w:proofErr w:type="gramEnd"/>
            <w:r w:rsidRPr="005342C9">
              <w:rPr>
                <w:rFonts w:cs="Times New Roman"/>
                <w:szCs w:val="24"/>
              </w:rPr>
              <w:t xml:space="preserve"> and eye damage are examples.</w:t>
            </w:r>
          </w:p>
        </w:tc>
      </w:tr>
      <w:tr w:rsidRPr="005342C9" w:rsidR="001917E1" w:rsidTr="00673417" w14:paraId="687E126F" w14:textId="77777777">
        <w:tc>
          <w:tcPr>
            <w:tcW w:w="2430" w:type="dxa"/>
          </w:tcPr>
          <w:p w:rsidRPr="005342C9" w:rsidR="001917E1" w:rsidP="001C2DE5" w:rsidRDefault="001917E1" w14:paraId="620BE940" w14:textId="77777777">
            <w:pPr>
              <w:rPr>
                <w:rFonts w:cs="Times New Roman"/>
                <w:szCs w:val="24"/>
              </w:rPr>
            </w:pPr>
            <w:r w:rsidRPr="005342C9">
              <w:rPr>
                <w:rFonts w:cs="Times New Roman"/>
                <w:szCs w:val="24"/>
              </w:rPr>
              <w:t>Physical</w:t>
            </w:r>
            <w:r w:rsidRPr="005342C9">
              <w:rPr>
                <w:rFonts w:cs="Times New Roman"/>
                <w:szCs w:val="24"/>
              </w:rPr>
              <w:tab/>
            </w:r>
          </w:p>
        </w:tc>
        <w:tc>
          <w:tcPr>
            <w:tcW w:w="12060" w:type="dxa"/>
          </w:tcPr>
          <w:p w:rsidRPr="005342C9" w:rsidR="001917E1" w:rsidP="001C2DE5" w:rsidRDefault="001917E1" w14:paraId="7E0031A9" w14:textId="77777777">
            <w:pPr>
              <w:rPr>
                <w:rFonts w:cs="Times New Roman"/>
                <w:szCs w:val="24"/>
              </w:rPr>
            </w:pPr>
            <w:r w:rsidRPr="005342C9">
              <w:rPr>
                <w:rFonts w:cs="Times New Roman"/>
                <w:szCs w:val="24"/>
              </w:rPr>
              <w:t>Excessive effort, poor posture and repetition can all lead to muscular pain, tendon damage and deterioration to bones and related structures</w:t>
            </w:r>
          </w:p>
        </w:tc>
      </w:tr>
      <w:tr w:rsidRPr="005342C9" w:rsidR="001917E1" w:rsidTr="00673417" w14:paraId="616C040C" w14:textId="77777777">
        <w:tc>
          <w:tcPr>
            <w:tcW w:w="2430" w:type="dxa"/>
          </w:tcPr>
          <w:p w:rsidRPr="005342C9" w:rsidR="001917E1" w:rsidP="001C2DE5" w:rsidRDefault="001917E1" w14:paraId="479617D9" w14:textId="77777777">
            <w:pPr>
              <w:rPr>
                <w:rFonts w:cs="Times New Roman"/>
                <w:szCs w:val="24"/>
              </w:rPr>
            </w:pPr>
            <w:r w:rsidRPr="005342C9">
              <w:rPr>
                <w:rFonts w:cs="Times New Roman"/>
                <w:szCs w:val="24"/>
              </w:rPr>
              <w:t>Psychological</w:t>
            </w:r>
            <w:r w:rsidRPr="005342C9">
              <w:rPr>
                <w:rFonts w:cs="Times New Roman"/>
                <w:szCs w:val="24"/>
              </w:rPr>
              <w:tab/>
            </w:r>
          </w:p>
        </w:tc>
        <w:tc>
          <w:tcPr>
            <w:tcW w:w="12060" w:type="dxa"/>
          </w:tcPr>
          <w:p w:rsidRPr="005342C9" w:rsidR="001917E1" w:rsidP="001C2DE5" w:rsidRDefault="001917E1" w14:paraId="641DAC68" w14:textId="77777777">
            <w:pPr>
              <w:rPr>
                <w:rFonts w:cs="Times New Roman"/>
                <w:szCs w:val="24"/>
              </w:rPr>
            </w:pPr>
            <w:r w:rsidRPr="005342C9">
              <w:rPr>
                <w:rFonts w:cs="Times New Roman"/>
                <w:szCs w:val="24"/>
              </w:rPr>
              <w:t xml:space="preserve">Stress, anxiety, tiredness, poor concentration, headaches, back </w:t>
            </w:r>
            <w:proofErr w:type="gramStart"/>
            <w:r w:rsidRPr="005342C9">
              <w:rPr>
                <w:rFonts w:cs="Times New Roman"/>
                <w:szCs w:val="24"/>
              </w:rPr>
              <w:t>pain</w:t>
            </w:r>
            <w:proofErr w:type="gramEnd"/>
            <w:r w:rsidRPr="005342C9">
              <w:rPr>
                <w:rFonts w:cs="Times New Roman"/>
                <w:szCs w:val="24"/>
              </w:rPr>
              <w:t xml:space="preserve"> and heart disease can be the health effects</w:t>
            </w:r>
          </w:p>
        </w:tc>
      </w:tr>
      <w:tr w:rsidRPr="005342C9" w:rsidR="001917E1" w:rsidTr="00673417" w14:paraId="68982FCE" w14:textId="77777777">
        <w:tc>
          <w:tcPr>
            <w:tcW w:w="2430" w:type="dxa"/>
          </w:tcPr>
          <w:p w:rsidRPr="005342C9" w:rsidR="001917E1" w:rsidP="001C2DE5" w:rsidRDefault="001917E1" w14:paraId="07E41A47" w14:textId="77777777">
            <w:pPr>
              <w:rPr>
                <w:rFonts w:cs="Times New Roman"/>
                <w:szCs w:val="24"/>
              </w:rPr>
            </w:pPr>
            <w:r w:rsidRPr="005342C9">
              <w:rPr>
                <w:rFonts w:cs="Times New Roman"/>
                <w:szCs w:val="24"/>
              </w:rPr>
              <w:t>Biological</w:t>
            </w:r>
          </w:p>
        </w:tc>
        <w:tc>
          <w:tcPr>
            <w:tcW w:w="12060" w:type="dxa"/>
          </w:tcPr>
          <w:p w:rsidRPr="005342C9" w:rsidR="001917E1" w:rsidP="001C2DE5" w:rsidRDefault="001917E1" w14:paraId="54D0C812" w14:textId="77777777">
            <w:pPr>
              <w:rPr>
                <w:rFonts w:cs="Times New Roman"/>
                <w:szCs w:val="24"/>
              </w:rPr>
            </w:pPr>
            <w:r w:rsidRPr="005342C9">
              <w:rPr>
                <w:rFonts w:cs="Times New Roman"/>
                <w:szCs w:val="24"/>
              </w:rPr>
              <w:t xml:space="preserve">More common in the health, </w:t>
            </w:r>
            <w:proofErr w:type="gramStart"/>
            <w:r w:rsidRPr="005342C9">
              <w:rPr>
                <w:rFonts w:cs="Times New Roman"/>
                <w:szCs w:val="24"/>
              </w:rPr>
              <w:t>food</w:t>
            </w:r>
            <w:proofErr w:type="gramEnd"/>
            <w:r w:rsidRPr="005342C9">
              <w:rPr>
                <w:rFonts w:cs="Times New Roman"/>
                <w:szCs w:val="24"/>
              </w:rPr>
              <w:t xml:space="preserve"> and agricultural industries. Effects such as infectious disease, </w:t>
            </w:r>
            <w:proofErr w:type="gramStart"/>
            <w:r w:rsidRPr="005342C9">
              <w:rPr>
                <w:rFonts w:cs="Times New Roman"/>
                <w:szCs w:val="24"/>
              </w:rPr>
              <w:t>rashes</w:t>
            </w:r>
            <w:proofErr w:type="gramEnd"/>
            <w:r w:rsidRPr="005342C9">
              <w:rPr>
                <w:rFonts w:cs="Times New Roman"/>
                <w:szCs w:val="24"/>
              </w:rPr>
              <w:t xml:space="preserve"> and allergic response.</w:t>
            </w:r>
          </w:p>
        </w:tc>
      </w:tr>
    </w:tbl>
    <w:p w:rsidR="005D05C8" w:rsidP="001C2DE5" w:rsidRDefault="005D05C8" w14:paraId="23D672E7" w14:textId="77777777">
      <w:pPr>
        <w:ind w:right="-900"/>
        <w:contextualSpacing/>
        <w:rPr>
          <w:rFonts w:cs="Times New Roman"/>
          <w:sz w:val="20"/>
          <w:szCs w:val="24"/>
        </w:rPr>
        <w:sectPr w:rsidR="005D05C8" w:rsidSect="005D05C8">
          <w:type w:val="continuous"/>
          <w:pgSz w:w="15840" w:h="12240" w:orient="landscape"/>
          <w:pgMar w:top="1440" w:right="1440" w:bottom="1440" w:left="1440" w:header="720" w:footer="720" w:gutter="0"/>
          <w:pgNumType w:start="1"/>
          <w:cols w:space="720"/>
          <w:docGrid w:linePitch="360"/>
        </w:sectPr>
      </w:pPr>
    </w:p>
    <w:p w:rsidRPr="00B27B74" w:rsidR="001917E1" w:rsidP="001C2DE5" w:rsidRDefault="001917E1" w14:paraId="316EE6CD" w14:textId="77777777">
      <w:pPr>
        <w:ind w:right="-900"/>
        <w:contextualSpacing/>
        <w:rPr>
          <w:rFonts w:cs="Times New Roman"/>
          <w:sz w:val="20"/>
          <w:szCs w:val="24"/>
        </w:rPr>
      </w:pPr>
    </w:p>
    <w:p w:rsidRPr="00B27B74" w:rsidR="001917E1" w:rsidP="001C2DE5" w:rsidRDefault="001917E1" w14:paraId="43BEE1A7" w14:textId="77777777">
      <w:pPr>
        <w:ind w:right="-900"/>
        <w:contextualSpacing/>
        <w:rPr>
          <w:rFonts w:cs="Times New Roman"/>
          <w:sz w:val="20"/>
          <w:szCs w:val="24"/>
        </w:rPr>
      </w:pPr>
    </w:p>
    <w:p w:rsidRPr="001917E1" w:rsidR="001917E1" w:rsidP="001917E1" w:rsidRDefault="001917E1" w14:paraId="1032F787" w14:textId="77777777"/>
    <w:p w:rsidR="00CA2B92" w:rsidP="006F7297" w:rsidRDefault="00EE3F99" w14:paraId="6CE53398" w14:textId="0635779F">
      <w:pPr>
        <w:jc w:val="center"/>
      </w:pPr>
      <w:r>
        <w:rPr>
          <w:noProof/>
        </w:rPr>
        <w:drawing>
          <wp:anchor distT="0" distB="0" distL="114300" distR="114300" simplePos="0" relativeHeight="251658278" behindDoc="0" locked="0" layoutInCell="1" allowOverlap="1" wp14:anchorId="1CB6276D" wp14:editId="750A8046">
            <wp:simplePos x="0" y="0"/>
            <wp:positionH relativeFrom="margin">
              <wp:posOffset>-277495</wp:posOffset>
            </wp:positionH>
            <wp:positionV relativeFrom="paragraph">
              <wp:posOffset>4709160</wp:posOffset>
            </wp:positionV>
            <wp:extent cx="6390005" cy="1424305"/>
            <wp:effectExtent l="0" t="0" r="0" b="4445"/>
            <wp:wrapSquare wrapText="bothSides"/>
            <wp:docPr id="60" name="Picture 6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with medium confidence"/>
                    <pic:cNvPicPr/>
                  </pic:nvPicPr>
                  <pic:blipFill rotWithShape="1">
                    <a:blip r:embed="rId48">
                      <a:extLst>
                        <a:ext uri="{28A0092B-C50C-407E-A947-70E740481C1C}">
                          <a14:useLocalDpi xmlns:a14="http://schemas.microsoft.com/office/drawing/2010/main" val="0"/>
                        </a:ext>
                      </a:extLst>
                    </a:blip>
                    <a:srcRect l="3631" r="3368" b="73043"/>
                    <a:stretch/>
                  </pic:blipFill>
                  <pic:spPr bwMode="auto">
                    <a:xfrm>
                      <a:off x="0" y="0"/>
                      <a:ext cx="6390005" cy="142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CA2B92" w:rsidR="00CA2B92" w:rsidP="00CA2B92" w:rsidRDefault="00CA2B92" w14:paraId="5484C15C" w14:textId="38BB59AF"/>
    <w:p w:rsidRPr="004E07A9" w:rsidR="00CA2B92" w:rsidP="001C2DE5" w:rsidRDefault="00CA2B92" w14:paraId="0257C23F" w14:textId="77777777">
      <w:pPr>
        <w:jc w:val="center"/>
        <w:rPr>
          <w:b/>
          <w:bCs/>
          <w:sz w:val="32"/>
        </w:rPr>
      </w:pPr>
      <w:r w:rsidRPr="00CF200C">
        <w:rPr>
          <w:b/>
          <w:bCs/>
          <w:sz w:val="32"/>
        </w:rPr>
        <w:t xml:space="preserve">Project </w:t>
      </w:r>
      <w:r>
        <w:rPr>
          <w:b/>
          <w:bCs/>
          <w:sz w:val="32"/>
        </w:rPr>
        <w:t xml:space="preserve">Hazard Control- For Projects with Medium and Higher Risks </w:t>
      </w:r>
    </w:p>
    <w:tbl>
      <w:tblPr>
        <w:tblStyle w:val="TableGrid"/>
        <w:tblW w:w="10286" w:type="dxa"/>
        <w:tblInd w:w="-365" w:type="dxa"/>
        <w:tblLayout w:type="fixed"/>
        <w:tblLook w:val="0000" w:firstRow="0" w:lastRow="0" w:firstColumn="0" w:lastColumn="0" w:noHBand="0" w:noVBand="0"/>
      </w:tblPr>
      <w:tblGrid>
        <w:gridCol w:w="2262"/>
        <w:gridCol w:w="1476"/>
        <w:gridCol w:w="93"/>
        <w:gridCol w:w="1745"/>
        <w:gridCol w:w="348"/>
        <w:gridCol w:w="1046"/>
        <w:gridCol w:w="1744"/>
        <w:gridCol w:w="1572"/>
      </w:tblGrid>
      <w:tr w:rsidRPr="00CF200C" w:rsidR="00CA2B92" w:rsidTr="00CA2B92" w14:paraId="49395E28" w14:textId="77777777">
        <w:trPr>
          <w:trHeight w:val="265"/>
        </w:trPr>
        <w:tc>
          <w:tcPr>
            <w:tcW w:w="5576" w:type="dxa"/>
            <w:gridSpan w:val="4"/>
          </w:tcPr>
          <w:p w:rsidRPr="00CF200C" w:rsidR="00CA2B92" w:rsidP="001C2DE5" w:rsidRDefault="00CA2B92" w14:paraId="7BC39CDC" w14:textId="77777777">
            <w:pPr>
              <w:spacing w:line="40" w:lineRule="atLeast"/>
              <w:rPr>
                <w:b/>
                <w:iCs/>
              </w:rPr>
            </w:pPr>
            <w:r w:rsidRPr="00CF200C">
              <w:rPr>
                <w:b/>
                <w:bCs/>
              </w:rPr>
              <w:t>Name of Project:</w:t>
            </w:r>
            <w:r>
              <w:rPr>
                <w:b/>
                <w:bCs/>
              </w:rPr>
              <w:t xml:space="preserve"> NASA Nuclear Canister </w:t>
            </w:r>
          </w:p>
        </w:tc>
        <w:tc>
          <w:tcPr>
            <w:tcW w:w="4710" w:type="dxa"/>
            <w:gridSpan w:val="4"/>
          </w:tcPr>
          <w:p w:rsidRPr="00CF200C" w:rsidR="00CA2B92" w:rsidP="001C2DE5" w:rsidRDefault="00CA2B92" w14:paraId="1A65AA0C" w14:textId="77777777">
            <w:pPr>
              <w:spacing w:line="40" w:lineRule="atLeast"/>
              <w:rPr>
                <w:b/>
                <w:iCs/>
              </w:rPr>
            </w:pPr>
            <w:r w:rsidRPr="00CF200C">
              <w:rPr>
                <w:b/>
              </w:rPr>
              <w:t>Date of submission:</w:t>
            </w:r>
            <w:r>
              <w:rPr>
                <w:b/>
              </w:rPr>
              <w:t xml:space="preserve"> 11/16/21</w:t>
            </w:r>
          </w:p>
        </w:tc>
      </w:tr>
      <w:tr w:rsidRPr="00CF200C" w:rsidR="00CA2B92" w:rsidTr="00CA2B92" w14:paraId="70CE29E3" w14:textId="77777777">
        <w:trPr>
          <w:trHeight w:val="520"/>
        </w:trPr>
        <w:tc>
          <w:tcPr>
            <w:tcW w:w="3738" w:type="dxa"/>
            <w:gridSpan w:val="2"/>
          </w:tcPr>
          <w:p w:rsidRPr="00CF200C" w:rsidR="00CA2B92" w:rsidP="001C2DE5" w:rsidRDefault="00CA2B92" w14:paraId="38DE0F88" w14:textId="77777777">
            <w:pPr>
              <w:spacing w:line="40" w:lineRule="atLeast"/>
              <w:jc w:val="center"/>
              <w:rPr>
                <w:b/>
                <w:iCs/>
              </w:rPr>
            </w:pPr>
            <w:r w:rsidRPr="00CF200C">
              <w:rPr>
                <w:b/>
                <w:iCs/>
              </w:rPr>
              <w:t xml:space="preserve">Team </w:t>
            </w:r>
            <w:r>
              <w:rPr>
                <w:b/>
                <w:iCs/>
              </w:rPr>
              <w:t>m</w:t>
            </w:r>
            <w:r w:rsidRPr="00CF200C">
              <w:rPr>
                <w:b/>
                <w:iCs/>
              </w:rPr>
              <w:t>ember</w:t>
            </w:r>
          </w:p>
        </w:tc>
        <w:tc>
          <w:tcPr>
            <w:tcW w:w="1838" w:type="dxa"/>
            <w:gridSpan w:val="2"/>
          </w:tcPr>
          <w:p w:rsidRPr="00CF200C" w:rsidR="00CA2B92" w:rsidP="00CA2B92" w:rsidRDefault="00CA2B92" w14:paraId="3A069692" w14:textId="77777777">
            <w:pPr>
              <w:spacing w:line="40" w:lineRule="atLeast"/>
              <w:ind w:firstLine="0"/>
              <w:rPr>
                <w:b/>
                <w:iCs/>
              </w:rPr>
            </w:pPr>
            <w:r w:rsidRPr="00CF200C">
              <w:rPr>
                <w:b/>
                <w:bCs/>
              </w:rPr>
              <w:t xml:space="preserve">Phone </w:t>
            </w:r>
            <w:r>
              <w:rPr>
                <w:b/>
                <w:bCs/>
              </w:rPr>
              <w:t>n</w:t>
            </w:r>
            <w:r w:rsidRPr="00CF200C">
              <w:rPr>
                <w:b/>
                <w:bCs/>
              </w:rPr>
              <w:t>umber</w:t>
            </w:r>
          </w:p>
        </w:tc>
        <w:tc>
          <w:tcPr>
            <w:tcW w:w="4710" w:type="dxa"/>
            <w:gridSpan w:val="4"/>
          </w:tcPr>
          <w:p w:rsidRPr="00CF200C" w:rsidR="00CA2B92" w:rsidP="001C2DE5" w:rsidRDefault="00CA2B92" w14:paraId="29CB216D" w14:textId="77777777">
            <w:pPr>
              <w:spacing w:line="40" w:lineRule="atLeast"/>
              <w:jc w:val="center"/>
              <w:rPr>
                <w:b/>
                <w:iCs/>
              </w:rPr>
            </w:pPr>
            <w:r w:rsidRPr="00CF200C">
              <w:rPr>
                <w:b/>
                <w:iCs/>
              </w:rPr>
              <w:t>e-mail</w:t>
            </w:r>
          </w:p>
        </w:tc>
      </w:tr>
      <w:tr w:rsidRPr="00CF200C" w:rsidR="00CA2B92" w:rsidTr="00CA2B92" w14:paraId="112B0B98" w14:textId="77777777">
        <w:trPr>
          <w:trHeight w:val="520"/>
        </w:trPr>
        <w:tc>
          <w:tcPr>
            <w:tcW w:w="3738" w:type="dxa"/>
            <w:gridSpan w:val="2"/>
          </w:tcPr>
          <w:p w:rsidRPr="00CF200C" w:rsidR="00CA2B92" w:rsidP="001C2DE5" w:rsidRDefault="00CA2B92" w14:paraId="3029DAC2" w14:textId="77777777">
            <w:pPr>
              <w:spacing w:line="40" w:lineRule="atLeast"/>
              <w:jc w:val="center"/>
              <w:rPr>
                <w:b/>
                <w:iCs/>
              </w:rPr>
            </w:pPr>
            <w:r w:rsidRPr="00BC729B">
              <w:rPr>
                <w:b/>
                <w:iCs/>
              </w:rPr>
              <w:t>Brian McGough</w:t>
            </w:r>
          </w:p>
        </w:tc>
        <w:tc>
          <w:tcPr>
            <w:tcW w:w="1838" w:type="dxa"/>
            <w:gridSpan w:val="2"/>
          </w:tcPr>
          <w:p w:rsidRPr="00CF200C" w:rsidR="00CA2B92" w:rsidP="00CA2B92" w:rsidRDefault="00CA2B92" w14:paraId="50BA1087" w14:textId="77777777">
            <w:pPr>
              <w:spacing w:line="40" w:lineRule="atLeast"/>
              <w:ind w:firstLine="0"/>
              <w:rPr>
                <w:b/>
                <w:bCs/>
              </w:rPr>
            </w:pPr>
            <w:r>
              <w:rPr>
                <w:b/>
                <w:bCs/>
              </w:rPr>
              <w:t>904-535-1464</w:t>
            </w:r>
          </w:p>
        </w:tc>
        <w:tc>
          <w:tcPr>
            <w:tcW w:w="4710" w:type="dxa"/>
            <w:gridSpan w:val="4"/>
          </w:tcPr>
          <w:p w:rsidRPr="00CF200C" w:rsidR="00CA2B92" w:rsidP="001C2DE5" w:rsidRDefault="00CA2B92" w14:paraId="0D18F2E6" w14:textId="77777777">
            <w:pPr>
              <w:spacing w:line="40" w:lineRule="atLeast"/>
              <w:jc w:val="center"/>
              <w:rPr>
                <w:b/>
                <w:iCs/>
              </w:rPr>
            </w:pPr>
            <w:hyperlink w:history="1" r:id="rId49">
              <w:r w:rsidRPr="00D01BF6">
                <w:rPr>
                  <w:rStyle w:val="Hyperlink"/>
                  <w:b/>
                  <w:iCs/>
                </w:rPr>
                <w:t>Bem17@my.fsu.edu</w:t>
              </w:r>
            </w:hyperlink>
          </w:p>
        </w:tc>
      </w:tr>
      <w:tr w:rsidRPr="00CF200C" w:rsidR="00CA2B92" w:rsidTr="00CA2B92" w14:paraId="1BCCB1BD" w14:textId="77777777">
        <w:trPr>
          <w:trHeight w:val="520"/>
        </w:trPr>
        <w:tc>
          <w:tcPr>
            <w:tcW w:w="3738" w:type="dxa"/>
            <w:gridSpan w:val="2"/>
          </w:tcPr>
          <w:p w:rsidRPr="00CF200C" w:rsidR="00CA2B92" w:rsidP="001C2DE5" w:rsidRDefault="00CA2B92" w14:paraId="3B6875E0" w14:textId="77777777">
            <w:pPr>
              <w:spacing w:line="40" w:lineRule="atLeast"/>
              <w:jc w:val="center"/>
              <w:rPr>
                <w:b/>
                <w:iCs/>
              </w:rPr>
            </w:pPr>
            <w:r>
              <w:rPr>
                <w:b/>
                <w:iCs/>
              </w:rPr>
              <w:t>Braden Dukes</w:t>
            </w:r>
          </w:p>
        </w:tc>
        <w:tc>
          <w:tcPr>
            <w:tcW w:w="1838" w:type="dxa"/>
            <w:gridSpan w:val="2"/>
          </w:tcPr>
          <w:p w:rsidRPr="00CF200C" w:rsidR="00CA2B92" w:rsidP="00CA2B92" w:rsidRDefault="00CA2B92" w14:paraId="317ED9EF" w14:textId="77777777">
            <w:pPr>
              <w:spacing w:line="40" w:lineRule="atLeast"/>
              <w:ind w:firstLine="0"/>
              <w:rPr>
                <w:b/>
                <w:bCs/>
              </w:rPr>
            </w:pPr>
            <w:r>
              <w:rPr>
                <w:b/>
                <w:bCs/>
              </w:rPr>
              <w:t>239-272-8475</w:t>
            </w:r>
          </w:p>
        </w:tc>
        <w:tc>
          <w:tcPr>
            <w:tcW w:w="4710" w:type="dxa"/>
            <w:gridSpan w:val="4"/>
          </w:tcPr>
          <w:p w:rsidRPr="00CF200C" w:rsidR="00CA2B92" w:rsidP="001C2DE5" w:rsidRDefault="00CA2B92" w14:paraId="6A7B6B35" w14:textId="77777777">
            <w:pPr>
              <w:spacing w:line="40" w:lineRule="atLeast"/>
              <w:jc w:val="center"/>
              <w:rPr>
                <w:b/>
                <w:iCs/>
              </w:rPr>
            </w:pPr>
            <w:hyperlink w:history="1" r:id="rId50">
              <w:r w:rsidRPr="00D01BF6">
                <w:rPr>
                  <w:rStyle w:val="Hyperlink"/>
                  <w:b/>
                  <w:iCs/>
                </w:rPr>
                <w:t>Bsd18b@my.fsu.edu</w:t>
              </w:r>
            </w:hyperlink>
          </w:p>
        </w:tc>
      </w:tr>
      <w:tr w:rsidRPr="00CF200C" w:rsidR="00CA2B92" w:rsidTr="00CA2B92" w14:paraId="5DF0A3ED" w14:textId="77777777">
        <w:trPr>
          <w:trHeight w:val="520"/>
        </w:trPr>
        <w:tc>
          <w:tcPr>
            <w:tcW w:w="3738" w:type="dxa"/>
            <w:gridSpan w:val="2"/>
          </w:tcPr>
          <w:p w:rsidRPr="00CF200C" w:rsidR="00CA2B92" w:rsidP="001C2DE5" w:rsidRDefault="00CA2B92" w14:paraId="16CB5F34" w14:textId="77777777">
            <w:pPr>
              <w:spacing w:line="40" w:lineRule="atLeast"/>
              <w:jc w:val="center"/>
              <w:rPr>
                <w:b/>
                <w:iCs/>
              </w:rPr>
            </w:pPr>
            <w:r>
              <w:rPr>
                <w:b/>
                <w:iCs/>
              </w:rPr>
              <w:t>Jaxon Stadelnikas</w:t>
            </w:r>
          </w:p>
        </w:tc>
        <w:tc>
          <w:tcPr>
            <w:tcW w:w="1838" w:type="dxa"/>
            <w:gridSpan w:val="2"/>
          </w:tcPr>
          <w:p w:rsidRPr="00CF200C" w:rsidR="00CA2B92" w:rsidP="00CA2B92" w:rsidRDefault="00CA2B92" w14:paraId="13100291" w14:textId="77777777">
            <w:pPr>
              <w:spacing w:line="40" w:lineRule="atLeast"/>
              <w:ind w:firstLine="0"/>
              <w:rPr>
                <w:b/>
                <w:bCs/>
              </w:rPr>
            </w:pPr>
            <w:r>
              <w:rPr>
                <w:b/>
                <w:bCs/>
              </w:rPr>
              <w:t>941-650-3572</w:t>
            </w:r>
          </w:p>
        </w:tc>
        <w:tc>
          <w:tcPr>
            <w:tcW w:w="4710" w:type="dxa"/>
            <w:gridSpan w:val="4"/>
          </w:tcPr>
          <w:p w:rsidRPr="00CF200C" w:rsidR="00CA2B92" w:rsidP="001C2DE5" w:rsidRDefault="00CA2B92" w14:paraId="683F42C0" w14:textId="77777777">
            <w:pPr>
              <w:spacing w:line="40" w:lineRule="atLeast"/>
              <w:jc w:val="center"/>
              <w:rPr>
                <w:b/>
                <w:iCs/>
              </w:rPr>
            </w:pPr>
            <w:hyperlink w:history="1" r:id="rId51">
              <w:r w:rsidRPr="00D01BF6">
                <w:rPr>
                  <w:rStyle w:val="Hyperlink"/>
                  <w:b/>
                  <w:iCs/>
                </w:rPr>
                <w:t>js18e@my.fsu.edu</w:t>
              </w:r>
            </w:hyperlink>
          </w:p>
        </w:tc>
      </w:tr>
      <w:tr w:rsidRPr="00CF200C" w:rsidR="00CA2B92" w:rsidTr="00CA2B92" w14:paraId="58A46CC4" w14:textId="77777777">
        <w:trPr>
          <w:trHeight w:val="530"/>
        </w:trPr>
        <w:tc>
          <w:tcPr>
            <w:tcW w:w="3738" w:type="dxa"/>
            <w:gridSpan w:val="2"/>
          </w:tcPr>
          <w:p w:rsidRPr="00CF200C" w:rsidR="00CA2B92" w:rsidP="001C2DE5" w:rsidRDefault="00CA2B92" w14:paraId="73CDB5AD" w14:textId="77777777">
            <w:pPr>
              <w:spacing w:line="40" w:lineRule="atLeast"/>
              <w:jc w:val="center"/>
              <w:rPr>
                <w:b/>
                <w:iCs/>
              </w:rPr>
            </w:pPr>
            <w:r w:rsidRPr="00BC729B">
              <w:rPr>
                <w:b/>
                <w:iCs/>
              </w:rPr>
              <w:t xml:space="preserve">McAnarney Borngesser </w:t>
            </w:r>
          </w:p>
        </w:tc>
        <w:tc>
          <w:tcPr>
            <w:tcW w:w="1838" w:type="dxa"/>
            <w:gridSpan w:val="2"/>
          </w:tcPr>
          <w:p w:rsidRPr="00CF200C" w:rsidR="00CA2B92" w:rsidP="00CA2B92" w:rsidRDefault="00CA2B92" w14:paraId="35BFB458" w14:textId="77777777">
            <w:pPr>
              <w:spacing w:line="40" w:lineRule="atLeast"/>
              <w:ind w:firstLine="0"/>
              <w:rPr>
                <w:b/>
                <w:bCs/>
              </w:rPr>
            </w:pPr>
            <w:r>
              <w:rPr>
                <w:b/>
                <w:bCs/>
              </w:rPr>
              <w:t>904-347-5636</w:t>
            </w:r>
          </w:p>
        </w:tc>
        <w:tc>
          <w:tcPr>
            <w:tcW w:w="4710" w:type="dxa"/>
            <w:gridSpan w:val="4"/>
          </w:tcPr>
          <w:p w:rsidRPr="00CF200C" w:rsidR="00CA2B92" w:rsidP="001C2DE5" w:rsidRDefault="00CA2B92" w14:paraId="16766F9C" w14:textId="77777777">
            <w:pPr>
              <w:spacing w:line="40" w:lineRule="atLeast"/>
              <w:jc w:val="center"/>
              <w:rPr>
                <w:b/>
                <w:iCs/>
              </w:rPr>
            </w:pPr>
            <w:hyperlink w:history="1" r:id="rId52">
              <w:r w:rsidRPr="00D01BF6">
                <w:rPr>
                  <w:rStyle w:val="Hyperlink"/>
                  <w:b/>
                  <w:iCs/>
                </w:rPr>
                <w:t>msb18e@my.fsu.edu</w:t>
              </w:r>
            </w:hyperlink>
          </w:p>
        </w:tc>
      </w:tr>
      <w:tr w:rsidRPr="00CF200C" w:rsidR="00CA2B92" w:rsidTr="00CA2B92" w14:paraId="1CEBE766" w14:textId="77777777">
        <w:trPr>
          <w:trHeight w:val="255"/>
        </w:trPr>
        <w:tc>
          <w:tcPr>
            <w:tcW w:w="3738" w:type="dxa"/>
            <w:gridSpan w:val="2"/>
          </w:tcPr>
          <w:p w:rsidRPr="00CF200C" w:rsidR="00CA2B92" w:rsidP="001C2DE5" w:rsidRDefault="00CA2B92" w14:paraId="36ED84C7" w14:textId="77777777">
            <w:pPr>
              <w:spacing w:line="40" w:lineRule="atLeast"/>
              <w:jc w:val="center"/>
              <w:rPr>
                <w:b/>
                <w:iCs/>
              </w:rPr>
            </w:pPr>
          </w:p>
        </w:tc>
        <w:tc>
          <w:tcPr>
            <w:tcW w:w="1838" w:type="dxa"/>
            <w:gridSpan w:val="2"/>
          </w:tcPr>
          <w:p w:rsidRPr="00CF200C" w:rsidR="00CA2B92" w:rsidP="001C2DE5" w:rsidRDefault="00CA2B92" w14:paraId="510B9D82" w14:textId="77777777">
            <w:pPr>
              <w:spacing w:line="40" w:lineRule="atLeast"/>
              <w:jc w:val="center"/>
              <w:rPr>
                <w:b/>
                <w:bCs/>
              </w:rPr>
            </w:pPr>
          </w:p>
        </w:tc>
        <w:tc>
          <w:tcPr>
            <w:tcW w:w="4710" w:type="dxa"/>
            <w:gridSpan w:val="4"/>
          </w:tcPr>
          <w:p w:rsidRPr="00CF200C" w:rsidR="00CA2B92" w:rsidP="001C2DE5" w:rsidRDefault="00CA2B92" w14:paraId="45A66E8D" w14:textId="77777777">
            <w:pPr>
              <w:spacing w:line="40" w:lineRule="atLeast"/>
              <w:jc w:val="center"/>
              <w:rPr>
                <w:b/>
                <w:iCs/>
              </w:rPr>
            </w:pPr>
          </w:p>
        </w:tc>
      </w:tr>
      <w:tr w:rsidRPr="00CF200C" w:rsidR="00CA2B92" w:rsidTr="00CA2B92" w14:paraId="7DE50628" w14:textId="77777777">
        <w:trPr>
          <w:trHeight w:val="520"/>
        </w:trPr>
        <w:tc>
          <w:tcPr>
            <w:tcW w:w="3738" w:type="dxa"/>
            <w:gridSpan w:val="2"/>
          </w:tcPr>
          <w:p w:rsidRPr="00CF200C" w:rsidR="00CA2B92" w:rsidP="001C2DE5" w:rsidRDefault="00CA2B92" w14:paraId="2118F52B" w14:textId="77777777">
            <w:pPr>
              <w:spacing w:line="40" w:lineRule="atLeast"/>
              <w:jc w:val="center"/>
              <w:rPr>
                <w:b/>
                <w:iCs/>
              </w:rPr>
            </w:pPr>
            <w:r w:rsidRPr="00CF200C">
              <w:rPr>
                <w:b/>
              </w:rPr>
              <w:t>Faculty mentor</w:t>
            </w:r>
          </w:p>
        </w:tc>
        <w:tc>
          <w:tcPr>
            <w:tcW w:w="1838" w:type="dxa"/>
            <w:gridSpan w:val="2"/>
          </w:tcPr>
          <w:p w:rsidRPr="00CF200C" w:rsidR="00CA2B92" w:rsidP="00CA2B92" w:rsidRDefault="00CA2B92" w14:paraId="5582468A" w14:textId="77777777">
            <w:pPr>
              <w:spacing w:line="40" w:lineRule="atLeast"/>
              <w:ind w:firstLine="0"/>
              <w:rPr>
                <w:b/>
                <w:bCs/>
              </w:rPr>
            </w:pPr>
            <w:r w:rsidRPr="00CF200C">
              <w:rPr>
                <w:b/>
                <w:bCs/>
              </w:rPr>
              <w:t xml:space="preserve">Phone </w:t>
            </w:r>
            <w:r>
              <w:rPr>
                <w:b/>
                <w:bCs/>
              </w:rPr>
              <w:t>n</w:t>
            </w:r>
            <w:r w:rsidRPr="00CF200C">
              <w:rPr>
                <w:b/>
                <w:bCs/>
              </w:rPr>
              <w:t>umber</w:t>
            </w:r>
          </w:p>
        </w:tc>
        <w:tc>
          <w:tcPr>
            <w:tcW w:w="4710" w:type="dxa"/>
            <w:gridSpan w:val="4"/>
          </w:tcPr>
          <w:p w:rsidRPr="00CF200C" w:rsidR="00CA2B92" w:rsidP="001C2DE5" w:rsidRDefault="00CA2B92" w14:paraId="01D906C3" w14:textId="77777777">
            <w:pPr>
              <w:spacing w:line="40" w:lineRule="atLeast"/>
              <w:jc w:val="center"/>
              <w:rPr>
                <w:b/>
                <w:iCs/>
              </w:rPr>
            </w:pPr>
            <w:r w:rsidRPr="00CF200C">
              <w:rPr>
                <w:b/>
                <w:iCs/>
              </w:rPr>
              <w:t>e-mail</w:t>
            </w:r>
          </w:p>
        </w:tc>
      </w:tr>
      <w:tr w:rsidRPr="00CF200C" w:rsidR="00CA2B92" w:rsidTr="00CA2B92" w14:paraId="68041000" w14:textId="77777777">
        <w:trPr>
          <w:trHeight w:val="530"/>
        </w:trPr>
        <w:tc>
          <w:tcPr>
            <w:tcW w:w="3738" w:type="dxa"/>
            <w:gridSpan w:val="2"/>
          </w:tcPr>
          <w:p w:rsidRPr="00CF200C" w:rsidR="00CA2B92" w:rsidP="001C2DE5" w:rsidRDefault="00CA2B92" w14:paraId="562A29E3" w14:textId="77777777">
            <w:pPr>
              <w:spacing w:line="40" w:lineRule="atLeast"/>
              <w:jc w:val="center"/>
              <w:rPr>
                <w:b/>
              </w:rPr>
            </w:pPr>
            <w:r>
              <w:rPr>
                <w:b/>
              </w:rPr>
              <w:t>Dr. Eric Hellstrom</w:t>
            </w:r>
          </w:p>
        </w:tc>
        <w:tc>
          <w:tcPr>
            <w:tcW w:w="1838" w:type="dxa"/>
            <w:gridSpan w:val="2"/>
          </w:tcPr>
          <w:p w:rsidRPr="00CF200C" w:rsidR="00CA2B92" w:rsidP="00CA2B92" w:rsidRDefault="00CA2B92" w14:paraId="2A95D5E3" w14:textId="77777777">
            <w:pPr>
              <w:spacing w:line="40" w:lineRule="atLeast"/>
              <w:ind w:firstLine="0"/>
              <w:rPr>
                <w:b/>
                <w:bCs/>
              </w:rPr>
            </w:pPr>
            <w:r>
              <w:rPr>
                <w:b/>
                <w:bCs/>
              </w:rPr>
              <w:t>850-645-7489</w:t>
            </w:r>
          </w:p>
        </w:tc>
        <w:tc>
          <w:tcPr>
            <w:tcW w:w="4710" w:type="dxa"/>
            <w:gridSpan w:val="4"/>
          </w:tcPr>
          <w:p w:rsidRPr="00CF200C" w:rsidR="00CA2B92" w:rsidP="001C2DE5" w:rsidRDefault="00CA2B92" w14:paraId="513B38EF" w14:textId="77777777">
            <w:pPr>
              <w:spacing w:line="40" w:lineRule="atLeast"/>
              <w:jc w:val="center"/>
              <w:rPr>
                <w:b/>
                <w:iCs/>
              </w:rPr>
            </w:pPr>
            <w:hyperlink w:history="1" r:id="rId53">
              <w:r w:rsidRPr="00D01BF6">
                <w:rPr>
                  <w:rStyle w:val="Hyperlink"/>
                  <w:b/>
                  <w:iCs/>
                </w:rPr>
                <w:t>hellstrom@asc.magnet.fsu.edu</w:t>
              </w:r>
            </w:hyperlink>
          </w:p>
        </w:tc>
      </w:tr>
      <w:tr w:rsidRPr="00CF200C" w:rsidR="00CA2B92" w:rsidTr="00CA2B92" w14:paraId="5EC5811D" w14:textId="77777777">
        <w:trPr>
          <w:trHeight w:val="520"/>
        </w:trPr>
        <w:tc>
          <w:tcPr>
            <w:tcW w:w="3738" w:type="dxa"/>
            <w:gridSpan w:val="2"/>
          </w:tcPr>
          <w:p w:rsidRPr="00CF200C" w:rsidR="00CA2B92" w:rsidP="001C2DE5" w:rsidRDefault="00CA2B92" w14:paraId="7EE6AE68" w14:textId="77777777">
            <w:pPr>
              <w:spacing w:line="40" w:lineRule="atLeast"/>
              <w:jc w:val="center"/>
              <w:rPr>
                <w:b/>
              </w:rPr>
            </w:pPr>
            <w:r>
              <w:rPr>
                <w:b/>
              </w:rPr>
              <w:t>Dr. Shayne McConomy</w:t>
            </w:r>
          </w:p>
        </w:tc>
        <w:tc>
          <w:tcPr>
            <w:tcW w:w="1838" w:type="dxa"/>
            <w:gridSpan w:val="2"/>
          </w:tcPr>
          <w:p w:rsidRPr="00CF200C" w:rsidR="00CA2B92" w:rsidP="00CA2B92" w:rsidRDefault="00CA2B92" w14:paraId="72BDC6E3" w14:textId="77777777">
            <w:pPr>
              <w:spacing w:line="40" w:lineRule="atLeast"/>
              <w:ind w:firstLine="0"/>
              <w:rPr>
                <w:b/>
                <w:bCs/>
              </w:rPr>
            </w:pPr>
            <w:r>
              <w:rPr>
                <w:b/>
                <w:bCs/>
              </w:rPr>
              <w:t>850-645-7489</w:t>
            </w:r>
          </w:p>
        </w:tc>
        <w:tc>
          <w:tcPr>
            <w:tcW w:w="4710" w:type="dxa"/>
            <w:gridSpan w:val="4"/>
          </w:tcPr>
          <w:p w:rsidRPr="00CF200C" w:rsidR="00CA2B92" w:rsidP="001C2DE5" w:rsidRDefault="00CA2B92" w14:paraId="7583DD16" w14:textId="77777777">
            <w:pPr>
              <w:spacing w:line="40" w:lineRule="atLeast"/>
              <w:jc w:val="center"/>
              <w:rPr>
                <w:b/>
                <w:iCs/>
              </w:rPr>
            </w:pPr>
            <w:hyperlink w:history="1" r:id="rId54">
              <w:r w:rsidRPr="00D01BF6">
                <w:rPr>
                  <w:rStyle w:val="Hyperlink"/>
                  <w:b/>
                  <w:iCs/>
                </w:rPr>
                <w:t>smcconomy@eng.famu.fsu.edu</w:t>
              </w:r>
            </w:hyperlink>
          </w:p>
        </w:tc>
      </w:tr>
      <w:tr w:rsidRPr="00CF200C" w:rsidR="00CA2B92" w:rsidTr="00CA2B92" w14:paraId="76B6A04D" w14:textId="77777777">
        <w:trPr>
          <w:trHeight w:val="288"/>
        </w:trPr>
        <w:tc>
          <w:tcPr>
            <w:tcW w:w="10286" w:type="dxa"/>
            <w:gridSpan w:val="8"/>
          </w:tcPr>
          <w:p w:rsidRPr="00CF200C" w:rsidR="00CA2B92" w:rsidP="001C2DE5" w:rsidRDefault="00CA2B92" w14:paraId="59F71392" w14:textId="77777777">
            <w:pPr>
              <w:rPr>
                <w:b/>
                <w:bCs/>
              </w:rPr>
            </w:pPr>
            <w:r w:rsidRPr="00CF200C">
              <w:rPr>
                <w:b/>
                <w:bCs/>
              </w:rPr>
              <w:t>Rewrite the project steps to include all safety measures taken for each step or combination of steps.  Be specific (don’t just state “be careful”).</w:t>
            </w:r>
          </w:p>
        </w:tc>
      </w:tr>
      <w:tr w:rsidRPr="00CF200C" w:rsidR="00CA2B92" w:rsidTr="00CA2B92" w14:paraId="5F4E718E" w14:textId="77777777">
        <w:trPr>
          <w:trHeight w:val="1678"/>
        </w:trPr>
        <w:tc>
          <w:tcPr>
            <w:tcW w:w="10286" w:type="dxa"/>
            <w:gridSpan w:val="8"/>
          </w:tcPr>
          <w:p w:rsidR="00CA2B92" w:rsidP="001C2DE5" w:rsidRDefault="00CA2B92" w14:paraId="5730A920" w14:textId="77777777">
            <w:pPr>
              <w:spacing w:line="40" w:lineRule="atLeast"/>
              <w:rPr>
                <w:bCs/>
              </w:rPr>
            </w:pPr>
            <w:r>
              <w:rPr>
                <w:bCs/>
              </w:rPr>
              <w:t>Cutting and drilling aluminum and plywood are necessary for prototyping and running real life simulations of our canister. This was determined to be a medium risk due to the use of power tools, splinters, and dusk inhalation. Proper safety measures for this will involve proper training before the use of any power tools, appropriate PPE, and having at least 2 people present during any work in case of an injury.</w:t>
            </w:r>
          </w:p>
          <w:p w:rsidR="00CA2B92" w:rsidP="001C2DE5" w:rsidRDefault="00CA2B92" w14:paraId="00D513E9" w14:textId="77777777">
            <w:pPr>
              <w:spacing w:line="40" w:lineRule="atLeast"/>
              <w:rPr>
                <w:bCs/>
              </w:rPr>
            </w:pPr>
          </w:p>
          <w:p w:rsidR="00CA2B92" w:rsidP="001C2DE5" w:rsidRDefault="00CA2B92" w14:paraId="0969789C" w14:textId="77777777">
            <w:pPr>
              <w:spacing w:line="40" w:lineRule="atLeast"/>
              <w:rPr>
                <w:bCs/>
              </w:rPr>
            </w:pPr>
            <w:r>
              <w:rPr>
                <w:bCs/>
              </w:rPr>
              <w:t>Laser cutting smaller, precise components will be required for our canister. This will be performed at the innovation hub. This is labeled a medium/high risk due to the lasers having the ability to cause permanent eye damage. The innovation hub will monitor all laser cutting and proper training is required before use.  Eye protection should be worn to prevent eye damage. At least 2 people should be present during any work in case of an injury.</w:t>
            </w:r>
          </w:p>
          <w:p w:rsidR="00CA2B92" w:rsidP="001C2DE5" w:rsidRDefault="00CA2B92" w14:paraId="2E44BD89" w14:textId="77777777">
            <w:pPr>
              <w:spacing w:line="40" w:lineRule="atLeast"/>
              <w:rPr>
                <w:bCs/>
              </w:rPr>
            </w:pPr>
          </w:p>
          <w:p w:rsidR="00CA2B92" w:rsidP="001C2DE5" w:rsidRDefault="00CA2B92" w14:paraId="1E27ECFA" w14:textId="77777777">
            <w:pPr>
              <w:spacing w:line="40" w:lineRule="atLeast"/>
              <w:rPr>
                <w:bCs/>
              </w:rPr>
            </w:pPr>
            <w:r>
              <w:rPr>
                <w:bCs/>
              </w:rPr>
              <w:t>High temperatures due to heating elements will be an integral part of testing components of the canister.  This was determined a low/medium risk due to the heating element having the ability to cause burns and skin irritation. Proper safety measure for this will involve alerting all members that a heating element is in use. The heating element should be allowed ample time to cool after use.  Protective gloves should be used when handling the heating element after use. At least 2 people should be present during any work in case of an injury.</w:t>
            </w:r>
          </w:p>
          <w:p w:rsidR="00CA2B92" w:rsidP="001C2DE5" w:rsidRDefault="00CA2B92" w14:paraId="7CBAF77D" w14:textId="77777777">
            <w:pPr>
              <w:spacing w:line="40" w:lineRule="atLeast"/>
              <w:rPr>
                <w:bCs/>
              </w:rPr>
            </w:pPr>
          </w:p>
          <w:p w:rsidR="00CA2B92" w:rsidP="001C2DE5" w:rsidRDefault="00CA2B92" w14:paraId="2BB5759A" w14:textId="77777777">
            <w:r>
              <w:rPr>
                <w:bCs/>
              </w:rPr>
              <w:t xml:space="preserve">The use of </w:t>
            </w:r>
            <w:ins w:author="McAnarney Slater Borngesser" w:date="2022-03-08T16:19:00Z" w:id="256">
              <w:r>
                <w:rPr>
                  <w:bCs/>
                </w:rPr>
                <w:t xml:space="preserve">argon </w:t>
              </w:r>
            </w:ins>
            <w:del w:author="McAnarney Slater Borngesser" w:date="2022-03-08T16:19:00Z" w:id="257">
              <w:r w:rsidDel="0033394D">
                <w:rPr>
                  <w:bCs/>
                </w:rPr>
                <w:delText xml:space="preserve">liquid nitrogen </w:delText>
              </w:r>
            </w:del>
            <w:r>
              <w:rPr>
                <w:bCs/>
              </w:rPr>
              <w:t xml:space="preserve">is required for testing components of our canister. This is determined to be a low/medium risk due to inhalation of pure </w:t>
            </w:r>
            <w:del w:author="McAnarney Slater Borngesser" w:date="2022-03-08T16:19:00Z" w:id="258">
              <w:r w:rsidDel="0033394D">
                <w:rPr>
                  <w:bCs/>
                </w:rPr>
                <w:delText xml:space="preserve">nitrogen </w:delText>
              </w:r>
            </w:del>
            <w:ins w:author="McAnarney Slater Borngesser" w:date="2022-03-08T16:19:00Z" w:id="259">
              <w:r>
                <w:rPr>
                  <w:bCs/>
                </w:rPr>
                <w:t xml:space="preserve">argon </w:t>
              </w:r>
            </w:ins>
            <w:r>
              <w:rPr>
                <w:bCs/>
              </w:rPr>
              <w:t xml:space="preserve">causing mental impairment and breathing problems.  Proper safety measure for this will involve </w:t>
            </w:r>
            <w:ins w:author="Jaxon Stadelnikas" w:date="2022-03-08T16:19:00Z" w:id="260">
              <w:r>
                <w:rPr>
                  <w:bCs/>
                </w:rPr>
                <w:t>using</w:t>
              </w:r>
            </w:ins>
            <w:ins w:author="Jaxon Stadelnikas" w:date="2022-03-08T16:20:00Z" w:id="261">
              <w:r>
                <w:rPr>
                  <w:bCs/>
                </w:rPr>
                <w:t xml:space="preserve"> a regulator</w:t>
              </w:r>
            </w:ins>
            <w:del w:author="Jaxon Stadelnikas" w:date="2022-03-08T16:20:00Z" w:id="262">
              <w:r w:rsidDel="00BC739E">
                <w:rPr>
                  <w:bCs/>
                </w:rPr>
                <w:delText>wearing a respirator</w:delText>
              </w:r>
            </w:del>
            <w:r>
              <w:rPr>
                <w:bCs/>
              </w:rPr>
              <w:t xml:space="preserve"> and alerting all members in the vicinity that </w:t>
            </w:r>
            <w:del w:author="McAnarney Slater Borngesser" w:date="2022-03-08T16:19:00Z" w:id="263">
              <w:r w:rsidDel="0033394D">
                <w:rPr>
                  <w:bCs/>
                </w:rPr>
                <w:delText xml:space="preserve">nitrogen </w:delText>
              </w:r>
            </w:del>
            <w:ins w:author="McAnarney Slater Borngesser" w:date="2022-03-08T16:19:00Z" w:id="264">
              <w:r>
                <w:rPr>
                  <w:bCs/>
                </w:rPr>
                <w:t xml:space="preserve">argon </w:t>
              </w:r>
            </w:ins>
            <w:r>
              <w:rPr>
                <w:bCs/>
              </w:rPr>
              <w:t>will be in use. At least 2 people should be present during any work in case of an injury.</w:t>
            </w:r>
          </w:p>
          <w:p w:rsidRPr="00CA25D0" w:rsidR="00CA2B92" w:rsidP="001C2DE5" w:rsidRDefault="00CA2B92" w14:paraId="6B6D687D" w14:textId="77777777">
            <w:pPr>
              <w:spacing w:line="40" w:lineRule="atLeast"/>
              <w:rPr>
                <w:bCs/>
              </w:rPr>
            </w:pPr>
          </w:p>
        </w:tc>
      </w:tr>
      <w:tr w:rsidRPr="00CF200C" w:rsidR="00CA2B92" w:rsidTr="00CA2B92" w14:paraId="1483DC3D" w14:textId="77777777">
        <w:trPr>
          <w:trHeight w:val="160"/>
        </w:trPr>
        <w:tc>
          <w:tcPr>
            <w:tcW w:w="10286" w:type="dxa"/>
            <w:gridSpan w:val="8"/>
          </w:tcPr>
          <w:p w:rsidRPr="00CF200C" w:rsidR="00CA2B92" w:rsidP="001C2DE5" w:rsidRDefault="00CA2B92" w14:paraId="5F672F06" w14:textId="77777777">
            <w:pPr>
              <w:rPr>
                <w:b/>
              </w:rPr>
            </w:pPr>
            <w:r w:rsidRPr="00CF200C">
              <w:rPr>
                <w:b/>
              </w:rPr>
              <w:t>Thinking about the accidents that have occurred or that you have identified as a risk, describe emergency response procedures to use.</w:t>
            </w:r>
          </w:p>
        </w:tc>
      </w:tr>
      <w:tr w:rsidRPr="00CF200C" w:rsidR="00CA2B92" w:rsidTr="00CA2B92" w14:paraId="303D2600" w14:textId="77777777">
        <w:trPr>
          <w:trHeight w:val="1507"/>
        </w:trPr>
        <w:tc>
          <w:tcPr>
            <w:tcW w:w="10286" w:type="dxa"/>
            <w:gridSpan w:val="8"/>
          </w:tcPr>
          <w:p w:rsidR="00CA2B92" w:rsidP="00CA2B92" w:rsidRDefault="00CA2B92" w14:paraId="21A4C895" w14:textId="77777777">
            <w:pPr>
              <w:pStyle w:val="ListParagraph"/>
              <w:numPr>
                <w:ilvl w:val="0"/>
                <w:numId w:val="114"/>
              </w:numPr>
              <w:spacing w:after="160" w:line="40" w:lineRule="atLeast"/>
              <w:rPr>
                <w:b/>
              </w:rPr>
            </w:pPr>
            <w:r>
              <w:rPr>
                <w:b/>
              </w:rPr>
              <w:t>Remove the injured person from the scene</w:t>
            </w:r>
          </w:p>
          <w:p w:rsidR="00CA2B92" w:rsidP="00CA2B92" w:rsidRDefault="00CA2B92" w14:paraId="49AFCD5A" w14:textId="77777777">
            <w:pPr>
              <w:pStyle w:val="ListParagraph"/>
              <w:numPr>
                <w:ilvl w:val="0"/>
                <w:numId w:val="114"/>
              </w:numPr>
              <w:spacing w:after="160" w:line="40" w:lineRule="atLeast"/>
              <w:rPr>
                <w:b/>
              </w:rPr>
            </w:pPr>
            <w:r>
              <w:rPr>
                <w:b/>
              </w:rPr>
              <w:t>Contact appropriate authority (911, Supervisor, FSUPD)</w:t>
            </w:r>
          </w:p>
          <w:p w:rsidR="00CA2B92" w:rsidP="00CA2B92" w:rsidRDefault="00CA2B92" w14:paraId="7865CBA3" w14:textId="77777777">
            <w:pPr>
              <w:pStyle w:val="ListParagraph"/>
              <w:numPr>
                <w:ilvl w:val="0"/>
                <w:numId w:val="114"/>
              </w:numPr>
              <w:spacing w:after="160" w:line="40" w:lineRule="atLeast"/>
              <w:rPr>
                <w:b/>
              </w:rPr>
            </w:pPr>
            <w:r>
              <w:rPr>
                <w:b/>
              </w:rPr>
              <w:t xml:space="preserve">Shut down the cause of the injury </w:t>
            </w:r>
          </w:p>
          <w:p w:rsidR="00CA2B92" w:rsidP="00CA2B92" w:rsidRDefault="00CA2B92" w14:paraId="7442132A" w14:textId="77777777">
            <w:pPr>
              <w:pStyle w:val="ListParagraph"/>
              <w:numPr>
                <w:ilvl w:val="0"/>
                <w:numId w:val="114"/>
              </w:numPr>
              <w:spacing w:after="160" w:line="40" w:lineRule="atLeast"/>
              <w:rPr>
                <w:b/>
              </w:rPr>
            </w:pPr>
            <w:r>
              <w:rPr>
                <w:b/>
              </w:rPr>
              <w:t xml:space="preserve">Secure the area to prevent other injuries </w:t>
            </w:r>
          </w:p>
          <w:p w:rsidR="00CA2B92" w:rsidP="00CA2B92" w:rsidRDefault="00CA2B92" w14:paraId="25E62247" w14:textId="77777777">
            <w:pPr>
              <w:pStyle w:val="ListParagraph"/>
              <w:numPr>
                <w:ilvl w:val="0"/>
                <w:numId w:val="114"/>
              </w:numPr>
              <w:spacing w:after="160" w:line="40" w:lineRule="atLeast"/>
              <w:rPr>
                <w:b/>
              </w:rPr>
            </w:pPr>
            <w:r>
              <w:rPr>
                <w:b/>
              </w:rPr>
              <w:t>Create an accident report will all the information about the accident and how to prevent future accidents.</w:t>
            </w:r>
          </w:p>
          <w:p w:rsidRPr="00C92E0C" w:rsidR="00CA2B92" w:rsidP="00CA2B92" w:rsidRDefault="00CA2B92" w14:paraId="08BDC68D" w14:textId="77777777">
            <w:pPr>
              <w:pStyle w:val="ListParagraph"/>
              <w:numPr>
                <w:ilvl w:val="0"/>
                <w:numId w:val="114"/>
              </w:numPr>
              <w:spacing w:after="160" w:line="40" w:lineRule="atLeast"/>
              <w:rPr>
                <w:b/>
              </w:rPr>
            </w:pPr>
            <w:r>
              <w:rPr>
                <w:b/>
              </w:rPr>
              <w:t>Share accident report with supervisor or PI</w:t>
            </w:r>
          </w:p>
          <w:p w:rsidRPr="00CF200C" w:rsidR="00CA2B92" w:rsidP="001C2DE5" w:rsidRDefault="00CA2B92" w14:paraId="7376D102" w14:textId="77777777">
            <w:pPr>
              <w:spacing w:line="40" w:lineRule="atLeast"/>
              <w:rPr>
                <w:b/>
              </w:rPr>
            </w:pPr>
          </w:p>
        </w:tc>
      </w:tr>
      <w:tr w:rsidRPr="00CF200C" w:rsidR="00CA2B92" w:rsidTr="00CA2B92" w14:paraId="331697B2" w14:textId="77777777">
        <w:trPr>
          <w:trHeight w:val="288"/>
        </w:trPr>
        <w:tc>
          <w:tcPr>
            <w:tcW w:w="10286" w:type="dxa"/>
            <w:gridSpan w:val="8"/>
          </w:tcPr>
          <w:p w:rsidRPr="00CF200C" w:rsidR="00CA2B92" w:rsidP="001C2DE5" w:rsidRDefault="00CA2B92" w14:paraId="34E7939C" w14:textId="77777777">
            <w:pPr>
              <w:pStyle w:val="Heading1"/>
              <w:spacing w:line="40" w:lineRule="atLeast"/>
              <w:outlineLvl w:val="0"/>
              <w:rPr>
                <w:bCs w:val="0"/>
              </w:rPr>
            </w:pPr>
            <w:bookmarkStart w:name="_Toc100673029" w:id="265"/>
            <w:r w:rsidRPr="00CF200C">
              <w:t>List emergency response contact information:</w:t>
            </w:r>
            <w:bookmarkEnd w:id="265"/>
          </w:p>
        </w:tc>
      </w:tr>
      <w:tr w:rsidRPr="00CF200C" w:rsidR="00CA2B92" w:rsidTr="00CA2B92" w14:paraId="16B8B099" w14:textId="77777777">
        <w:trPr>
          <w:trHeight w:val="710"/>
        </w:trPr>
        <w:tc>
          <w:tcPr>
            <w:tcW w:w="10286" w:type="dxa"/>
            <w:gridSpan w:val="8"/>
          </w:tcPr>
          <w:p w:rsidRPr="00CF200C" w:rsidR="00CA2B92" w:rsidP="00CA2B92" w:rsidRDefault="00CA2B92" w14:paraId="04C66135" w14:textId="77777777">
            <w:pPr>
              <w:pStyle w:val="ListParagraph"/>
              <w:numPr>
                <w:ilvl w:val="0"/>
                <w:numId w:val="113"/>
              </w:numPr>
              <w:spacing w:after="160" w:line="40" w:lineRule="atLeast"/>
              <w:rPr>
                <w:rFonts w:cs="Times New Roman"/>
                <w:iCs/>
                <w:szCs w:val="24"/>
              </w:rPr>
            </w:pPr>
            <w:r w:rsidRPr="00CF200C">
              <w:rPr>
                <w:rFonts w:cs="Times New Roman"/>
                <w:szCs w:val="24"/>
              </w:rPr>
              <w:t>Call 911 for injuries, fires or other emergency situations</w:t>
            </w:r>
          </w:p>
          <w:p w:rsidRPr="00CF200C" w:rsidR="00CA2B92" w:rsidP="00CA2B92" w:rsidRDefault="00CA2B92" w14:paraId="498BE40D" w14:textId="77777777">
            <w:pPr>
              <w:pStyle w:val="ListParagraph"/>
              <w:numPr>
                <w:ilvl w:val="0"/>
                <w:numId w:val="113"/>
              </w:numPr>
              <w:spacing w:after="160" w:line="40" w:lineRule="atLeast"/>
              <w:rPr>
                <w:rFonts w:cs="Times New Roman"/>
                <w:b/>
                <w:iCs/>
                <w:szCs w:val="24"/>
              </w:rPr>
            </w:pPr>
            <w:r w:rsidRPr="00CF200C">
              <w:rPr>
                <w:rFonts w:cs="Times New Roman"/>
                <w:szCs w:val="24"/>
              </w:rPr>
              <w:t>Call your department representative to report a facility concern</w:t>
            </w:r>
          </w:p>
        </w:tc>
      </w:tr>
      <w:tr w:rsidRPr="00CF200C" w:rsidR="00CA2B92" w:rsidTr="00CA2B92" w14:paraId="7478575C" w14:textId="77777777">
        <w:trPr>
          <w:trHeight w:val="520"/>
        </w:trPr>
        <w:tc>
          <w:tcPr>
            <w:tcW w:w="2262" w:type="dxa"/>
          </w:tcPr>
          <w:p w:rsidRPr="00AB7A34" w:rsidR="00CA2B92" w:rsidP="001C2DE5" w:rsidRDefault="00CA2B92" w14:paraId="465BAA4F" w14:textId="77777777">
            <w:pPr>
              <w:spacing w:line="40" w:lineRule="atLeast"/>
              <w:jc w:val="center"/>
              <w:rPr>
                <w:iCs/>
              </w:rPr>
            </w:pPr>
            <w:r w:rsidRPr="00AB7A34">
              <w:t>Name</w:t>
            </w:r>
          </w:p>
        </w:tc>
        <w:tc>
          <w:tcPr>
            <w:tcW w:w="1569" w:type="dxa"/>
            <w:gridSpan w:val="2"/>
          </w:tcPr>
          <w:p w:rsidRPr="00AB7A34" w:rsidR="00CA2B92" w:rsidP="001C2DE5" w:rsidRDefault="00CA2B92" w14:paraId="45A1728A" w14:textId="77777777">
            <w:pPr>
              <w:spacing w:line="40" w:lineRule="atLeast"/>
              <w:jc w:val="center"/>
              <w:rPr>
                <w:bCs/>
              </w:rPr>
            </w:pPr>
            <w:r w:rsidRPr="00AB7A34">
              <w:rPr>
                <w:bCs/>
              </w:rPr>
              <w:t xml:space="preserve">Phone </w:t>
            </w:r>
            <w:r>
              <w:rPr>
                <w:bCs/>
              </w:rPr>
              <w:t>number</w:t>
            </w:r>
          </w:p>
        </w:tc>
        <w:tc>
          <w:tcPr>
            <w:tcW w:w="2093" w:type="dxa"/>
            <w:gridSpan w:val="2"/>
          </w:tcPr>
          <w:p w:rsidRPr="00AB7A34" w:rsidR="00CA2B92" w:rsidP="001C2DE5" w:rsidRDefault="00CA2B92" w14:paraId="5DB3E9CE" w14:textId="77777777">
            <w:pPr>
              <w:spacing w:line="40" w:lineRule="atLeast"/>
              <w:jc w:val="center"/>
              <w:rPr>
                <w:bCs/>
              </w:rPr>
            </w:pPr>
            <w:r>
              <w:rPr>
                <w:bCs/>
              </w:rPr>
              <w:t>Member Name</w:t>
            </w:r>
          </w:p>
        </w:tc>
        <w:tc>
          <w:tcPr>
            <w:tcW w:w="2790" w:type="dxa"/>
            <w:gridSpan w:val="2"/>
          </w:tcPr>
          <w:p w:rsidRPr="00AB7A34" w:rsidR="00CA2B92" w:rsidP="001C2DE5" w:rsidRDefault="00CA2B92" w14:paraId="5A1D5D39" w14:textId="77777777">
            <w:pPr>
              <w:spacing w:line="40" w:lineRule="atLeast"/>
              <w:jc w:val="center"/>
              <w:rPr>
                <w:iCs/>
              </w:rPr>
            </w:pPr>
            <w:r w:rsidRPr="00AB7A34">
              <w:t>Faculty or other COE emergency contact</w:t>
            </w:r>
          </w:p>
        </w:tc>
        <w:tc>
          <w:tcPr>
            <w:tcW w:w="1572" w:type="dxa"/>
          </w:tcPr>
          <w:p w:rsidRPr="00AB7A34" w:rsidR="00CA2B92" w:rsidP="001C2DE5" w:rsidRDefault="00CA2B92" w14:paraId="338E484C" w14:textId="77777777">
            <w:pPr>
              <w:spacing w:line="40" w:lineRule="atLeast"/>
              <w:jc w:val="center"/>
              <w:rPr>
                <w:iCs/>
              </w:rPr>
            </w:pPr>
            <w:r w:rsidRPr="00AB7A34">
              <w:rPr>
                <w:bCs/>
              </w:rPr>
              <w:t>Phone</w:t>
            </w:r>
            <w:r>
              <w:rPr>
                <w:bCs/>
              </w:rPr>
              <w:t xml:space="preserve"> number</w:t>
            </w:r>
          </w:p>
        </w:tc>
      </w:tr>
      <w:tr w:rsidRPr="00CF200C" w:rsidR="00CA2B92" w:rsidTr="00CA2B92" w14:paraId="60C5F22D" w14:textId="77777777">
        <w:trPr>
          <w:trHeight w:val="520"/>
        </w:trPr>
        <w:tc>
          <w:tcPr>
            <w:tcW w:w="2262" w:type="dxa"/>
          </w:tcPr>
          <w:p w:rsidRPr="00CF200C" w:rsidR="00CA2B92" w:rsidP="00CA2B92" w:rsidRDefault="00CA2B92" w14:paraId="47BC56C3" w14:textId="77777777">
            <w:pPr>
              <w:spacing w:line="40" w:lineRule="atLeast"/>
              <w:ind w:firstLine="0"/>
              <w:rPr>
                <w:b/>
              </w:rPr>
            </w:pPr>
            <w:r>
              <w:rPr>
                <w:b/>
              </w:rPr>
              <w:t>Ed McGough</w:t>
            </w:r>
          </w:p>
        </w:tc>
        <w:tc>
          <w:tcPr>
            <w:tcW w:w="1569" w:type="dxa"/>
            <w:gridSpan w:val="2"/>
          </w:tcPr>
          <w:p w:rsidRPr="00CF200C" w:rsidR="00CA2B92" w:rsidP="00CA2B92" w:rsidRDefault="00CA2B92" w14:paraId="1F5957E0" w14:textId="77777777">
            <w:pPr>
              <w:spacing w:line="40" w:lineRule="atLeast"/>
              <w:ind w:firstLine="0"/>
              <w:rPr>
                <w:b/>
                <w:bCs/>
              </w:rPr>
            </w:pPr>
            <w:r>
              <w:rPr>
                <w:b/>
                <w:bCs/>
              </w:rPr>
              <w:t>904-748-6832</w:t>
            </w:r>
          </w:p>
        </w:tc>
        <w:tc>
          <w:tcPr>
            <w:tcW w:w="2093" w:type="dxa"/>
            <w:gridSpan w:val="2"/>
          </w:tcPr>
          <w:p w:rsidRPr="00CF200C" w:rsidR="00CA2B92" w:rsidP="00CA2B92" w:rsidRDefault="00CA2B92" w14:paraId="418CE878" w14:textId="77777777">
            <w:pPr>
              <w:spacing w:line="40" w:lineRule="atLeast"/>
              <w:ind w:firstLine="0"/>
              <w:rPr>
                <w:b/>
                <w:bCs/>
              </w:rPr>
            </w:pPr>
            <w:r>
              <w:rPr>
                <w:b/>
                <w:bCs/>
              </w:rPr>
              <w:t>Brian McGough</w:t>
            </w:r>
          </w:p>
        </w:tc>
        <w:tc>
          <w:tcPr>
            <w:tcW w:w="2790" w:type="dxa"/>
            <w:gridSpan w:val="2"/>
          </w:tcPr>
          <w:p w:rsidRPr="00CF200C" w:rsidR="00CA2B92" w:rsidP="00CA2B92" w:rsidRDefault="00CA2B92" w14:paraId="55BF10FE" w14:textId="77777777">
            <w:pPr>
              <w:spacing w:line="40" w:lineRule="atLeast"/>
              <w:ind w:firstLine="0"/>
              <w:rPr>
                <w:b/>
              </w:rPr>
            </w:pPr>
            <w:r>
              <w:rPr>
                <w:b/>
              </w:rPr>
              <w:t>Dr. Shayne McConomy</w:t>
            </w:r>
          </w:p>
        </w:tc>
        <w:tc>
          <w:tcPr>
            <w:tcW w:w="1572" w:type="dxa"/>
          </w:tcPr>
          <w:p w:rsidRPr="00CF200C" w:rsidR="00CA2B92" w:rsidP="00CA2B92" w:rsidRDefault="00CA2B92" w14:paraId="1DFBD277" w14:textId="77777777">
            <w:pPr>
              <w:spacing w:line="40" w:lineRule="atLeast"/>
              <w:ind w:firstLine="0"/>
              <w:rPr>
                <w:b/>
                <w:bCs/>
              </w:rPr>
            </w:pPr>
            <w:r w:rsidRPr="3E8C4B0B">
              <w:rPr>
                <w:b/>
                <w:bCs/>
              </w:rPr>
              <w:t>850-410-6624</w:t>
            </w:r>
          </w:p>
        </w:tc>
      </w:tr>
      <w:tr w:rsidRPr="00CF200C" w:rsidR="00CA2B92" w:rsidTr="00CA2B92" w14:paraId="7C6BECCA" w14:textId="77777777">
        <w:trPr>
          <w:trHeight w:val="520"/>
        </w:trPr>
        <w:tc>
          <w:tcPr>
            <w:tcW w:w="2262" w:type="dxa"/>
          </w:tcPr>
          <w:p w:rsidRPr="00CF200C" w:rsidR="00CA2B92" w:rsidP="00CA2B92" w:rsidRDefault="00CA2B92" w14:paraId="24E8851C" w14:textId="77777777">
            <w:pPr>
              <w:spacing w:line="40" w:lineRule="atLeast"/>
              <w:ind w:firstLine="0"/>
              <w:rPr>
                <w:b/>
              </w:rPr>
            </w:pPr>
            <w:r w:rsidRPr="069BBB83">
              <w:rPr>
                <w:b/>
                <w:bCs/>
              </w:rPr>
              <w:t>Diana Stadelnikas</w:t>
            </w:r>
          </w:p>
        </w:tc>
        <w:tc>
          <w:tcPr>
            <w:tcW w:w="1569" w:type="dxa"/>
            <w:gridSpan w:val="2"/>
          </w:tcPr>
          <w:p w:rsidRPr="00CF200C" w:rsidR="00CA2B92" w:rsidP="00CA2B92" w:rsidRDefault="00CA2B92" w14:paraId="07475812" w14:textId="77777777">
            <w:pPr>
              <w:spacing w:line="40" w:lineRule="atLeast"/>
              <w:ind w:firstLine="0"/>
              <w:rPr>
                <w:b/>
                <w:bCs/>
              </w:rPr>
            </w:pPr>
            <w:r w:rsidRPr="069BBB83">
              <w:rPr>
                <w:b/>
                <w:bCs/>
              </w:rPr>
              <w:t>941-321-6633</w:t>
            </w:r>
          </w:p>
        </w:tc>
        <w:tc>
          <w:tcPr>
            <w:tcW w:w="2093" w:type="dxa"/>
            <w:gridSpan w:val="2"/>
          </w:tcPr>
          <w:p w:rsidRPr="00CF200C" w:rsidR="00CA2B92" w:rsidP="00CA2B92" w:rsidRDefault="00CA2B92" w14:paraId="570A564C" w14:textId="77777777">
            <w:pPr>
              <w:spacing w:line="40" w:lineRule="atLeast"/>
              <w:ind w:firstLine="0"/>
              <w:rPr>
                <w:b/>
                <w:bCs/>
              </w:rPr>
            </w:pPr>
            <w:r>
              <w:rPr>
                <w:b/>
                <w:bCs/>
              </w:rPr>
              <w:t>Jaxon Stadelnikas</w:t>
            </w:r>
          </w:p>
        </w:tc>
        <w:tc>
          <w:tcPr>
            <w:tcW w:w="2790" w:type="dxa"/>
            <w:gridSpan w:val="2"/>
          </w:tcPr>
          <w:p w:rsidRPr="00CF200C" w:rsidR="00CA2B92" w:rsidP="00CA2B92" w:rsidRDefault="00CA2B92" w14:paraId="429D7E72" w14:textId="77777777">
            <w:pPr>
              <w:spacing w:line="40" w:lineRule="atLeast"/>
              <w:ind w:firstLine="0"/>
              <w:rPr>
                <w:b/>
                <w:bCs/>
              </w:rPr>
            </w:pPr>
            <w:r w:rsidRPr="426CCA42">
              <w:rPr>
                <w:b/>
                <w:bCs/>
              </w:rPr>
              <w:t xml:space="preserve">Dr. </w:t>
            </w:r>
            <w:proofErr w:type="spellStart"/>
            <w:r w:rsidRPr="426CCA42">
              <w:rPr>
                <w:b/>
                <w:bCs/>
              </w:rPr>
              <w:t>Rajan</w:t>
            </w:r>
            <w:proofErr w:type="spellEnd"/>
            <w:r w:rsidRPr="426CCA42">
              <w:rPr>
                <w:b/>
                <w:bCs/>
              </w:rPr>
              <w:t xml:space="preserve"> Kumar</w:t>
            </w:r>
          </w:p>
        </w:tc>
        <w:tc>
          <w:tcPr>
            <w:tcW w:w="1572" w:type="dxa"/>
          </w:tcPr>
          <w:p w:rsidRPr="00CF200C" w:rsidR="00CA2B92" w:rsidP="00CA2B92" w:rsidRDefault="00CA2B92" w14:paraId="2F08B747" w14:textId="77777777">
            <w:pPr>
              <w:spacing w:line="40" w:lineRule="atLeast"/>
              <w:ind w:firstLine="0"/>
            </w:pPr>
            <w:r w:rsidRPr="426CCA42">
              <w:rPr>
                <w:b/>
                <w:bCs/>
              </w:rPr>
              <w:t>850-645-0149</w:t>
            </w:r>
          </w:p>
        </w:tc>
      </w:tr>
      <w:tr w:rsidRPr="00CF200C" w:rsidR="00CA2B92" w:rsidTr="00CA2B92" w14:paraId="59BD57A9" w14:textId="77777777">
        <w:trPr>
          <w:trHeight w:val="520"/>
        </w:trPr>
        <w:tc>
          <w:tcPr>
            <w:tcW w:w="2262" w:type="dxa"/>
          </w:tcPr>
          <w:p w:rsidRPr="00CF200C" w:rsidR="00CA2B92" w:rsidP="00CA2B92" w:rsidRDefault="00CA2B92" w14:paraId="536804F5" w14:textId="77777777">
            <w:pPr>
              <w:spacing w:line="40" w:lineRule="atLeast"/>
              <w:ind w:firstLine="0"/>
              <w:rPr>
                <w:b/>
              </w:rPr>
            </w:pPr>
            <w:r>
              <w:rPr>
                <w:b/>
              </w:rPr>
              <w:t>Todd Dukes</w:t>
            </w:r>
          </w:p>
        </w:tc>
        <w:tc>
          <w:tcPr>
            <w:tcW w:w="1569" w:type="dxa"/>
            <w:gridSpan w:val="2"/>
          </w:tcPr>
          <w:p w:rsidRPr="00CF200C" w:rsidR="00CA2B92" w:rsidP="00CA2B92" w:rsidRDefault="00CA2B92" w14:paraId="58930358" w14:textId="77777777">
            <w:pPr>
              <w:spacing w:line="40" w:lineRule="atLeast"/>
              <w:ind w:firstLine="0"/>
              <w:rPr>
                <w:b/>
                <w:bCs/>
              </w:rPr>
            </w:pPr>
            <w:r>
              <w:rPr>
                <w:b/>
                <w:bCs/>
              </w:rPr>
              <w:t>239-293-3145</w:t>
            </w:r>
          </w:p>
        </w:tc>
        <w:tc>
          <w:tcPr>
            <w:tcW w:w="2093" w:type="dxa"/>
            <w:gridSpan w:val="2"/>
          </w:tcPr>
          <w:p w:rsidRPr="00CF200C" w:rsidR="00CA2B92" w:rsidP="00CA2B92" w:rsidRDefault="00CA2B92" w14:paraId="1AF426BB" w14:textId="77777777">
            <w:pPr>
              <w:spacing w:line="40" w:lineRule="atLeast"/>
              <w:ind w:firstLine="0"/>
              <w:rPr>
                <w:b/>
                <w:bCs/>
              </w:rPr>
            </w:pPr>
            <w:r>
              <w:rPr>
                <w:b/>
                <w:bCs/>
              </w:rPr>
              <w:t>Braden Dukes</w:t>
            </w:r>
          </w:p>
        </w:tc>
        <w:tc>
          <w:tcPr>
            <w:tcW w:w="2790" w:type="dxa"/>
            <w:gridSpan w:val="2"/>
          </w:tcPr>
          <w:p w:rsidRPr="00CF200C" w:rsidR="00CA2B92" w:rsidP="00CA2B92" w:rsidRDefault="00CA2B92" w14:paraId="237E8CA8" w14:textId="77777777">
            <w:pPr>
              <w:spacing w:line="40" w:lineRule="atLeast"/>
              <w:ind w:firstLine="0"/>
              <w:rPr>
                <w:b/>
                <w:bCs/>
              </w:rPr>
            </w:pPr>
            <w:r w:rsidRPr="131469A2">
              <w:rPr>
                <w:b/>
                <w:bCs/>
              </w:rPr>
              <w:t>Dr. Dorr Campbell</w:t>
            </w:r>
          </w:p>
        </w:tc>
        <w:tc>
          <w:tcPr>
            <w:tcW w:w="1572" w:type="dxa"/>
          </w:tcPr>
          <w:p w:rsidRPr="00CF200C" w:rsidR="00CA2B92" w:rsidP="00CA2B92" w:rsidRDefault="00CA2B92" w14:paraId="48E6CFC3" w14:textId="77777777">
            <w:pPr>
              <w:spacing w:line="40" w:lineRule="atLeast"/>
              <w:ind w:firstLine="0"/>
              <w:rPr>
                <w:b/>
                <w:bCs/>
              </w:rPr>
            </w:pPr>
            <w:r w:rsidRPr="0CD02053">
              <w:rPr>
                <w:b/>
                <w:bCs/>
              </w:rPr>
              <w:t>850-410-6610</w:t>
            </w:r>
          </w:p>
        </w:tc>
      </w:tr>
      <w:tr w:rsidRPr="00CF200C" w:rsidR="00CA2B92" w:rsidTr="00CA2B92" w14:paraId="76C65B4E" w14:textId="77777777">
        <w:trPr>
          <w:trHeight w:val="520"/>
        </w:trPr>
        <w:tc>
          <w:tcPr>
            <w:tcW w:w="2262" w:type="dxa"/>
          </w:tcPr>
          <w:p w:rsidRPr="00CF200C" w:rsidR="00CA2B92" w:rsidP="00CA2B92" w:rsidRDefault="00CA2B92" w14:paraId="4FD8D6D8" w14:textId="77777777">
            <w:pPr>
              <w:spacing w:line="40" w:lineRule="atLeast"/>
              <w:ind w:firstLine="0"/>
              <w:rPr>
                <w:b/>
                <w:bCs/>
              </w:rPr>
            </w:pPr>
            <w:r w:rsidRPr="31630087">
              <w:rPr>
                <w:b/>
                <w:bCs/>
              </w:rPr>
              <w:t>Anne Bean</w:t>
            </w:r>
          </w:p>
        </w:tc>
        <w:tc>
          <w:tcPr>
            <w:tcW w:w="1569" w:type="dxa"/>
            <w:gridSpan w:val="2"/>
          </w:tcPr>
          <w:p w:rsidRPr="00CF200C" w:rsidR="00CA2B92" w:rsidP="00CA2B92" w:rsidRDefault="00CA2B92" w14:paraId="4CB6FE40" w14:textId="77777777">
            <w:pPr>
              <w:spacing w:line="40" w:lineRule="atLeast"/>
              <w:ind w:firstLine="0"/>
              <w:rPr>
                <w:b/>
                <w:bCs/>
              </w:rPr>
            </w:pPr>
            <w:r w:rsidRPr="22865FED">
              <w:rPr>
                <w:b/>
                <w:bCs/>
              </w:rPr>
              <w:t>904-392-9236</w:t>
            </w:r>
          </w:p>
        </w:tc>
        <w:tc>
          <w:tcPr>
            <w:tcW w:w="2093" w:type="dxa"/>
            <w:gridSpan w:val="2"/>
          </w:tcPr>
          <w:p w:rsidRPr="00CF200C" w:rsidR="00CA2B92" w:rsidP="00CA2B92" w:rsidRDefault="00CA2B92" w14:paraId="2344B8AA" w14:textId="77777777">
            <w:pPr>
              <w:spacing w:line="40" w:lineRule="atLeast"/>
              <w:ind w:firstLine="0"/>
              <w:rPr>
                <w:b/>
                <w:bCs/>
              </w:rPr>
            </w:pPr>
            <w:r>
              <w:rPr>
                <w:b/>
                <w:iCs/>
              </w:rPr>
              <w:t>McAnarney Borngesser</w:t>
            </w:r>
          </w:p>
        </w:tc>
        <w:tc>
          <w:tcPr>
            <w:tcW w:w="2790" w:type="dxa"/>
            <w:gridSpan w:val="2"/>
          </w:tcPr>
          <w:p w:rsidRPr="00CF200C" w:rsidR="00CA2B92" w:rsidP="00CA2B92" w:rsidRDefault="00CA2B92" w14:paraId="1E6D1C50" w14:textId="77777777">
            <w:pPr>
              <w:spacing w:line="40" w:lineRule="atLeast"/>
              <w:ind w:firstLine="0"/>
              <w:rPr>
                <w:b/>
                <w:bCs/>
              </w:rPr>
            </w:pPr>
            <w:r w:rsidRPr="22865FED">
              <w:rPr>
                <w:b/>
                <w:bCs/>
              </w:rPr>
              <w:t>Dr. Sha</w:t>
            </w:r>
            <w:del w:author="McAnarney Slater Borngesser" w:date="2022-03-08T16:20:00Z" w:id="266">
              <w:r w:rsidRPr="22865FED" w:rsidDel="006A152D">
                <w:rPr>
                  <w:b/>
                  <w:bCs/>
                </w:rPr>
                <w:delText>n</w:delText>
              </w:r>
            </w:del>
            <w:r w:rsidRPr="22865FED">
              <w:rPr>
                <w:b/>
                <w:bCs/>
              </w:rPr>
              <w:t>yne McConomy</w:t>
            </w:r>
          </w:p>
        </w:tc>
        <w:tc>
          <w:tcPr>
            <w:tcW w:w="1572" w:type="dxa"/>
          </w:tcPr>
          <w:p w:rsidRPr="00CF200C" w:rsidR="00CA2B92" w:rsidP="00CA2B92" w:rsidRDefault="00CA2B92" w14:paraId="5AE3F8A3" w14:textId="77777777">
            <w:pPr>
              <w:spacing w:line="40" w:lineRule="atLeast"/>
              <w:ind w:firstLine="0"/>
              <w:rPr>
                <w:b/>
                <w:bCs/>
              </w:rPr>
            </w:pPr>
            <w:r w:rsidRPr="3E8C4B0B">
              <w:rPr>
                <w:b/>
                <w:bCs/>
              </w:rPr>
              <w:t>850-410-6624</w:t>
            </w:r>
          </w:p>
        </w:tc>
      </w:tr>
      <w:tr w:rsidRPr="00CF200C" w:rsidR="00CA2B92" w:rsidTr="00CA2B92" w14:paraId="3373D655" w14:textId="77777777">
        <w:trPr>
          <w:trHeight w:val="288"/>
        </w:trPr>
        <w:tc>
          <w:tcPr>
            <w:tcW w:w="10286" w:type="dxa"/>
            <w:gridSpan w:val="8"/>
          </w:tcPr>
          <w:p w:rsidRPr="00CF200C" w:rsidR="00CA2B92" w:rsidP="001C2DE5" w:rsidRDefault="00CA2B92" w14:paraId="32A9B43A" w14:textId="77777777">
            <w:pPr>
              <w:pStyle w:val="Heading1"/>
              <w:spacing w:line="40" w:lineRule="atLeast"/>
              <w:outlineLvl w:val="0"/>
              <w:rPr>
                <w:bCs w:val="0"/>
              </w:rPr>
            </w:pPr>
            <w:bookmarkStart w:name="_Toc100673030" w:id="267"/>
            <w:r w:rsidRPr="00CF200C">
              <w:t>Safety review signatures</w:t>
            </w:r>
            <w:bookmarkEnd w:id="267"/>
            <w:r w:rsidRPr="00CF200C">
              <w:t xml:space="preserve"> </w:t>
            </w:r>
          </w:p>
        </w:tc>
      </w:tr>
      <w:tr w:rsidRPr="00CF200C" w:rsidR="00CA2B92" w:rsidTr="00CA2B92" w14:paraId="0005CA9F" w14:textId="77777777">
        <w:trPr>
          <w:trHeight w:val="520"/>
        </w:trPr>
        <w:tc>
          <w:tcPr>
            <w:tcW w:w="2262" w:type="dxa"/>
          </w:tcPr>
          <w:p w:rsidRPr="00AB7A34" w:rsidR="00CA2B92" w:rsidP="001C2DE5" w:rsidRDefault="00CA2B92" w14:paraId="7DF25CBB" w14:textId="77777777">
            <w:pPr>
              <w:spacing w:line="40" w:lineRule="atLeast"/>
              <w:jc w:val="center"/>
              <w:rPr>
                <w:iCs/>
              </w:rPr>
            </w:pPr>
            <w:r w:rsidRPr="00AB7A34">
              <w:rPr>
                <w:iCs/>
              </w:rPr>
              <w:t xml:space="preserve">Team </w:t>
            </w:r>
            <w:r>
              <w:rPr>
                <w:iCs/>
              </w:rPr>
              <w:t>m</w:t>
            </w:r>
            <w:r w:rsidRPr="00AB7A34">
              <w:rPr>
                <w:iCs/>
              </w:rPr>
              <w:t xml:space="preserve">ember </w:t>
            </w:r>
          </w:p>
        </w:tc>
        <w:tc>
          <w:tcPr>
            <w:tcW w:w="3662" w:type="dxa"/>
            <w:gridSpan w:val="4"/>
          </w:tcPr>
          <w:p w:rsidRPr="00AB7A34" w:rsidR="00CA2B92" w:rsidP="001C2DE5" w:rsidRDefault="00CA2B92" w14:paraId="55DC7AAD" w14:textId="77777777">
            <w:pPr>
              <w:spacing w:line="40" w:lineRule="atLeast"/>
              <w:jc w:val="center"/>
              <w:rPr>
                <w:bCs/>
              </w:rPr>
            </w:pPr>
            <w:r>
              <w:rPr>
                <w:bCs/>
              </w:rPr>
              <w:t>Signature</w:t>
            </w:r>
          </w:p>
        </w:tc>
        <w:tc>
          <w:tcPr>
            <w:tcW w:w="1046" w:type="dxa"/>
          </w:tcPr>
          <w:p w:rsidRPr="00AB7A34" w:rsidR="00CA2B92" w:rsidP="00CA2B92" w:rsidRDefault="00CA2B92" w14:paraId="065B2BB9" w14:textId="77777777">
            <w:pPr>
              <w:spacing w:line="40" w:lineRule="atLeast"/>
              <w:ind w:firstLine="0"/>
              <w:rPr>
                <w:iCs/>
              </w:rPr>
            </w:pPr>
            <w:r w:rsidRPr="00AB7A34">
              <w:rPr>
                <w:bCs/>
              </w:rPr>
              <w:t>Date</w:t>
            </w:r>
          </w:p>
        </w:tc>
        <w:tc>
          <w:tcPr>
            <w:tcW w:w="1744" w:type="dxa"/>
          </w:tcPr>
          <w:p w:rsidRPr="00AB7A34" w:rsidR="00CA2B92" w:rsidP="00CA2B92" w:rsidRDefault="00CA2B92" w14:paraId="72A908C2" w14:textId="77777777">
            <w:pPr>
              <w:spacing w:line="40" w:lineRule="atLeast"/>
              <w:ind w:firstLine="0"/>
              <w:rPr>
                <w:iCs/>
              </w:rPr>
            </w:pPr>
            <w:r w:rsidRPr="00AB7A34">
              <w:t>Faculty mentor</w:t>
            </w:r>
          </w:p>
        </w:tc>
        <w:tc>
          <w:tcPr>
            <w:tcW w:w="1572" w:type="dxa"/>
          </w:tcPr>
          <w:p w:rsidRPr="00AB7A34" w:rsidR="00CA2B92" w:rsidP="00CA2B92" w:rsidRDefault="00CA2B92" w14:paraId="59C1EF4A" w14:textId="77777777">
            <w:pPr>
              <w:spacing w:line="40" w:lineRule="atLeast"/>
              <w:ind w:firstLine="0"/>
              <w:rPr>
                <w:iCs/>
              </w:rPr>
            </w:pPr>
            <w:r w:rsidRPr="00AB7A34">
              <w:rPr>
                <w:bCs/>
              </w:rPr>
              <w:t>Date</w:t>
            </w:r>
          </w:p>
        </w:tc>
      </w:tr>
      <w:tr w:rsidRPr="00CF200C" w:rsidR="00CA2B92" w:rsidTr="00CA2B92" w14:paraId="14217909" w14:textId="77777777">
        <w:trPr>
          <w:trHeight w:val="596"/>
        </w:trPr>
        <w:tc>
          <w:tcPr>
            <w:tcW w:w="2262" w:type="dxa"/>
          </w:tcPr>
          <w:p w:rsidRPr="00CF200C" w:rsidR="00CA2B92" w:rsidP="001C2DE5" w:rsidRDefault="00CA2B92" w14:paraId="793AD5FA" w14:textId="77777777">
            <w:pPr>
              <w:spacing w:line="40" w:lineRule="atLeast"/>
              <w:jc w:val="center"/>
              <w:rPr>
                <w:b/>
                <w:iCs/>
              </w:rPr>
            </w:pPr>
            <w:r>
              <w:rPr>
                <w:b/>
                <w:iCs/>
              </w:rPr>
              <w:t xml:space="preserve">Brian McGough </w:t>
            </w:r>
          </w:p>
        </w:tc>
        <w:tc>
          <w:tcPr>
            <w:tcW w:w="3662" w:type="dxa"/>
            <w:gridSpan w:val="4"/>
          </w:tcPr>
          <w:p w:rsidRPr="00CF200C" w:rsidR="00CA2B92" w:rsidP="001C2DE5" w:rsidRDefault="00CA2B92" w14:paraId="612FDC12" w14:textId="77777777">
            <w:pPr>
              <w:spacing w:line="40" w:lineRule="atLeast"/>
              <w:rPr>
                <w:b/>
                <w:bCs/>
              </w:rPr>
            </w:pPr>
            <w:r w:rsidRPr="002C1355">
              <w:rPr>
                <w:b/>
                <w:bCs/>
                <w:noProof/>
              </w:rPr>
              <w:drawing>
                <wp:inline distT="0" distB="0" distL="0" distR="0" wp14:anchorId="30710371" wp14:editId="7A9DCBF5">
                  <wp:extent cx="1654667" cy="40093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39885" cy="421579"/>
                          </a:xfrm>
                          <a:prstGeom prst="rect">
                            <a:avLst/>
                          </a:prstGeom>
                        </pic:spPr>
                      </pic:pic>
                    </a:graphicData>
                  </a:graphic>
                </wp:inline>
              </w:drawing>
            </w:r>
          </w:p>
        </w:tc>
        <w:tc>
          <w:tcPr>
            <w:tcW w:w="1046" w:type="dxa"/>
          </w:tcPr>
          <w:p w:rsidRPr="00CF200C" w:rsidR="00CA2B92" w:rsidP="00CA2B92" w:rsidRDefault="00CA2B92" w14:paraId="041A76BC" w14:textId="77777777">
            <w:pPr>
              <w:spacing w:line="40" w:lineRule="atLeast"/>
              <w:ind w:firstLine="0"/>
              <w:rPr>
                <w:b/>
              </w:rPr>
            </w:pPr>
            <w:del w:author="McAnarney Slater Borngesser" w:date="2022-03-08T16:20:00Z" w:id="268">
              <w:r w:rsidDel="00BB4EAA">
                <w:rPr>
                  <w:b/>
                  <w:bCs/>
                </w:rPr>
                <w:delText>11/17/21</w:delText>
              </w:r>
            </w:del>
            <w:ins w:author="McAnarney Slater Borngesser" w:date="2022-03-08T16:20:00Z" w:id="269">
              <w:r>
                <w:rPr>
                  <w:b/>
                  <w:bCs/>
                </w:rPr>
                <w:t>3/8/22</w:t>
              </w:r>
            </w:ins>
          </w:p>
        </w:tc>
        <w:tc>
          <w:tcPr>
            <w:tcW w:w="1744" w:type="dxa"/>
          </w:tcPr>
          <w:p w:rsidRPr="00CF200C" w:rsidR="00CA2B92" w:rsidP="00CA2B92" w:rsidRDefault="00CA2B92" w14:paraId="0649B5C2" w14:textId="77777777">
            <w:pPr>
              <w:spacing w:line="40" w:lineRule="atLeast"/>
              <w:ind w:firstLine="0"/>
              <w:rPr>
                <w:b/>
              </w:rPr>
            </w:pPr>
          </w:p>
        </w:tc>
        <w:tc>
          <w:tcPr>
            <w:tcW w:w="1572" w:type="dxa"/>
          </w:tcPr>
          <w:p w:rsidRPr="00CF200C" w:rsidR="00CA2B92" w:rsidP="00CA2B92" w:rsidRDefault="00CA2B92" w14:paraId="54CE9470" w14:textId="77777777">
            <w:pPr>
              <w:spacing w:line="40" w:lineRule="atLeast"/>
              <w:ind w:firstLine="0"/>
              <w:rPr>
                <w:b/>
                <w:bCs/>
              </w:rPr>
            </w:pPr>
          </w:p>
        </w:tc>
      </w:tr>
      <w:tr w:rsidRPr="00CF200C" w:rsidR="00CA2B92" w:rsidTr="00CA2B92" w14:paraId="5F8C2194" w14:textId="77777777">
        <w:trPr>
          <w:trHeight w:val="520"/>
        </w:trPr>
        <w:tc>
          <w:tcPr>
            <w:tcW w:w="2262" w:type="dxa"/>
          </w:tcPr>
          <w:p w:rsidRPr="00CF200C" w:rsidR="00CA2B92" w:rsidP="001C2DE5" w:rsidRDefault="00CA2B92" w14:paraId="632D1AC5" w14:textId="77777777">
            <w:pPr>
              <w:spacing w:line="40" w:lineRule="atLeast"/>
              <w:jc w:val="center"/>
              <w:rPr>
                <w:b/>
                <w:iCs/>
              </w:rPr>
            </w:pPr>
            <w:r>
              <w:rPr>
                <w:b/>
                <w:iCs/>
              </w:rPr>
              <w:t>McAnarney Borngesser</w:t>
            </w:r>
          </w:p>
        </w:tc>
        <w:tc>
          <w:tcPr>
            <w:tcW w:w="3662" w:type="dxa"/>
            <w:gridSpan w:val="4"/>
          </w:tcPr>
          <w:p w:rsidRPr="00CF200C" w:rsidR="00CA2B92" w:rsidP="001C2DE5" w:rsidRDefault="00CA2B92" w14:paraId="5468E2DD" w14:textId="77777777">
            <w:pPr>
              <w:spacing w:line="40" w:lineRule="atLeast"/>
              <w:jc w:val="center"/>
              <w:rPr>
                <w:b/>
                <w:bCs/>
              </w:rPr>
            </w:pPr>
            <w:r>
              <w:rPr>
                <w:noProof/>
              </w:rPr>
              <w:drawing>
                <wp:inline distT="0" distB="0" distL="0" distR="0" wp14:anchorId="12A661E7" wp14:editId="1406A3FA">
                  <wp:extent cx="1520190" cy="21844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20190" cy="218440"/>
                          </a:xfrm>
                          <a:prstGeom prst="rect">
                            <a:avLst/>
                          </a:prstGeom>
                        </pic:spPr>
                      </pic:pic>
                    </a:graphicData>
                  </a:graphic>
                </wp:inline>
              </w:drawing>
            </w:r>
          </w:p>
        </w:tc>
        <w:tc>
          <w:tcPr>
            <w:tcW w:w="1046" w:type="dxa"/>
          </w:tcPr>
          <w:p w:rsidRPr="00CF200C" w:rsidR="00CA2B92" w:rsidP="00CA2B92" w:rsidRDefault="00CA2B92" w14:paraId="56D41652" w14:textId="77777777">
            <w:pPr>
              <w:spacing w:line="40" w:lineRule="atLeast"/>
              <w:ind w:firstLine="0"/>
              <w:rPr>
                <w:b/>
              </w:rPr>
            </w:pPr>
            <w:del w:author="McAnarney Slater Borngesser" w:date="2022-03-08T16:20:00Z" w:id="270">
              <w:r w:rsidDel="00BB4EAA">
                <w:rPr>
                  <w:b/>
                </w:rPr>
                <w:delText>11/17/21</w:delText>
              </w:r>
            </w:del>
            <w:ins w:author="McAnarney Slater Borngesser" w:date="2022-03-08T16:20:00Z" w:id="271">
              <w:r>
                <w:rPr>
                  <w:b/>
                </w:rPr>
                <w:t>3/8/22</w:t>
              </w:r>
            </w:ins>
          </w:p>
        </w:tc>
        <w:tc>
          <w:tcPr>
            <w:tcW w:w="1744" w:type="dxa"/>
          </w:tcPr>
          <w:p w:rsidRPr="00CF200C" w:rsidR="00CA2B92" w:rsidP="00CA2B92" w:rsidRDefault="00CA2B92" w14:paraId="2169200F" w14:textId="77777777">
            <w:pPr>
              <w:spacing w:line="40" w:lineRule="atLeast"/>
              <w:ind w:firstLine="0"/>
              <w:rPr>
                <w:b/>
              </w:rPr>
            </w:pPr>
          </w:p>
        </w:tc>
        <w:tc>
          <w:tcPr>
            <w:tcW w:w="1572" w:type="dxa"/>
          </w:tcPr>
          <w:p w:rsidRPr="00CF200C" w:rsidR="00CA2B92" w:rsidP="00CA2B92" w:rsidRDefault="00CA2B92" w14:paraId="58FF91E0" w14:textId="77777777">
            <w:pPr>
              <w:spacing w:line="40" w:lineRule="atLeast"/>
              <w:ind w:firstLine="0"/>
              <w:rPr>
                <w:b/>
                <w:bCs/>
              </w:rPr>
            </w:pPr>
          </w:p>
        </w:tc>
      </w:tr>
      <w:tr w:rsidRPr="00CF200C" w:rsidR="00CA2B92" w:rsidTr="00CA2B92" w14:paraId="55E2E8EC" w14:textId="77777777">
        <w:trPr>
          <w:trHeight w:val="530"/>
        </w:trPr>
        <w:tc>
          <w:tcPr>
            <w:tcW w:w="2262" w:type="dxa"/>
          </w:tcPr>
          <w:p w:rsidRPr="00CF200C" w:rsidR="00CA2B92" w:rsidP="001C2DE5" w:rsidRDefault="00CA2B92" w14:paraId="1DF1177D" w14:textId="77777777">
            <w:pPr>
              <w:spacing w:line="40" w:lineRule="atLeast"/>
              <w:jc w:val="center"/>
              <w:rPr>
                <w:b/>
                <w:iCs/>
              </w:rPr>
            </w:pPr>
            <w:r>
              <w:rPr>
                <w:b/>
                <w:iCs/>
              </w:rPr>
              <w:t>Jaxon Stadelnikas</w:t>
            </w:r>
          </w:p>
        </w:tc>
        <w:tc>
          <w:tcPr>
            <w:tcW w:w="3662" w:type="dxa"/>
            <w:gridSpan w:val="4"/>
          </w:tcPr>
          <w:p w:rsidRPr="00CF200C" w:rsidR="00CA2B92" w:rsidP="001C2DE5" w:rsidRDefault="00CA2B92" w14:paraId="451EDF64" w14:textId="77777777">
            <w:pPr>
              <w:spacing w:line="40" w:lineRule="atLeast"/>
              <w:jc w:val="center"/>
              <w:rPr>
                <w:b/>
                <w:bCs/>
              </w:rPr>
            </w:pPr>
            <w:r>
              <w:rPr>
                <w:b/>
                <w:bCs/>
                <w:noProof/>
              </w:rPr>
              <w:drawing>
                <wp:inline distT="0" distB="0" distL="0" distR="0" wp14:anchorId="5DCD651E" wp14:editId="2BAD0BB0">
                  <wp:extent cx="1252855" cy="321733"/>
                  <wp:effectExtent l="0" t="0" r="4445" b="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11211" cy="336719"/>
                          </a:xfrm>
                          <a:prstGeom prst="rect">
                            <a:avLst/>
                          </a:prstGeom>
                        </pic:spPr>
                      </pic:pic>
                    </a:graphicData>
                  </a:graphic>
                </wp:inline>
              </w:drawing>
            </w:r>
          </w:p>
        </w:tc>
        <w:tc>
          <w:tcPr>
            <w:tcW w:w="1046" w:type="dxa"/>
          </w:tcPr>
          <w:p w:rsidRPr="00CF200C" w:rsidR="00CA2B92" w:rsidP="00CA2B92" w:rsidRDefault="00CA2B92" w14:paraId="4C6CD605" w14:textId="77777777">
            <w:pPr>
              <w:spacing w:line="40" w:lineRule="atLeast"/>
              <w:ind w:firstLine="0"/>
              <w:rPr>
                <w:b/>
              </w:rPr>
            </w:pPr>
            <w:del w:author="McAnarney Slater Borngesser" w:date="2022-03-08T16:20:00Z" w:id="272">
              <w:r w:rsidDel="00BB4EAA">
                <w:rPr>
                  <w:b/>
                </w:rPr>
                <w:delText>11/17/21</w:delText>
              </w:r>
            </w:del>
            <w:ins w:author="McAnarney Slater Borngesser" w:date="2022-03-08T16:20:00Z" w:id="273">
              <w:r>
                <w:rPr>
                  <w:b/>
                </w:rPr>
                <w:t>3/8/22</w:t>
              </w:r>
            </w:ins>
          </w:p>
        </w:tc>
        <w:tc>
          <w:tcPr>
            <w:tcW w:w="1744" w:type="dxa"/>
          </w:tcPr>
          <w:p w:rsidRPr="00CF200C" w:rsidR="00CA2B92" w:rsidP="001C2DE5" w:rsidRDefault="00CA2B92" w14:paraId="065B5DBA" w14:textId="77777777">
            <w:pPr>
              <w:spacing w:line="40" w:lineRule="atLeast"/>
              <w:jc w:val="center"/>
              <w:rPr>
                <w:b/>
              </w:rPr>
            </w:pPr>
          </w:p>
        </w:tc>
        <w:tc>
          <w:tcPr>
            <w:tcW w:w="1572" w:type="dxa"/>
          </w:tcPr>
          <w:p w:rsidRPr="00CF200C" w:rsidR="00CA2B92" w:rsidP="001C2DE5" w:rsidRDefault="00CA2B92" w14:paraId="7A276F39" w14:textId="77777777">
            <w:pPr>
              <w:spacing w:line="40" w:lineRule="atLeast"/>
              <w:jc w:val="center"/>
              <w:rPr>
                <w:b/>
                <w:bCs/>
              </w:rPr>
            </w:pPr>
          </w:p>
        </w:tc>
      </w:tr>
      <w:tr w:rsidRPr="00CF200C" w:rsidR="00CA2B92" w:rsidTr="00CA2B92" w14:paraId="1DA480ED" w14:textId="77777777">
        <w:trPr>
          <w:trHeight w:val="520"/>
        </w:trPr>
        <w:tc>
          <w:tcPr>
            <w:tcW w:w="2262" w:type="dxa"/>
          </w:tcPr>
          <w:p w:rsidRPr="00CF200C" w:rsidR="00CA2B92" w:rsidP="001C2DE5" w:rsidRDefault="00CA2B92" w14:paraId="7D0E9274" w14:textId="77777777">
            <w:pPr>
              <w:spacing w:line="40" w:lineRule="atLeast"/>
              <w:jc w:val="center"/>
              <w:rPr>
                <w:b/>
                <w:iCs/>
              </w:rPr>
            </w:pPr>
            <w:r w:rsidRPr="51026382">
              <w:rPr>
                <w:b/>
                <w:bCs/>
              </w:rPr>
              <w:t>Braden Dukes</w:t>
            </w:r>
          </w:p>
        </w:tc>
        <w:tc>
          <w:tcPr>
            <w:tcW w:w="3662" w:type="dxa"/>
            <w:gridSpan w:val="4"/>
          </w:tcPr>
          <w:p w:rsidRPr="00CF200C" w:rsidR="00CA2B92" w:rsidP="001C2DE5" w:rsidRDefault="00CA2B92" w14:paraId="33155B7C" w14:textId="77777777">
            <w:pPr>
              <w:spacing w:line="40" w:lineRule="atLeast"/>
              <w:jc w:val="center"/>
            </w:pPr>
            <w:r>
              <w:rPr>
                <w:noProof/>
              </w:rPr>
              <w:drawing>
                <wp:inline distT="0" distB="0" distL="0" distR="0" wp14:anchorId="28A625F9" wp14:editId="090B7C6E">
                  <wp:extent cx="1190625" cy="205653"/>
                  <wp:effectExtent l="0" t="0" r="0" b="0"/>
                  <wp:docPr id="879842453" name="Picture 87984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190625" cy="205653"/>
                          </a:xfrm>
                          <a:prstGeom prst="rect">
                            <a:avLst/>
                          </a:prstGeom>
                        </pic:spPr>
                      </pic:pic>
                    </a:graphicData>
                  </a:graphic>
                </wp:inline>
              </w:drawing>
            </w:r>
          </w:p>
        </w:tc>
        <w:tc>
          <w:tcPr>
            <w:tcW w:w="1046" w:type="dxa"/>
          </w:tcPr>
          <w:p w:rsidRPr="00CF200C" w:rsidR="00CA2B92" w:rsidP="00CA2B92" w:rsidRDefault="00CA2B92" w14:paraId="55637AE3" w14:textId="77777777">
            <w:pPr>
              <w:spacing w:line="40" w:lineRule="atLeast"/>
              <w:ind w:firstLine="0"/>
              <w:rPr>
                <w:b/>
              </w:rPr>
            </w:pPr>
            <w:del w:author="McAnarney Slater Borngesser" w:date="2022-03-08T16:21:00Z" w:id="274">
              <w:r w:rsidRPr="51026382" w:rsidDel="006A152D">
                <w:rPr>
                  <w:b/>
                  <w:bCs/>
                </w:rPr>
                <w:delText>11/17/21</w:delText>
              </w:r>
            </w:del>
            <w:ins w:author="McAnarney Slater Borngesser" w:date="2022-03-08T16:21:00Z" w:id="275">
              <w:r>
                <w:rPr>
                  <w:b/>
                  <w:bCs/>
                </w:rPr>
                <w:t>3/8/22</w:t>
              </w:r>
            </w:ins>
          </w:p>
        </w:tc>
        <w:tc>
          <w:tcPr>
            <w:tcW w:w="1744" w:type="dxa"/>
          </w:tcPr>
          <w:p w:rsidRPr="00CF200C" w:rsidR="00CA2B92" w:rsidP="001C2DE5" w:rsidRDefault="00CA2B92" w14:paraId="646E444F" w14:textId="77777777">
            <w:pPr>
              <w:spacing w:line="40" w:lineRule="atLeast"/>
              <w:jc w:val="center"/>
              <w:rPr>
                <w:b/>
              </w:rPr>
            </w:pPr>
          </w:p>
        </w:tc>
        <w:tc>
          <w:tcPr>
            <w:tcW w:w="1572" w:type="dxa"/>
          </w:tcPr>
          <w:p w:rsidRPr="00CF200C" w:rsidR="00CA2B92" w:rsidP="001C2DE5" w:rsidRDefault="00CA2B92" w14:paraId="753F6F7A" w14:textId="77777777">
            <w:pPr>
              <w:spacing w:line="40" w:lineRule="atLeast"/>
              <w:jc w:val="center"/>
              <w:rPr>
                <w:b/>
                <w:bCs/>
              </w:rPr>
            </w:pPr>
          </w:p>
        </w:tc>
      </w:tr>
      <w:tr w:rsidRPr="00CF200C" w:rsidR="00CA2B92" w:rsidTr="00CA2B92" w14:paraId="361AA180" w14:textId="77777777">
        <w:trPr>
          <w:trHeight w:val="255"/>
        </w:trPr>
        <w:tc>
          <w:tcPr>
            <w:tcW w:w="2262" w:type="dxa"/>
          </w:tcPr>
          <w:p w:rsidRPr="00CF200C" w:rsidR="00CA2B92" w:rsidP="001C2DE5" w:rsidRDefault="00CA2B92" w14:paraId="4AF2C343" w14:textId="77777777">
            <w:pPr>
              <w:spacing w:line="40" w:lineRule="atLeast"/>
              <w:jc w:val="center"/>
              <w:rPr>
                <w:b/>
                <w:iCs/>
              </w:rPr>
            </w:pPr>
          </w:p>
        </w:tc>
        <w:tc>
          <w:tcPr>
            <w:tcW w:w="3662" w:type="dxa"/>
            <w:gridSpan w:val="4"/>
          </w:tcPr>
          <w:p w:rsidRPr="00CF200C" w:rsidR="00CA2B92" w:rsidP="001C2DE5" w:rsidRDefault="00CA2B92" w14:paraId="5E39BFE6" w14:textId="77777777">
            <w:pPr>
              <w:spacing w:line="40" w:lineRule="atLeast"/>
              <w:jc w:val="center"/>
              <w:rPr>
                <w:b/>
                <w:bCs/>
              </w:rPr>
            </w:pPr>
          </w:p>
        </w:tc>
        <w:tc>
          <w:tcPr>
            <w:tcW w:w="1046" w:type="dxa"/>
          </w:tcPr>
          <w:p w:rsidRPr="00CF200C" w:rsidR="00CA2B92" w:rsidP="001C2DE5" w:rsidRDefault="00CA2B92" w14:paraId="6883BD3C" w14:textId="77777777">
            <w:pPr>
              <w:spacing w:line="40" w:lineRule="atLeast"/>
              <w:jc w:val="center"/>
              <w:rPr>
                <w:b/>
              </w:rPr>
            </w:pPr>
          </w:p>
        </w:tc>
        <w:tc>
          <w:tcPr>
            <w:tcW w:w="1744" w:type="dxa"/>
          </w:tcPr>
          <w:p w:rsidRPr="00CF200C" w:rsidR="00CA2B92" w:rsidP="001C2DE5" w:rsidRDefault="00CA2B92" w14:paraId="20FF891B" w14:textId="77777777">
            <w:pPr>
              <w:spacing w:line="40" w:lineRule="atLeast"/>
              <w:jc w:val="center"/>
              <w:rPr>
                <w:b/>
              </w:rPr>
            </w:pPr>
          </w:p>
        </w:tc>
        <w:tc>
          <w:tcPr>
            <w:tcW w:w="1572" w:type="dxa"/>
          </w:tcPr>
          <w:p w:rsidRPr="00CF200C" w:rsidR="00CA2B92" w:rsidP="001C2DE5" w:rsidRDefault="00CA2B92" w14:paraId="063B9047" w14:textId="77777777">
            <w:pPr>
              <w:spacing w:line="40" w:lineRule="atLeast"/>
              <w:jc w:val="center"/>
              <w:rPr>
                <w:b/>
                <w:bCs/>
              </w:rPr>
            </w:pPr>
          </w:p>
        </w:tc>
      </w:tr>
      <w:tr w:rsidRPr="00CF200C" w:rsidR="00CA2B92" w:rsidTr="00CA2B92" w14:paraId="68370BFB" w14:textId="77777777">
        <w:trPr>
          <w:trHeight w:val="265"/>
        </w:trPr>
        <w:tc>
          <w:tcPr>
            <w:tcW w:w="2262" w:type="dxa"/>
          </w:tcPr>
          <w:p w:rsidRPr="00CF200C" w:rsidR="00CA2B92" w:rsidP="001C2DE5" w:rsidRDefault="00CA2B92" w14:paraId="36B27DB2" w14:textId="77777777">
            <w:pPr>
              <w:spacing w:line="40" w:lineRule="atLeast"/>
              <w:jc w:val="center"/>
              <w:rPr>
                <w:b/>
                <w:iCs/>
              </w:rPr>
            </w:pPr>
          </w:p>
        </w:tc>
        <w:tc>
          <w:tcPr>
            <w:tcW w:w="3662" w:type="dxa"/>
            <w:gridSpan w:val="4"/>
          </w:tcPr>
          <w:p w:rsidRPr="00CF200C" w:rsidR="00CA2B92" w:rsidP="001C2DE5" w:rsidRDefault="00CA2B92" w14:paraId="788CF977" w14:textId="77777777">
            <w:pPr>
              <w:spacing w:line="40" w:lineRule="atLeast"/>
              <w:jc w:val="center"/>
              <w:rPr>
                <w:b/>
                <w:bCs/>
              </w:rPr>
            </w:pPr>
          </w:p>
        </w:tc>
        <w:tc>
          <w:tcPr>
            <w:tcW w:w="1046" w:type="dxa"/>
          </w:tcPr>
          <w:p w:rsidRPr="00CF200C" w:rsidR="00CA2B92" w:rsidP="001C2DE5" w:rsidRDefault="00CA2B92" w14:paraId="534B4855" w14:textId="77777777">
            <w:pPr>
              <w:spacing w:line="40" w:lineRule="atLeast"/>
              <w:jc w:val="center"/>
              <w:rPr>
                <w:b/>
              </w:rPr>
            </w:pPr>
          </w:p>
        </w:tc>
        <w:tc>
          <w:tcPr>
            <w:tcW w:w="1744" w:type="dxa"/>
          </w:tcPr>
          <w:p w:rsidRPr="00CF200C" w:rsidR="00CA2B92" w:rsidP="001C2DE5" w:rsidRDefault="00CA2B92" w14:paraId="0A22D9B2" w14:textId="77777777">
            <w:pPr>
              <w:spacing w:line="40" w:lineRule="atLeast"/>
              <w:jc w:val="center"/>
              <w:rPr>
                <w:b/>
              </w:rPr>
            </w:pPr>
          </w:p>
        </w:tc>
        <w:tc>
          <w:tcPr>
            <w:tcW w:w="1572" w:type="dxa"/>
          </w:tcPr>
          <w:p w:rsidRPr="00CF200C" w:rsidR="00CA2B92" w:rsidP="001C2DE5" w:rsidRDefault="00CA2B92" w14:paraId="76063BF5" w14:textId="77777777">
            <w:pPr>
              <w:spacing w:line="40" w:lineRule="atLeast"/>
              <w:jc w:val="center"/>
              <w:rPr>
                <w:b/>
                <w:bCs/>
              </w:rPr>
            </w:pPr>
          </w:p>
        </w:tc>
      </w:tr>
      <w:tr w:rsidRPr="00CF200C" w:rsidR="00CA2B92" w:rsidTr="00CA2B92" w14:paraId="3FD16045" w14:textId="77777777">
        <w:trPr>
          <w:trHeight w:val="265"/>
        </w:trPr>
        <w:tc>
          <w:tcPr>
            <w:tcW w:w="2262" w:type="dxa"/>
          </w:tcPr>
          <w:p w:rsidRPr="00CF200C" w:rsidR="00CA2B92" w:rsidP="001C2DE5" w:rsidRDefault="00CA2B92" w14:paraId="22D37E44" w14:textId="77777777">
            <w:pPr>
              <w:spacing w:line="40" w:lineRule="atLeast"/>
              <w:jc w:val="center"/>
              <w:rPr>
                <w:b/>
                <w:iCs/>
              </w:rPr>
            </w:pPr>
          </w:p>
        </w:tc>
        <w:tc>
          <w:tcPr>
            <w:tcW w:w="3662" w:type="dxa"/>
            <w:gridSpan w:val="4"/>
          </w:tcPr>
          <w:p w:rsidRPr="00CF200C" w:rsidR="00CA2B92" w:rsidP="001C2DE5" w:rsidRDefault="00CA2B92" w14:paraId="269FC7A1" w14:textId="77777777">
            <w:pPr>
              <w:spacing w:line="40" w:lineRule="atLeast"/>
              <w:jc w:val="center"/>
              <w:rPr>
                <w:b/>
                <w:bCs/>
              </w:rPr>
            </w:pPr>
          </w:p>
        </w:tc>
        <w:tc>
          <w:tcPr>
            <w:tcW w:w="1046" w:type="dxa"/>
          </w:tcPr>
          <w:p w:rsidRPr="00CF200C" w:rsidR="00CA2B92" w:rsidP="001C2DE5" w:rsidRDefault="00CA2B92" w14:paraId="5ABA258E" w14:textId="77777777">
            <w:pPr>
              <w:spacing w:line="40" w:lineRule="atLeast"/>
              <w:jc w:val="center"/>
              <w:rPr>
                <w:b/>
              </w:rPr>
            </w:pPr>
          </w:p>
        </w:tc>
        <w:tc>
          <w:tcPr>
            <w:tcW w:w="1744" w:type="dxa"/>
          </w:tcPr>
          <w:p w:rsidRPr="00CF200C" w:rsidR="00CA2B92" w:rsidP="001C2DE5" w:rsidRDefault="00CA2B92" w14:paraId="323FB006" w14:textId="77777777">
            <w:pPr>
              <w:spacing w:line="40" w:lineRule="atLeast"/>
              <w:jc w:val="center"/>
              <w:rPr>
                <w:b/>
              </w:rPr>
            </w:pPr>
          </w:p>
        </w:tc>
        <w:tc>
          <w:tcPr>
            <w:tcW w:w="1572" w:type="dxa"/>
          </w:tcPr>
          <w:p w:rsidRPr="00CF200C" w:rsidR="00CA2B92" w:rsidP="001C2DE5" w:rsidRDefault="00CA2B92" w14:paraId="50509E2F" w14:textId="77777777">
            <w:pPr>
              <w:spacing w:line="40" w:lineRule="atLeast"/>
              <w:jc w:val="center"/>
              <w:rPr>
                <w:b/>
                <w:bCs/>
              </w:rPr>
            </w:pPr>
          </w:p>
        </w:tc>
      </w:tr>
    </w:tbl>
    <w:p w:rsidRPr="00CF200C" w:rsidR="00CA2B92" w:rsidP="001C2DE5" w:rsidRDefault="00CA2B92" w14:paraId="5E66FFD2" w14:textId="77777777">
      <w:pPr>
        <w:jc w:val="center"/>
        <w:rPr>
          <w:b/>
        </w:rPr>
      </w:pPr>
      <w:r w:rsidRPr="00CF200C">
        <w:rPr>
          <w:b/>
        </w:rPr>
        <w:t>Report all accidents and near misses to the faculty mentor.</w:t>
      </w:r>
    </w:p>
    <w:p w:rsidRPr="00107D1F" w:rsidR="00107D1F" w:rsidP="00822A62" w:rsidRDefault="00107D1F" w14:paraId="1E951C1F" w14:textId="77777777">
      <w:pPr>
        <w:ind w:firstLine="0"/>
      </w:pPr>
    </w:p>
    <w:p w:rsidRPr="00DC28A4" w:rsidR="00DC28A4" w:rsidP="00DC28A4" w:rsidRDefault="00DC28A4" w14:paraId="1636EF87" w14:textId="77777777"/>
    <w:bookmarkStart w:name="_Toc100673031" w:displacedByCustomXml="next" w:id="276"/>
    <w:bookmarkStart w:name="_Toc1905506154" w:displacedByCustomXml="next" w:id="277"/>
    <w:bookmarkStart w:name="_Toc1089349159" w:displacedByCustomXml="next" w:id="278"/>
    <w:sdt>
      <w:sdtPr>
        <w:rPr>
          <w:rFonts w:eastAsiaTheme="minorHAnsi" w:cstheme="minorBidi"/>
          <w:b w:val="0"/>
          <w:bCs w:val="0"/>
          <w:szCs w:val="22"/>
        </w:rPr>
        <w:id w:val="76415629"/>
        <w:docPartObj>
          <w:docPartGallery w:val="Bibliographies"/>
          <w:docPartUnique/>
        </w:docPartObj>
      </w:sdtPr>
      <w:sdtContent>
        <w:p w:rsidRPr="00BB40A0" w:rsidR="00BB40A0" w:rsidRDefault="00BB40A0" w14:paraId="753BC29B" w14:textId="69F24C03">
          <w:pPr>
            <w:pStyle w:val="Heading1"/>
          </w:pPr>
          <w:r>
            <w:t>References</w:t>
          </w:r>
          <w:bookmarkEnd w:id="278"/>
          <w:bookmarkEnd w:id="277"/>
          <w:bookmarkEnd w:id="276"/>
        </w:p>
        <w:sdt>
          <w:sdtPr>
            <w:id w:val="-573587230"/>
            <w:bibliography/>
          </w:sdtPr>
          <w:sdtContent>
            <w:p w:rsidR="00E53F9C" w:rsidP="00E53F9C" w:rsidRDefault="00BB40A0" w14:paraId="1B7B8890" w14:textId="77777777">
              <w:pPr>
                <w:pStyle w:val="Bibliography"/>
                <w:ind w:left="720" w:hanging="720"/>
                <w:rPr>
                  <w:noProof/>
                  <w:szCs w:val="24"/>
                </w:rPr>
              </w:pPr>
              <w:r>
                <w:fldChar w:fldCharType="begin"/>
              </w:r>
              <w:r>
                <w:instrText xml:space="preserve"> BIBLIOGRAPHY </w:instrText>
              </w:r>
              <w:r>
                <w:fldChar w:fldCharType="separate"/>
              </w:r>
              <w:r w:rsidR="00E53F9C">
                <w:rPr>
                  <w:noProof/>
                </w:rPr>
                <w:t>Bickel, D. J. (2021). Fundamentals of Nuclear Engineering.</w:t>
              </w:r>
            </w:p>
            <w:p w:rsidR="00E53F9C" w:rsidP="00E53F9C" w:rsidRDefault="00E53F9C" w14:paraId="6D32CAE9" w14:textId="77777777">
              <w:pPr>
                <w:pStyle w:val="Bibliography"/>
                <w:ind w:left="720" w:hanging="720"/>
                <w:rPr>
                  <w:noProof/>
                </w:rPr>
              </w:pPr>
              <w:r>
                <w:rPr>
                  <w:noProof/>
                </w:rPr>
                <w:t xml:space="preserve">Finseth, J. (1991). </w:t>
              </w:r>
              <w:r>
                <w:rPr>
                  <w:i/>
                  <w:iCs/>
                  <w:noProof/>
                </w:rPr>
                <w:t>Rover Nuclear Rocket Engine Program: Overview of Rover Engine Tests.</w:t>
              </w:r>
              <w:r>
                <w:rPr>
                  <w:noProof/>
                </w:rPr>
                <w:t xml:space="preserve"> Huntsville: Sverdrup Technology.</w:t>
              </w:r>
            </w:p>
            <w:p w:rsidR="00E53F9C" w:rsidP="00E53F9C" w:rsidRDefault="00E53F9C" w14:paraId="509F3B3D" w14:textId="77777777">
              <w:pPr>
                <w:pStyle w:val="Bibliography"/>
                <w:ind w:left="720" w:hanging="720"/>
                <w:rPr>
                  <w:noProof/>
                </w:rPr>
              </w:pPr>
              <w:r>
                <w:rPr>
                  <w:noProof/>
                </w:rPr>
                <w:t xml:space="preserve">J. Kenneth Shultis, R. E. (2002). </w:t>
              </w:r>
              <w:r>
                <w:rPr>
                  <w:i/>
                  <w:iCs/>
                  <w:noProof/>
                </w:rPr>
                <w:t>Fundamentals of Nuclear Science and Engineering.</w:t>
              </w:r>
              <w:r>
                <w:rPr>
                  <w:noProof/>
                </w:rPr>
                <w:t xml:space="preserve"> Manhattan: Marcel Dekker Inc.</w:t>
              </w:r>
            </w:p>
            <w:p w:rsidR="00BB40A0" w:rsidP="00E53F9C" w:rsidRDefault="00BB40A0" w14:paraId="10A5A54E" w14:textId="16E7E3F3">
              <w:r>
                <w:rPr>
                  <w:b/>
                  <w:bCs/>
                  <w:noProof/>
                </w:rPr>
                <w:fldChar w:fldCharType="end"/>
              </w:r>
            </w:p>
          </w:sdtContent>
        </w:sdt>
      </w:sdtContent>
    </w:sdt>
    <w:p w:rsidRPr="00BB40A0" w:rsidR="00BB40A0" w:rsidP="00BB40A0" w:rsidRDefault="00BB40A0" w14:paraId="7AC6E011" w14:textId="77777777"/>
    <w:sectPr w:rsidRPr="00BB40A0" w:rsidR="00BB40A0" w:rsidSect="005D05C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2DE5" w:rsidP="007D63A7" w:rsidRDefault="001C2DE5" w14:paraId="5D454946" w14:textId="77777777">
      <w:r>
        <w:separator/>
      </w:r>
    </w:p>
  </w:endnote>
  <w:endnote w:type="continuationSeparator" w:id="0">
    <w:p w:rsidR="001C2DE5" w:rsidP="007D63A7" w:rsidRDefault="001C2DE5" w14:paraId="47AC5C5A" w14:textId="77777777">
      <w:r>
        <w:continuationSeparator/>
      </w:r>
    </w:p>
  </w:endnote>
  <w:endnote w:type="continuationNotice" w:id="1">
    <w:p w:rsidR="001C2DE5" w:rsidRDefault="001C2DE5" w14:paraId="0797095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rsidR="00D60EF2" w:rsidRDefault="00D60EF2" w14:paraId="6C0D2815" w14:textId="561C1E63">
        <w:pPr>
          <w:pStyle w:val="Footer"/>
          <w:jc w:val="right"/>
        </w:pPr>
        <w:r>
          <w:t>Team</w:t>
        </w:r>
        <w:r w:rsidR="000407B0">
          <w:t>515</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rsidR="00D60EF2" w:rsidRDefault="00D60EF2" w14:paraId="3E65E29E" w14:textId="46DBE50B">
    <w:pPr>
      <w:pStyle w:val="Footer"/>
      <w:jc w:val="right"/>
    </w:pPr>
    <w:r>
      <w:t>Graduation year</w:t>
    </w:r>
    <w:r w:rsidR="000407B0">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0EF2" w:rsidP="00F27CC5" w:rsidRDefault="00D60EF2" w14:paraId="120F452B" w14:textId="2853657D">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rsidR="00D60EF2" w:rsidP="00F27CC5" w:rsidRDefault="00D60EF2" w14:paraId="31CE77A8" w14:textId="4167501B">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rsidR="00907F31" w:rsidRDefault="00907F31" w14:paraId="1BD239A2" w14:textId="5FAEF1A3">
        <w:pPr>
          <w:pStyle w:val="Footer"/>
          <w:jc w:val="right"/>
        </w:pPr>
        <w:r>
          <w:t>Team</w:t>
        </w:r>
        <w:r w:rsidR="00A83113">
          <w:t xml:space="preserve"> </w:t>
        </w:r>
        <w:r w:rsidR="004925FE">
          <w:t>515</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rsidR="00907F31" w:rsidRDefault="00907F31" w14:paraId="6AF9B385" w14:textId="47293341">
    <w:pPr>
      <w:pStyle w:val="Footer"/>
      <w:jc w:val="right"/>
    </w:pPr>
    <w:r>
      <w:t>Graduation year</w:t>
    </w:r>
    <w:r w:rsidR="004925FE">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2DE5" w:rsidP="007D63A7" w:rsidRDefault="001C2DE5" w14:paraId="53EAC173" w14:textId="77777777">
      <w:r>
        <w:separator/>
      </w:r>
    </w:p>
  </w:footnote>
  <w:footnote w:type="continuationSeparator" w:id="0">
    <w:p w:rsidR="001C2DE5" w:rsidP="007D63A7" w:rsidRDefault="001C2DE5" w14:paraId="1FDBFF1D" w14:textId="77777777">
      <w:r>
        <w:continuationSeparator/>
      </w:r>
    </w:p>
  </w:footnote>
  <w:footnote w:type="continuationNotice" w:id="1">
    <w:p w:rsidR="001C2DE5" w:rsidRDefault="001C2DE5" w14:paraId="2C26A82C"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60EF2" w:rsidP="00957625" w:rsidRDefault="00D60EF2" w14:paraId="6FD37553" w14:textId="77777777">
    <w:pPr>
      <w:pStyle w:val="Header"/>
      <w:jc w:val="right"/>
    </w:pPr>
    <w:r>
      <w:rPr>
        <w:noProof/>
      </w:rPr>
      <w:drawing>
        <wp:inline distT="0" distB="0" distL="0" distR="0" wp14:anchorId="4BEC8918" wp14:editId="4C543FCD">
          <wp:extent cx="594360" cy="576072"/>
          <wp:effectExtent l="0" t="0" r="0" b="0"/>
          <wp:docPr id="8" name="Picture 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2" name="Picture 1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1EC08DE"/>
    <w:lvl w:ilvl="0">
      <w:start w:val="1"/>
      <w:numFmt w:val="bullet"/>
      <w:pStyle w:val="ListBullet"/>
      <w:lvlText w:val=""/>
      <w:lvlJc w:val="left"/>
      <w:pPr>
        <w:tabs>
          <w:tab w:val="num" w:pos="360"/>
        </w:tabs>
        <w:ind w:left="-1080" w:hanging="360"/>
      </w:pPr>
      <w:rPr>
        <w:rFonts w:hint="default" w:ascii="Symbol" w:hAnsi="Symbol"/>
      </w:rPr>
    </w:lvl>
  </w:abstractNum>
  <w:abstractNum w:abstractNumId="1" w15:restartNumberingAfterBreak="0">
    <w:nsid w:val="028B3981"/>
    <w:multiLevelType w:val="multilevel"/>
    <w:tmpl w:val="89DAE804"/>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407E4"/>
    <w:multiLevelType w:val="multilevel"/>
    <w:tmpl w:val="DDFEE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A0B45"/>
    <w:multiLevelType w:val="multilevel"/>
    <w:tmpl w:val="1AB882C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D1735D"/>
    <w:multiLevelType w:val="multilevel"/>
    <w:tmpl w:val="EEA4AC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B0537D"/>
    <w:multiLevelType w:val="multilevel"/>
    <w:tmpl w:val="346EBEF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EE77BB"/>
    <w:multiLevelType w:val="multilevel"/>
    <w:tmpl w:val="1494ED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28119C"/>
    <w:multiLevelType w:val="multilevel"/>
    <w:tmpl w:val="6D189FF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8A5059"/>
    <w:multiLevelType w:val="multilevel"/>
    <w:tmpl w:val="649051F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D80475"/>
    <w:multiLevelType w:val="multilevel"/>
    <w:tmpl w:val="41D042F0"/>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016E5C"/>
    <w:multiLevelType w:val="multilevel"/>
    <w:tmpl w:val="40F204C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5A0C0B"/>
    <w:multiLevelType w:val="multilevel"/>
    <w:tmpl w:val="753AB2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491F6C"/>
    <w:multiLevelType w:val="multilevel"/>
    <w:tmpl w:val="492CB16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5403EB"/>
    <w:multiLevelType w:val="multilevel"/>
    <w:tmpl w:val="0C14DF7E"/>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6F0605"/>
    <w:multiLevelType w:val="multilevel"/>
    <w:tmpl w:val="5E5EB654"/>
    <w:lvl w:ilvl="0">
      <w:start w:val="1"/>
      <w:numFmt w:val="bullet"/>
      <w:lvlText w:val=""/>
      <w:lvlJc w:val="left"/>
      <w:pPr>
        <w:tabs>
          <w:tab w:val="num" w:pos="360"/>
        </w:tabs>
        <w:ind w:left="360" w:hanging="360"/>
      </w:pPr>
      <w:rPr>
        <w:rFonts w:hint="default" w:ascii="Symbol" w:hAnsi="Symbol"/>
        <w:sz w:val="20"/>
      </w:rPr>
    </w:lvl>
    <w:lvl w:ilvl="1">
      <w:start w:val="1"/>
      <w:numFmt w:val="bullet"/>
      <w:lvlText w:val=""/>
      <w:lvlJc w:val="left"/>
      <w:pPr>
        <w:tabs>
          <w:tab w:val="num" w:pos="1080"/>
        </w:tabs>
        <w:ind w:left="1080" w:hanging="360"/>
      </w:pPr>
      <w:rPr>
        <w:rFonts w:hint="default" w:ascii="Symbol" w:hAnsi="Symbol"/>
        <w:sz w:val="20"/>
      </w:rPr>
    </w:lvl>
    <w:lvl w:ilvl="2">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5" w15:restartNumberingAfterBreak="0">
    <w:nsid w:val="15DA737B"/>
    <w:multiLevelType w:val="multilevel"/>
    <w:tmpl w:val="F1C6CE1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EF237E"/>
    <w:multiLevelType w:val="multilevel"/>
    <w:tmpl w:val="A2D42CDA"/>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6566AC"/>
    <w:multiLevelType w:val="multilevel"/>
    <w:tmpl w:val="4A8A09E0"/>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3311A7"/>
    <w:multiLevelType w:val="multilevel"/>
    <w:tmpl w:val="F3EA0C98"/>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EB2213"/>
    <w:multiLevelType w:val="multilevel"/>
    <w:tmpl w:val="FC18AE9E"/>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4D5BAB"/>
    <w:multiLevelType w:val="multilevel"/>
    <w:tmpl w:val="CF9E78D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E46F01"/>
    <w:multiLevelType w:val="hybridMultilevel"/>
    <w:tmpl w:val="AE5C8158"/>
    <w:lvl w:ilvl="0" w:tplc="04090001">
      <w:start w:val="1"/>
      <w:numFmt w:val="bullet"/>
      <w:lvlText w:val=""/>
      <w:lvlJc w:val="left"/>
      <w:pPr>
        <w:ind w:left="806" w:hanging="360"/>
      </w:pPr>
      <w:rPr>
        <w:rFonts w:hint="default" w:ascii="Symbol" w:hAnsi="Symbol"/>
      </w:rPr>
    </w:lvl>
    <w:lvl w:ilvl="1" w:tplc="04090003" w:tentative="1">
      <w:start w:val="1"/>
      <w:numFmt w:val="bullet"/>
      <w:lvlText w:val="o"/>
      <w:lvlJc w:val="left"/>
      <w:pPr>
        <w:ind w:left="1526" w:hanging="360"/>
      </w:pPr>
      <w:rPr>
        <w:rFonts w:hint="default" w:ascii="Courier New" w:hAnsi="Courier New" w:cs="Courier New"/>
      </w:rPr>
    </w:lvl>
    <w:lvl w:ilvl="2" w:tplc="04090005" w:tentative="1">
      <w:start w:val="1"/>
      <w:numFmt w:val="bullet"/>
      <w:lvlText w:val=""/>
      <w:lvlJc w:val="left"/>
      <w:pPr>
        <w:ind w:left="2246" w:hanging="360"/>
      </w:pPr>
      <w:rPr>
        <w:rFonts w:hint="default" w:ascii="Wingdings" w:hAnsi="Wingdings"/>
      </w:rPr>
    </w:lvl>
    <w:lvl w:ilvl="3" w:tplc="04090001" w:tentative="1">
      <w:start w:val="1"/>
      <w:numFmt w:val="bullet"/>
      <w:lvlText w:val=""/>
      <w:lvlJc w:val="left"/>
      <w:pPr>
        <w:ind w:left="2966" w:hanging="360"/>
      </w:pPr>
      <w:rPr>
        <w:rFonts w:hint="default" w:ascii="Symbol" w:hAnsi="Symbol"/>
      </w:rPr>
    </w:lvl>
    <w:lvl w:ilvl="4" w:tplc="04090003" w:tentative="1">
      <w:start w:val="1"/>
      <w:numFmt w:val="bullet"/>
      <w:lvlText w:val="o"/>
      <w:lvlJc w:val="left"/>
      <w:pPr>
        <w:ind w:left="3686" w:hanging="360"/>
      </w:pPr>
      <w:rPr>
        <w:rFonts w:hint="default" w:ascii="Courier New" w:hAnsi="Courier New" w:cs="Courier New"/>
      </w:rPr>
    </w:lvl>
    <w:lvl w:ilvl="5" w:tplc="04090005" w:tentative="1">
      <w:start w:val="1"/>
      <w:numFmt w:val="bullet"/>
      <w:lvlText w:val=""/>
      <w:lvlJc w:val="left"/>
      <w:pPr>
        <w:ind w:left="4406" w:hanging="360"/>
      </w:pPr>
      <w:rPr>
        <w:rFonts w:hint="default" w:ascii="Wingdings" w:hAnsi="Wingdings"/>
      </w:rPr>
    </w:lvl>
    <w:lvl w:ilvl="6" w:tplc="04090001" w:tentative="1">
      <w:start w:val="1"/>
      <w:numFmt w:val="bullet"/>
      <w:lvlText w:val=""/>
      <w:lvlJc w:val="left"/>
      <w:pPr>
        <w:ind w:left="5126" w:hanging="360"/>
      </w:pPr>
      <w:rPr>
        <w:rFonts w:hint="default" w:ascii="Symbol" w:hAnsi="Symbol"/>
      </w:rPr>
    </w:lvl>
    <w:lvl w:ilvl="7" w:tplc="04090003" w:tentative="1">
      <w:start w:val="1"/>
      <w:numFmt w:val="bullet"/>
      <w:lvlText w:val="o"/>
      <w:lvlJc w:val="left"/>
      <w:pPr>
        <w:ind w:left="5846" w:hanging="360"/>
      </w:pPr>
      <w:rPr>
        <w:rFonts w:hint="default" w:ascii="Courier New" w:hAnsi="Courier New" w:cs="Courier New"/>
      </w:rPr>
    </w:lvl>
    <w:lvl w:ilvl="8" w:tplc="04090005" w:tentative="1">
      <w:start w:val="1"/>
      <w:numFmt w:val="bullet"/>
      <w:lvlText w:val=""/>
      <w:lvlJc w:val="left"/>
      <w:pPr>
        <w:ind w:left="6566" w:hanging="360"/>
      </w:pPr>
      <w:rPr>
        <w:rFonts w:hint="default" w:ascii="Wingdings" w:hAnsi="Wingdings"/>
      </w:rPr>
    </w:lvl>
  </w:abstractNum>
  <w:abstractNum w:abstractNumId="22" w15:restartNumberingAfterBreak="0">
    <w:nsid w:val="1E782062"/>
    <w:multiLevelType w:val="multilevel"/>
    <w:tmpl w:val="ECCA809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A0198A"/>
    <w:multiLevelType w:val="multilevel"/>
    <w:tmpl w:val="DF88E054"/>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8A203A"/>
    <w:multiLevelType w:val="multilevel"/>
    <w:tmpl w:val="0106BB8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9222F0"/>
    <w:multiLevelType w:val="multilevel"/>
    <w:tmpl w:val="045C800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17130C"/>
    <w:multiLevelType w:val="multilevel"/>
    <w:tmpl w:val="BAA6F4E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44449E"/>
    <w:multiLevelType w:val="multilevel"/>
    <w:tmpl w:val="2C5ACAE6"/>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460A07"/>
    <w:multiLevelType w:val="multilevel"/>
    <w:tmpl w:val="B6740E10"/>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31B777F"/>
    <w:multiLevelType w:val="multilevel"/>
    <w:tmpl w:val="3268134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33A0EDC"/>
    <w:multiLevelType w:val="hybridMultilevel"/>
    <w:tmpl w:val="9198FC06"/>
    <w:lvl w:ilvl="0" w:tplc="04090001">
      <w:start w:val="1"/>
      <w:numFmt w:val="bullet"/>
      <w:lvlText w:val=""/>
      <w:lvlJc w:val="left"/>
      <w:pPr>
        <w:ind w:left="806" w:hanging="360"/>
      </w:pPr>
      <w:rPr>
        <w:rFonts w:hint="default" w:ascii="Symbol" w:hAnsi="Symbol"/>
      </w:rPr>
    </w:lvl>
    <w:lvl w:ilvl="1" w:tplc="04090003" w:tentative="1">
      <w:start w:val="1"/>
      <w:numFmt w:val="bullet"/>
      <w:lvlText w:val="o"/>
      <w:lvlJc w:val="left"/>
      <w:pPr>
        <w:ind w:left="1526" w:hanging="360"/>
      </w:pPr>
      <w:rPr>
        <w:rFonts w:hint="default" w:ascii="Courier New" w:hAnsi="Courier New" w:cs="Courier New"/>
      </w:rPr>
    </w:lvl>
    <w:lvl w:ilvl="2" w:tplc="04090005" w:tentative="1">
      <w:start w:val="1"/>
      <w:numFmt w:val="bullet"/>
      <w:lvlText w:val=""/>
      <w:lvlJc w:val="left"/>
      <w:pPr>
        <w:ind w:left="2246" w:hanging="360"/>
      </w:pPr>
      <w:rPr>
        <w:rFonts w:hint="default" w:ascii="Wingdings" w:hAnsi="Wingdings"/>
      </w:rPr>
    </w:lvl>
    <w:lvl w:ilvl="3" w:tplc="04090001" w:tentative="1">
      <w:start w:val="1"/>
      <w:numFmt w:val="bullet"/>
      <w:lvlText w:val=""/>
      <w:lvlJc w:val="left"/>
      <w:pPr>
        <w:ind w:left="2966" w:hanging="360"/>
      </w:pPr>
      <w:rPr>
        <w:rFonts w:hint="default" w:ascii="Symbol" w:hAnsi="Symbol"/>
      </w:rPr>
    </w:lvl>
    <w:lvl w:ilvl="4" w:tplc="04090003" w:tentative="1">
      <w:start w:val="1"/>
      <w:numFmt w:val="bullet"/>
      <w:lvlText w:val="o"/>
      <w:lvlJc w:val="left"/>
      <w:pPr>
        <w:ind w:left="3686" w:hanging="360"/>
      </w:pPr>
      <w:rPr>
        <w:rFonts w:hint="default" w:ascii="Courier New" w:hAnsi="Courier New" w:cs="Courier New"/>
      </w:rPr>
    </w:lvl>
    <w:lvl w:ilvl="5" w:tplc="04090005" w:tentative="1">
      <w:start w:val="1"/>
      <w:numFmt w:val="bullet"/>
      <w:lvlText w:val=""/>
      <w:lvlJc w:val="left"/>
      <w:pPr>
        <w:ind w:left="4406" w:hanging="360"/>
      </w:pPr>
      <w:rPr>
        <w:rFonts w:hint="default" w:ascii="Wingdings" w:hAnsi="Wingdings"/>
      </w:rPr>
    </w:lvl>
    <w:lvl w:ilvl="6" w:tplc="04090001" w:tentative="1">
      <w:start w:val="1"/>
      <w:numFmt w:val="bullet"/>
      <w:lvlText w:val=""/>
      <w:lvlJc w:val="left"/>
      <w:pPr>
        <w:ind w:left="5126" w:hanging="360"/>
      </w:pPr>
      <w:rPr>
        <w:rFonts w:hint="default" w:ascii="Symbol" w:hAnsi="Symbol"/>
      </w:rPr>
    </w:lvl>
    <w:lvl w:ilvl="7" w:tplc="04090003" w:tentative="1">
      <w:start w:val="1"/>
      <w:numFmt w:val="bullet"/>
      <w:lvlText w:val="o"/>
      <w:lvlJc w:val="left"/>
      <w:pPr>
        <w:ind w:left="5846" w:hanging="360"/>
      </w:pPr>
      <w:rPr>
        <w:rFonts w:hint="default" w:ascii="Courier New" w:hAnsi="Courier New" w:cs="Courier New"/>
      </w:rPr>
    </w:lvl>
    <w:lvl w:ilvl="8" w:tplc="04090005" w:tentative="1">
      <w:start w:val="1"/>
      <w:numFmt w:val="bullet"/>
      <w:lvlText w:val=""/>
      <w:lvlJc w:val="left"/>
      <w:pPr>
        <w:ind w:left="6566" w:hanging="360"/>
      </w:pPr>
      <w:rPr>
        <w:rFonts w:hint="default" w:ascii="Wingdings" w:hAnsi="Wingdings"/>
      </w:rPr>
    </w:lvl>
  </w:abstractNum>
  <w:abstractNum w:abstractNumId="31" w15:restartNumberingAfterBreak="0">
    <w:nsid w:val="242E3C61"/>
    <w:multiLevelType w:val="multilevel"/>
    <w:tmpl w:val="34A88634"/>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4A5919"/>
    <w:multiLevelType w:val="multilevel"/>
    <w:tmpl w:val="C42695B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ED450F"/>
    <w:multiLevelType w:val="multilevel"/>
    <w:tmpl w:val="105AB370"/>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7CD220F"/>
    <w:multiLevelType w:val="multilevel"/>
    <w:tmpl w:val="975ACC5E"/>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8E3499F"/>
    <w:multiLevelType w:val="hybridMultilevel"/>
    <w:tmpl w:val="15360586"/>
    <w:lvl w:ilvl="0" w:tplc="04090001">
      <w:start w:val="1"/>
      <w:numFmt w:val="bullet"/>
      <w:lvlText w:val=""/>
      <w:lvlJc w:val="left"/>
      <w:pPr>
        <w:ind w:left="806" w:hanging="360"/>
      </w:pPr>
      <w:rPr>
        <w:rFonts w:hint="default" w:ascii="Symbol" w:hAnsi="Symbol"/>
      </w:rPr>
    </w:lvl>
    <w:lvl w:ilvl="1" w:tplc="04090003" w:tentative="1">
      <w:start w:val="1"/>
      <w:numFmt w:val="bullet"/>
      <w:lvlText w:val="o"/>
      <w:lvlJc w:val="left"/>
      <w:pPr>
        <w:ind w:left="1526" w:hanging="360"/>
      </w:pPr>
      <w:rPr>
        <w:rFonts w:hint="default" w:ascii="Courier New" w:hAnsi="Courier New" w:cs="Courier New"/>
      </w:rPr>
    </w:lvl>
    <w:lvl w:ilvl="2" w:tplc="04090005" w:tentative="1">
      <w:start w:val="1"/>
      <w:numFmt w:val="bullet"/>
      <w:lvlText w:val=""/>
      <w:lvlJc w:val="left"/>
      <w:pPr>
        <w:ind w:left="2246" w:hanging="360"/>
      </w:pPr>
      <w:rPr>
        <w:rFonts w:hint="default" w:ascii="Wingdings" w:hAnsi="Wingdings"/>
      </w:rPr>
    </w:lvl>
    <w:lvl w:ilvl="3" w:tplc="04090001" w:tentative="1">
      <w:start w:val="1"/>
      <w:numFmt w:val="bullet"/>
      <w:lvlText w:val=""/>
      <w:lvlJc w:val="left"/>
      <w:pPr>
        <w:ind w:left="2966" w:hanging="360"/>
      </w:pPr>
      <w:rPr>
        <w:rFonts w:hint="default" w:ascii="Symbol" w:hAnsi="Symbol"/>
      </w:rPr>
    </w:lvl>
    <w:lvl w:ilvl="4" w:tplc="04090003" w:tentative="1">
      <w:start w:val="1"/>
      <w:numFmt w:val="bullet"/>
      <w:lvlText w:val="o"/>
      <w:lvlJc w:val="left"/>
      <w:pPr>
        <w:ind w:left="3686" w:hanging="360"/>
      </w:pPr>
      <w:rPr>
        <w:rFonts w:hint="default" w:ascii="Courier New" w:hAnsi="Courier New" w:cs="Courier New"/>
      </w:rPr>
    </w:lvl>
    <w:lvl w:ilvl="5" w:tplc="04090005" w:tentative="1">
      <w:start w:val="1"/>
      <w:numFmt w:val="bullet"/>
      <w:lvlText w:val=""/>
      <w:lvlJc w:val="left"/>
      <w:pPr>
        <w:ind w:left="4406" w:hanging="360"/>
      </w:pPr>
      <w:rPr>
        <w:rFonts w:hint="default" w:ascii="Wingdings" w:hAnsi="Wingdings"/>
      </w:rPr>
    </w:lvl>
    <w:lvl w:ilvl="6" w:tplc="04090001" w:tentative="1">
      <w:start w:val="1"/>
      <w:numFmt w:val="bullet"/>
      <w:lvlText w:val=""/>
      <w:lvlJc w:val="left"/>
      <w:pPr>
        <w:ind w:left="5126" w:hanging="360"/>
      </w:pPr>
      <w:rPr>
        <w:rFonts w:hint="default" w:ascii="Symbol" w:hAnsi="Symbol"/>
      </w:rPr>
    </w:lvl>
    <w:lvl w:ilvl="7" w:tplc="04090003" w:tentative="1">
      <w:start w:val="1"/>
      <w:numFmt w:val="bullet"/>
      <w:lvlText w:val="o"/>
      <w:lvlJc w:val="left"/>
      <w:pPr>
        <w:ind w:left="5846" w:hanging="360"/>
      </w:pPr>
      <w:rPr>
        <w:rFonts w:hint="default" w:ascii="Courier New" w:hAnsi="Courier New" w:cs="Courier New"/>
      </w:rPr>
    </w:lvl>
    <w:lvl w:ilvl="8" w:tplc="04090005" w:tentative="1">
      <w:start w:val="1"/>
      <w:numFmt w:val="bullet"/>
      <w:lvlText w:val=""/>
      <w:lvlJc w:val="left"/>
      <w:pPr>
        <w:ind w:left="6566" w:hanging="360"/>
      </w:pPr>
      <w:rPr>
        <w:rFonts w:hint="default" w:ascii="Wingdings" w:hAnsi="Wingdings"/>
      </w:rPr>
    </w:lvl>
  </w:abstractNum>
  <w:abstractNum w:abstractNumId="36" w15:restartNumberingAfterBreak="0">
    <w:nsid w:val="28FD33A4"/>
    <w:multiLevelType w:val="multilevel"/>
    <w:tmpl w:val="CC209AA0"/>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96F3BB9"/>
    <w:multiLevelType w:val="multilevel"/>
    <w:tmpl w:val="B2084E7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A434F4"/>
    <w:multiLevelType w:val="multilevel"/>
    <w:tmpl w:val="4DD2DF2A"/>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E86346"/>
    <w:multiLevelType w:val="multilevel"/>
    <w:tmpl w:val="75D87940"/>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2E543B"/>
    <w:multiLevelType w:val="hybridMultilevel"/>
    <w:tmpl w:val="366C5628"/>
    <w:lvl w:ilvl="0" w:tplc="04090001">
      <w:start w:val="1"/>
      <w:numFmt w:val="bullet"/>
      <w:lvlText w:val=""/>
      <w:lvlJc w:val="left"/>
      <w:pPr>
        <w:ind w:left="86" w:hanging="360"/>
      </w:pPr>
      <w:rPr>
        <w:rFonts w:hint="default" w:ascii="Symbol" w:hAnsi="Symbol"/>
      </w:rPr>
    </w:lvl>
    <w:lvl w:ilvl="1" w:tplc="04090003" w:tentative="1">
      <w:start w:val="1"/>
      <w:numFmt w:val="bullet"/>
      <w:lvlText w:val="o"/>
      <w:lvlJc w:val="left"/>
      <w:pPr>
        <w:ind w:left="806" w:hanging="360"/>
      </w:pPr>
      <w:rPr>
        <w:rFonts w:hint="default" w:ascii="Courier New" w:hAnsi="Courier New" w:cs="Courier New"/>
      </w:rPr>
    </w:lvl>
    <w:lvl w:ilvl="2" w:tplc="04090005" w:tentative="1">
      <w:start w:val="1"/>
      <w:numFmt w:val="bullet"/>
      <w:lvlText w:val=""/>
      <w:lvlJc w:val="left"/>
      <w:pPr>
        <w:ind w:left="1526" w:hanging="360"/>
      </w:pPr>
      <w:rPr>
        <w:rFonts w:hint="default" w:ascii="Wingdings" w:hAnsi="Wingdings"/>
      </w:rPr>
    </w:lvl>
    <w:lvl w:ilvl="3" w:tplc="04090001" w:tentative="1">
      <w:start w:val="1"/>
      <w:numFmt w:val="bullet"/>
      <w:lvlText w:val=""/>
      <w:lvlJc w:val="left"/>
      <w:pPr>
        <w:ind w:left="2246" w:hanging="360"/>
      </w:pPr>
      <w:rPr>
        <w:rFonts w:hint="default" w:ascii="Symbol" w:hAnsi="Symbol"/>
      </w:rPr>
    </w:lvl>
    <w:lvl w:ilvl="4" w:tplc="04090003" w:tentative="1">
      <w:start w:val="1"/>
      <w:numFmt w:val="bullet"/>
      <w:lvlText w:val="o"/>
      <w:lvlJc w:val="left"/>
      <w:pPr>
        <w:ind w:left="2966" w:hanging="360"/>
      </w:pPr>
      <w:rPr>
        <w:rFonts w:hint="default" w:ascii="Courier New" w:hAnsi="Courier New" w:cs="Courier New"/>
      </w:rPr>
    </w:lvl>
    <w:lvl w:ilvl="5" w:tplc="04090005" w:tentative="1">
      <w:start w:val="1"/>
      <w:numFmt w:val="bullet"/>
      <w:lvlText w:val=""/>
      <w:lvlJc w:val="left"/>
      <w:pPr>
        <w:ind w:left="3686" w:hanging="360"/>
      </w:pPr>
      <w:rPr>
        <w:rFonts w:hint="default" w:ascii="Wingdings" w:hAnsi="Wingdings"/>
      </w:rPr>
    </w:lvl>
    <w:lvl w:ilvl="6" w:tplc="04090001" w:tentative="1">
      <w:start w:val="1"/>
      <w:numFmt w:val="bullet"/>
      <w:lvlText w:val=""/>
      <w:lvlJc w:val="left"/>
      <w:pPr>
        <w:ind w:left="4406" w:hanging="360"/>
      </w:pPr>
      <w:rPr>
        <w:rFonts w:hint="default" w:ascii="Symbol" w:hAnsi="Symbol"/>
      </w:rPr>
    </w:lvl>
    <w:lvl w:ilvl="7" w:tplc="04090003" w:tentative="1">
      <w:start w:val="1"/>
      <w:numFmt w:val="bullet"/>
      <w:lvlText w:val="o"/>
      <w:lvlJc w:val="left"/>
      <w:pPr>
        <w:ind w:left="5126" w:hanging="360"/>
      </w:pPr>
      <w:rPr>
        <w:rFonts w:hint="default" w:ascii="Courier New" w:hAnsi="Courier New" w:cs="Courier New"/>
      </w:rPr>
    </w:lvl>
    <w:lvl w:ilvl="8" w:tplc="04090005" w:tentative="1">
      <w:start w:val="1"/>
      <w:numFmt w:val="bullet"/>
      <w:lvlText w:val=""/>
      <w:lvlJc w:val="left"/>
      <w:pPr>
        <w:ind w:left="5846" w:hanging="360"/>
      </w:pPr>
      <w:rPr>
        <w:rFonts w:hint="default" w:ascii="Wingdings" w:hAnsi="Wingdings"/>
      </w:rPr>
    </w:lvl>
  </w:abstractNum>
  <w:abstractNum w:abstractNumId="41" w15:restartNumberingAfterBreak="0">
    <w:nsid w:val="2AA37CB7"/>
    <w:multiLevelType w:val="multilevel"/>
    <w:tmpl w:val="ACA8227E"/>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0928AD"/>
    <w:multiLevelType w:val="multilevel"/>
    <w:tmpl w:val="69DED3EC"/>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BF5079C"/>
    <w:multiLevelType w:val="multilevel"/>
    <w:tmpl w:val="2BA01EC6"/>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C131FAF"/>
    <w:multiLevelType w:val="multilevel"/>
    <w:tmpl w:val="8974A2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CDC3DFA"/>
    <w:multiLevelType w:val="multilevel"/>
    <w:tmpl w:val="AF7CC0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D7521BA"/>
    <w:multiLevelType w:val="multilevel"/>
    <w:tmpl w:val="04465CB6"/>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66234A"/>
    <w:multiLevelType w:val="multilevel"/>
    <w:tmpl w:val="314445B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FA2224D"/>
    <w:multiLevelType w:val="multilevel"/>
    <w:tmpl w:val="422AA68A"/>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FF15EB2"/>
    <w:multiLevelType w:val="hybridMultilevel"/>
    <w:tmpl w:val="1C1A93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30DA66D8"/>
    <w:multiLevelType w:val="multilevel"/>
    <w:tmpl w:val="6E5C1AC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9B1030"/>
    <w:multiLevelType w:val="hybridMultilevel"/>
    <w:tmpl w:val="5FB65E02"/>
    <w:lvl w:ilvl="0" w:tplc="0409000F">
      <w:start w:val="1"/>
      <w:numFmt w:val="decimal"/>
      <w:lvlText w:val="%1."/>
      <w:lvlJc w:val="left"/>
      <w:pPr>
        <w:ind w:left="86" w:hanging="360"/>
      </w:pPr>
      <w:rPr>
        <w:rFonts w:hint="default"/>
      </w:rPr>
    </w:lvl>
    <w:lvl w:ilvl="1" w:tplc="04090003" w:tentative="1">
      <w:start w:val="1"/>
      <w:numFmt w:val="bullet"/>
      <w:lvlText w:val="o"/>
      <w:lvlJc w:val="left"/>
      <w:pPr>
        <w:ind w:left="806" w:hanging="360"/>
      </w:pPr>
      <w:rPr>
        <w:rFonts w:hint="default" w:ascii="Courier New" w:hAnsi="Courier New" w:cs="Courier New"/>
      </w:rPr>
    </w:lvl>
    <w:lvl w:ilvl="2" w:tplc="04090005" w:tentative="1">
      <w:start w:val="1"/>
      <w:numFmt w:val="bullet"/>
      <w:lvlText w:val=""/>
      <w:lvlJc w:val="left"/>
      <w:pPr>
        <w:ind w:left="1526" w:hanging="360"/>
      </w:pPr>
      <w:rPr>
        <w:rFonts w:hint="default" w:ascii="Wingdings" w:hAnsi="Wingdings"/>
      </w:rPr>
    </w:lvl>
    <w:lvl w:ilvl="3" w:tplc="04090001" w:tentative="1">
      <w:start w:val="1"/>
      <w:numFmt w:val="bullet"/>
      <w:lvlText w:val=""/>
      <w:lvlJc w:val="left"/>
      <w:pPr>
        <w:ind w:left="2246" w:hanging="360"/>
      </w:pPr>
      <w:rPr>
        <w:rFonts w:hint="default" w:ascii="Symbol" w:hAnsi="Symbol"/>
      </w:rPr>
    </w:lvl>
    <w:lvl w:ilvl="4" w:tplc="04090003" w:tentative="1">
      <w:start w:val="1"/>
      <w:numFmt w:val="bullet"/>
      <w:lvlText w:val="o"/>
      <w:lvlJc w:val="left"/>
      <w:pPr>
        <w:ind w:left="2966" w:hanging="360"/>
      </w:pPr>
      <w:rPr>
        <w:rFonts w:hint="default" w:ascii="Courier New" w:hAnsi="Courier New" w:cs="Courier New"/>
      </w:rPr>
    </w:lvl>
    <w:lvl w:ilvl="5" w:tplc="04090005" w:tentative="1">
      <w:start w:val="1"/>
      <w:numFmt w:val="bullet"/>
      <w:lvlText w:val=""/>
      <w:lvlJc w:val="left"/>
      <w:pPr>
        <w:ind w:left="3686" w:hanging="360"/>
      </w:pPr>
      <w:rPr>
        <w:rFonts w:hint="default" w:ascii="Wingdings" w:hAnsi="Wingdings"/>
      </w:rPr>
    </w:lvl>
    <w:lvl w:ilvl="6" w:tplc="04090001" w:tentative="1">
      <w:start w:val="1"/>
      <w:numFmt w:val="bullet"/>
      <w:lvlText w:val=""/>
      <w:lvlJc w:val="left"/>
      <w:pPr>
        <w:ind w:left="4406" w:hanging="360"/>
      </w:pPr>
      <w:rPr>
        <w:rFonts w:hint="default" w:ascii="Symbol" w:hAnsi="Symbol"/>
      </w:rPr>
    </w:lvl>
    <w:lvl w:ilvl="7" w:tplc="04090003" w:tentative="1">
      <w:start w:val="1"/>
      <w:numFmt w:val="bullet"/>
      <w:lvlText w:val="o"/>
      <w:lvlJc w:val="left"/>
      <w:pPr>
        <w:ind w:left="5126" w:hanging="360"/>
      </w:pPr>
      <w:rPr>
        <w:rFonts w:hint="default" w:ascii="Courier New" w:hAnsi="Courier New" w:cs="Courier New"/>
      </w:rPr>
    </w:lvl>
    <w:lvl w:ilvl="8" w:tplc="04090005" w:tentative="1">
      <w:start w:val="1"/>
      <w:numFmt w:val="bullet"/>
      <w:lvlText w:val=""/>
      <w:lvlJc w:val="left"/>
      <w:pPr>
        <w:ind w:left="5846" w:hanging="360"/>
      </w:pPr>
      <w:rPr>
        <w:rFonts w:hint="default" w:ascii="Wingdings" w:hAnsi="Wingdings"/>
      </w:rPr>
    </w:lvl>
  </w:abstractNum>
  <w:abstractNum w:abstractNumId="52" w15:restartNumberingAfterBreak="0">
    <w:nsid w:val="363014D1"/>
    <w:multiLevelType w:val="multilevel"/>
    <w:tmpl w:val="8508F868"/>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63C5C24"/>
    <w:multiLevelType w:val="multilevel"/>
    <w:tmpl w:val="1A0818D6"/>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77D78F1"/>
    <w:multiLevelType w:val="multilevel"/>
    <w:tmpl w:val="01402F8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8211C1E"/>
    <w:multiLevelType w:val="multilevel"/>
    <w:tmpl w:val="D05AC272"/>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8570E45"/>
    <w:multiLevelType w:val="multilevel"/>
    <w:tmpl w:val="3CC60244"/>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B271964"/>
    <w:multiLevelType w:val="multilevel"/>
    <w:tmpl w:val="88B4EA10"/>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BA31A02"/>
    <w:multiLevelType w:val="multilevel"/>
    <w:tmpl w:val="D6CE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EFD3334"/>
    <w:multiLevelType w:val="multilevel"/>
    <w:tmpl w:val="1BDAF742"/>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F1A7927"/>
    <w:multiLevelType w:val="multilevel"/>
    <w:tmpl w:val="4D4230C2"/>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1051AD7"/>
    <w:multiLevelType w:val="hybridMultilevel"/>
    <w:tmpl w:val="BB924C9E"/>
    <w:lvl w:ilvl="0" w:tplc="04090001">
      <w:start w:val="1"/>
      <w:numFmt w:val="bullet"/>
      <w:lvlText w:val=""/>
      <w:lvlJc w:val="left"/>
      <w:pPr>
        <w:ind w:left="806" w:hanging="360"/>
      </w:pPr>
      <w:rPr>
        <w:rFonts w:hint="default" w:ascii="Symbol" w:hAnsi="Symbol"/>
      </w:rPr>
    </w:lvl>
    <w:lvl w:ilvl="1" w:tplc="04090003" w:tentative="1">
      <w:start w:val="1"/>
      <w:numFmt w:val="bullet"/>
      <w:lvlText w:val="o"/>
      <w:lvlJc w:val="left"/>
      <w:pPr>
        <w:ind w:left="1526" w:hanging="360"/>
      </w:pPr>
      <w:rPr>
        <w:rFonts w:hint="default" w:ascii="Courier New" w:hAnsi="Courier New" w:cs="Courier New"/>
      </w:rPr>
    </w:lvl>
    <w:lvl w:ilvl="2" w:tplc="04090005" w:tentative="1">
      <w:start w:val="1"/>
      <w:numFmt w:val="bullet"/>
      <w:lvlText w:val=""/>
      <w:lvlJc w:val="left"/>
      <w:pPr>
        <w:ind w:left="2246" w:hanging="360"/>
      </w:pPr>
      <w:rPr>
        <w:rFonts w:hint="default" w:ascii="Wingdings" w:hAnsi="Wingdings"/>
      </w:rPr>
    </w:lvl>
    <w:lvl w:ilvl="3" w:tplc="04090001" w:tentative="1">
      <w:start w:val="1"/>
      <w:numFmt w:val="bullet"/>
      <w:lvlText w:val=""/>
      <w:lvlJc w:val="left"/>
      <w:pPr>
        <w:ind w:left="2966" w:hanging="360"/>
      </w:pPr>
      <w:rPr>
        <w:rFonts w:hint="default" w:ascii="Symbol" w:hAnsi="Symbol"/>
      </w:rPr>
    </w:lvl>
    <w:lvl w:ilvl="4" w:tplc="04090003" w:tentative="1">
      <w:start w:val="1"/>
      <w:numFmt w:val="bullet"/>
      <w:lvlText w:val="o"/>
      <w:lvlJc w:val="left"/>
      <w:pPr>
        <w:ind w:left="3686" w:hanging="360"/>
      </w:pPr>
      <w:rPr>
        <w:rFonts w:hint="default" w:ascii="Courier New" w:hAnsi="Courier New" w:cs="Courier New"/>
      </w:rPr>
    </w:lvl>
    <w:lvl w:ilvl="5" w:tplc="04090005" w:tentative="1">
      <w:start w:val="1"/>
      <w:numFmt w:val="bullet"/>
      <w:lvlText w:val=""/>
      <w:lvlJc w:val="left"/>
      <w:pPr>
        <w:ind w:left="4406" w:hanging="360"/>
      </w:pPr>
      <w:rPr>
        <w:rFonts w:hint="default" w:ascii="Wingdings" w:hAnsi="Wingdings"/>
      </w:rPr>
    </w:lvl>
    <w:lvl w:ilvl="6" w:tplc="04090001" w:tentative="1">
      <w:start w:val="1"/>
      <w:numFmt w:val="bullet"/>
      <w:lvlText w:val=""/>
      <w:lvlJc w:val="left"/>
      <w:pPr>
        <w:ind w:left="5126" w:hanging="360"/>
      </w:pPr>
      <w:rPr>
        <w:rFonts w:hint="default" w:ascii="Symbol" w:hAnsi="Symbol"/>
      </w:rPr>
    </w:lvl>
    <w:lvl w:ilvl="7" w:tplc="04090003" w:tentative="1">
      <w:start w:val="1"/>
      <w:numFmt w:val="bullet"/>
      <w:lvlText w:val="o"/>
      <w:lvlJc w:val="left"/>
      <w:pPr>
        <w:ind w:left="5846" w:hanging="360"/>
      </w:pPr>
      <w:rPr>
        <w:rFonts w:hint="default" w:ascii="Courier New" w:hAnsi="Courier New" w:cs="Courier New"/>
      </w:rPr>
    </w:lvl>
    <w:lvl w:ilvl="8" w:tplc="04090005" w:tentative="1">
      <w:start w:val="1"/>
      <w:numFmt w:val="bullet"/>
      <w:lvlText w:val=""/>
      <w:lvlJc w:val="left"/>
      <w:pPr>
        <w:ind w:left="6566" w:hanging="360"/>
      </w:pPr>
      <w:rPr>
        <w:rFonts w:hint="default" w:ascii="Wingdings" w:hAnsi="Wingdings"/>
      </w:rPr>
    </w:lvl>
  </w:abstractNum>
  <w:abstractNum w:abstractNumId="62" w15:restartNumberingAfterBreak="0">
    <w:nsid w:val="414A62F9"/>
    <w:multiLevelType w:val="multilevel"/>
    <w:tmpl w:val="5362634E"/>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1CD12E2"/>
    <w:multiLevelType w:val="multilevel"/>
    <w:tmpl w:val="4196815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38F04FD"/>
    <w:multiLevelType w:val="multilevel"/>
    <w:tmpl w:val="0228FBE6"/>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42B5C6A"/>
    <w:multiLevelType w:val="multilevel"/>
    <w:tmpl w:val="2446E5B6"/>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43D257B"/>
    <w:multiLevelType w:val="multilevel"/>
    <w:tmpl w:val="0D04C20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56E5D41"/>
    <w:multiLevelType w:val="multilevel"/>
    <w:tmpl w:val="B310055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A223C4B"/>
    <w:multiLevelType w:val="multilevel"/>
    <w:tmpl w:val="77B6240A"/>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BBF1B66"/>
    <w:multiLevelType w:val="hybridMultilevel"/>
    <w:tmpl w:val="920C420A"/>
    <w:lvl w:ilvl="0" w:tplc="0409000F">
      <w:start w:val="1"/>
      <w:numFmt w:val="decimal"/>
      <w:lvlText w:val="%1."/>
      <w:lvlJc w:val="left"/>
      <w:pPr>
        <w:ind w:left="86" w:hanging="360"/>
      </w:pPr>
    </w:lvl>
    <w:lvl w:ilvl="1" w:tplc="04090019">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70" w15:restartNumberingAfterBreak="0">
    <w:nsid w:val="4C7D25BC"/>
    <w:multiLevelType w:val="multilevel"/>
    <w:tmpl w:val="B720BF0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CB63206"/>
    <w:multiLevelType w:val="multilevel"/>
    <w:tmpl w:val="B25ACE2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D3374FF"/>
    <w:multiLevelType w:val="multilevel"/>
    <w:tmpl w:val="6E8A35BA"/>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D97717F"/>
    <w:multiLevelType w:val="multilevel"/>
    <w:tmpl w:val="DB04D6A8"/>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EC46FD9"/>
    <w:multiLevelType w:val="multilevel"/>
    <w:tmpl w:val="2FDED8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F0C3755"/>
    <w:multiLevelType w:val="multilevel"/>
    <w:tmpl w:val="E25CA8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F42694B"/>
    <w:multiLevelType w:val="multilevel"/>
    <w:tmpl w:val="7CAE930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063227A"/>
    <w:multiLevelType w:val="multilevel"/>
    <w:tmpl w:val="BE3217D2"/>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06D1E6B"/>
    <w:multiLevelType w:val="multilevel"/>
    <w:tmpl w:val="6FA0E22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18F29D0"/>
    <w:multiLevelType w:val="multilevel"/>
    <w:tmpl w:val="826CC8B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1C06A33"/>
    <w:multiLevelType w:val="multilevel"/>
    <w:tmpl w:val="016288B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2281E35"/>
    <w:multiLevelType w:val="multilevel"/>
    <w:tmpl w:val="1F8C9E1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2E562F8"/>
    <w:multiLevelType w:val="multilevel"/>
    <w:tmpl w:val="2B7CA474"/>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43835E2"/>
    <w:multiLevelType w:val="multilevel"/>
    <w:tmpl w:val="C3FAE070"/>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5055694"/>
    <w:multiLevelType w:val="multilevel"/>
    <w:tmpl w:val="5450D724"/>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5A031E6"/>
    <w:multiLevelType w:val="multilevel"/>
    <w:tmpl w:val="38EAF5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6BB1328"/>
    <w:multiLevelType w:val="multilevel"/>
    <w:tmpl w:val="179408E8"/>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7730D91"/>
    <w:multiLevelType w:val="multilevel"/>
    <w:tmpl w:val="5A2E32C4"/>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A38541F"/>
    <w:multiLevelType w:val="multilevel"/>
    <w:tmpl w:val="03A2A6EC"/>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C783F1B"/>
    <w:multiLevelType w:val="multilevel"/>
    <w:tmpl w:val="7CBC983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DED21B9"/>
    <w:multiLevelType w:val="multilevel"/>
    <w:tmpl w:val="D69CB45A"/>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04C0A7B"/>
    <w:multiLevelType w:val="hybridMultilevel"/>
    <w:tmpl w:val="FFFFFFFF"/>
    <w:lvl w:ilvl="0" w:tplc="696EFCE6">
      <w:start w:val="1"/>
      <w:numFmt w:val="bullet"/>
      <w:lvlText w:val=""/>
      <w:lvlJc w:val="left"/>
      <w:pPr>
        <w:ind w:left="720" w:hanging="360"/>
      </w:pPr>
      <w:rPr>
        <w:rFonts w:hint="default" w:ascii="Symbol" w:hAnsi="Symbol"/>
      </w:rPr>
    </w:lvl>
    <w:lvl w:ilvl="1" w:tplc="C588AC86">
      <w:start w:val="1"/>
      <w:numFmt w:val="bullet"/>
      <w:lvlText w:val="o"/>
      <w:lvlJc w:val="left"/>
      <w:pPr>
        <w:ind w:left="1440" w:hanging="360"/>
      </w:pPr>
      <w:rPr>
        <w:rFonts w:hint="default" w:ascii="Courier New" w:hAnsi="Courier New"/>
      </w:rPr>
    </w:lvl>
    <w:lvl w:ilvl="2" w:tplc="2A5A1B78">
      <w:start w:val="1"/>
      <w:numFmt w:val="bullet"/>
      <w:lvlText w:val=""/>
      <w:lvlJc w:val="left"/>
      <w:pPr>
        <w:ind w:left="2160" w:hanging="360"/>
      </w:pPr>
      <w:rPr>
        <w:rFonts w:hint="default" w:ascii="Wingdings" w:hAnsi="Wingdings"/>
      </w:rPr>
    </w:lvl>
    <w:lvl w:ilvl="3" w:tplc="2B780838">
      <w:start w:val="1"/>
      <w:numFmt w:val="bullet"/>
      <w:lvlText w:val=""/>
      <w:lvlJc w:val="left"/>
      <w:pPr>
        <w:ind w:left="2880" w:hanging="360"/>
      </w:pPr>
      <w:rPr>
        <w:rFonts w:hint="default" w:ascii="Symbol" w:hAnsi="Symbol"/>
      </w:rPr>
    </w:lvl>
    <w:lvl w:ilvl="4" w:tplc="C898E94A">
      <w:start w:val="1"/>
      <w:numFmt w:val="bullet"/>
      <w:lvlText w:val="o"/>
      <w:lvlJc w:val="left"/>
      <w:pPr>
        <w:ind w:left="3600" w:hanging="360"/>
      </w:pPr>
      <w:rPr>
        <w:rFonts w:hint="default" w:ascii="Courier New" w:hAnsi="Courier New"/>
      </w:rPr>
    </w:lvl>
    <w:lvl w:ilvl="5" w:tplc="64D00B9E">
      <w:start w:val="1"/>
      <w:numFmt w:val="bullet"/>
      <w:lvlText w:val=""/>
      <w:lvlJc w:val="left"/>
      <w:pPr>
        <w:ind w:left="4320" w:hanging="360"/>
      </w:pPr>
      <w:rPr>
        <w:rFonts w:hint="default" w:ascii="Wingdings" w:hAnsi="Wingdings"/>
      </w:rPr>
    </w:lvl>
    <w:lvl w:ilvl="6" w:tplc="25A223D2">
      <w:start w:val="1"/>
      <w:numFmt w:val="bullet"/>
      <w:lvlText w:val=""/>
      <w:lvlJc w:val="left"/>
      <w:pPr>
        <w:ind w:left="5040" w:hanging="360"/>
      </w:pPr>
      <w:rPr>
        <w:rFonts w:hint="default" w:ascii="Symbol" w:hAnsi="Symbol"/>
      </w:rPr>
    </w:lvl>
    <w:lvl w:ilvl="7" w:tplc="8F74BF52">
      <w:start w:val="1"/>
      <w:numFmt w:val="bullet"/>
      <w:lvlText w:val="o"/>
      <w:lvlJc w:val="left"/>
      <w:pPr>
        <w:ind w:left="5760" w:hanging="360"/>
      </w:pPr>
      <w:rPr>
        <w:rFonts w:hint="default" w:ascii="Courier New" w:hAnsi="Courier New"/>
      </w:rPr>
    </w:lvl>
    <w:lvl w:ilvl="8" w:tplc="3404F128">
      <w:start w:val="1"/>
      <w:numFmt w:val="bullet"/>
      <w:lvlText w:val=""/>
      <w:lvlJc w:val="left"/>
      <w:pPr>
        <w:ind w:left="6480" w:hanging="360"/>
      </w:pPr>
      <w:rPr>
        <w:rFonts w:hint="default" w:ascii="Wingdings" w:hAnsi="Wingdings"/>
      </w:rPr>
    </w:lvl>
  </w:abstractNum>
  <w:abstractNum w:abstractNumId="92" w15:restartNumberingAfterBreak="0">
    <w:nsid w:val="60F13BFB"/>
    <w:multiLevelType w:val="multilevel"/>
    <w:tmpl w:val="B996449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214607E"/>
    <w:multiLevelType w:val="multilevel"/>
    <w:tmpl w:val="3000CFDC"/>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2E3627B"/>
    <w:multiLevelType w:val="multilevel"/>
    <w:tmpl w:val="AF5E19C2"/>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5E54EE6"/>
    <w:multiLevelType w:val="multilevel"/>
    <w:tmpl w:val="2A7EB052"/>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73F3370"/>
    <w:multiLevelType w:val="multilevel"/>
    <w:tmpl w:val="03D09D7C"/>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91642D9"/>
    <w:multiLevelType w:val="multilevel"/>
    <w:tmpl w:val="82E4F0BC"/>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A161E69"/>
    <w:multiLevelType w:val="multilevel"/>
    <w:tmpl w:val="C630C76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B0B4430"/>
    <w:multiLevelType w:val="multilevel"/>
    <w:tmpl w:val="636215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DEE05CD"/>
    <w:multiLevelType w:val="hybridMultilevel"/>
    <w:tmpl w:val="6136D8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1" w15:restartNumberingAfterBreak="0">
    <w:nsid w:val="6F5B4684"/>
    <w:multiLevelType w:val="hybridMultilevel"/>
    <w:tmpl w:val="01B011F0"/>
    <w:lvl w:ilvl="0" w:tplc="9F90098A">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CE8ED62">
      <w:start w:val="1"/>
      <w:numFmt w:val="bullet"/>
      <w:lvlText w:val="o"/>
      <w:lvlJc w:val="left"/>
      <w:pPr>
        <w:ind w:left="154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55DC32F4">
      <w:start w:val="1"/>
      <w:numFmt w:val="bullet"/>
      <w:lvlText w:val="▪"/>
      <w:lvlJc w:val="left"/>
      <w:pPr>
        <w:ind w:left="226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2878E090">
      <w:start w:val="1"/>
      <w:numFmt w:val="bullet"/>
      <w:lvlText w:val="•"/>
      <w:lvlJc w:val="left"/>
      <w:pPr>
        <w:ind w:left="29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77A61F8">
      <w:start w:val="1"/>
      <w:numFmt w:val="bullet"/>
      <w:lvlText w:val="o"/>
      <w:lvlJc w:val="left"/>
      <w:pPr>
        <w:ind w:left="370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EEDCF13A">
      <w:start w:val="1"/>
      <w:numFmt w:val="bullet"/>
      <w:lvlText w:val="▪"/>
      <w:lvlJc w:val="left"/>
      <w:pPr>
        <w:ind w:left="442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CE1482A6">
      <w:start w:val="1"/>
      <w:numFmt w:val="bullet"/>
      <w:lvlText w:val="•"/>
      <w:lvlJc w:val="left"/>
      <w:pPr>
        <w:ind w:left="51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976C7B50">
      <w:start w:val="1"/>
      <w:numFmt w:val="bullet"/>
      <w:lvlText w:val="o"/>
      <w:lvlJc w:val="left"/>
      <w:pPr>
        <w:ind w:left="586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46CA61C">
      <w:start w:val="1"/>
      <w:numFmt w:val="bullet"/>
      <w:lvlText w:val="▪"/>
      <w:lvlJc w:val="left"/>
      <w:pPr>
        <w:ind w:left="658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02" w15:restartNumberingAfterBreak="0">
    <w:nsid w:val="6FFD1B4E"/>
    <w:multiLevelType w:val="multilevel"/>
    <w:tmpl w:val="5F62AB72"/>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11755C6"/>
    <w:multiLevelType w:val="multilevel"/>
    <w:tmpl w:val="846213C8"/>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1D42BA9"/>
    <w:multiLevelType w:val="multilevel"/>
    <w:tmpl w:val="7A58E764"/>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48C5E0B"/>
    <w:multiLevelType w:val="multilevel"/>
    <w:tmpl w:val="1242C0B2"/>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4CD3ECA"/>
    <w:multiLevelType w:val="multilevel"/>
    <w:tmpl w:val="317E04D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5F163B7"/>
    <w:multiLevelType w:val="hybridMultilevel"/>
    <w:tmpl w:val="42A64F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611410A"/>
    <w:multiLevelType w:val="multilevel"/>
    <w:tmpl w:val="BEE844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71A6949"/>
    <w:multiLevelType w:val="multilevel"/>
    <w:tmpl w:val="B7163B70"/>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8634A9A"/>
    <w:multiLevelType w:val="multilevel"/>
    <w:tmpl w:val="4F363B0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ADD37AC"/>
    <w:multiLevelType w:val="hybridMultilevel"/>
    <w:tmpl w:val="1A6E70E2"/>
    <w:lvl w:ilvl="0" w:tplc="0409000F">
      <w:start w:val="1"/>
      <w:numFmt w:val="decimal"/>
      <w:lvlText w:val="%1."/>
      <w:lvlJc w:val="left"/>
      <w:pPr>
        <w:ind w:left="86" w:hanging="360"/>
      </w:p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112" w15:restartNumberingAfterBreak="0">
    <w:nsid w:val="7B536B86"/>
    <w:multiLevelType w:val="multilevel"/>
    <w:tmpl w:val="98EACF3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C75709A"/>
    <w:multiLevelType w:val="multilevel"/>
    <w:tmpl w:val="0E2C29E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CE6640E"/>
    <w:multiLevelType w:val="hybridMultilevel"/>
    <w:tmpl w:val="7E1A4E9E"/>
    <w:lvl w:ilvl="0" w:tplc="55A8A2C8">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5343538">
      <w:start w:val="1"/>
      <w:numFmt w:val="bullet"/>
      <w:lvlText w:val="o"/>
      <w:lvlJc w:val="left"/>
      <w:pPr>
        <w:ind w:left="15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0B80A702">
      <w:start w:val="1"/>
      <w:numFmt w:val="bullet"/>
      <w:lvlText w:val="▪"/>
      <w:lvlJc w:val="left"/>
      <w:pPr>
        <w:ind w:left="22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A7C7384">
      <w:start w:val="1"/>
      <w:numFmt w:val="bullet"/>
      <w:lvlText w:val="•"/>
      <w:lvlJc w:val="left"/>
      <w:pPr>
        <w:ind w:left="29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7DEF1DC">
      <w:start w:val="1"/>
      <w:numFmt w:val="bullet"/>
      <w:lvlText w:val="o"/>
      <w:lvlJc w:val="left"/>
      <w:pPr>
        <w:ind w:left="37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8688F8C">
      <w:start w:val="1"/>
      <w:numFmt w:val="bullet"/>
      <w:lvlText w:val="▪"/>
      <w:lvlJc w:val="left"/>
      <w:pPr>
        <w:ind w:left="44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79263E5A">
      <w:start w:val="1"/>
      <w:numFmt w:val="bullet"/>
      <w:lvlText w:val="•"/>
      <w:lvlJc w:val="left"/>
      <w:pPr>
        <w:ind w:left="5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59E96C0">
      <w:start w:val="1"/>
      <w:numFmt w:val="bullet"/>
      <w:lvlText w:val="o"/>
      <w:lvlJc w:val="left"/>
      <w:pPr>
        <w:ind w:left="58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C5549BFC">
      <w:start w:val="1"/>
      <w:numFmt w:val="bullet"/>
      <w:lvlText w:val="▪"/>
      <w:lvlJc w:val="left"/>
      <w:pPr>
        <w:ind w:left="65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15" w15:restartNumberingAfterBreak="0">
    <w:nsid w:val="7E0D124F"/>
    <w:multiLevelType w:val="multilevel"/>
    <w:tmpl w:val="4DC4D836"/>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5"/>
  </w:num>
  <w:num w:numId="2">
    <w:abstractNumId w:val="14"/>
  </w:num>
  <w:num w:numId="3">
    <w:abstractNumId w:val="0"/>
  </w:num>
  <w:num w:numId="4">
    <w:abstractNumId w:val="91"/>
  </w:num>
  <w:num w:numId="5">
    <w:abstractNumId w:val="58"/>
  </w:num>
  <w:num w:numId="6">
    <w:abstractNumId w:val="11"/>
  </w:num>
  <w:num w:numId="7">
    <w:abstractNumId w:val="6"/>
  </w:num>
  <w:num w:numId="8">
    <w:abstractNumId w:val="2"/>
  </w:num>
  <w:num w:numId="9">
    <w:abstractNumId w:val="4"/>
  </w:num>
  <w:num w:numId="10">
    <w:abstractNumId w:val="74"/>
  </w:num>
  <w:num w:numId="11">
    <w:abstractNumId w:val="108"/>
  </w:num>
  <w:num w:numId="12">
    <w:abstractNumId w:val="45"/>
  </w:num>
  <w:num w:numId="13">
    <w:abstractNumId w:val="75"/>
  </w:num>
  <w:num w:numId="14">
    <w:abstractNumId w:val="112"/>
  </w:num>
  <w:num w:numId="15">
    <w:abstractNumId w:val="99"/>
  </w:num>
  <w:num w:numId="16">
    <w:abstractNumId w:val="110"/>
  </w:num>
  <w:num w:numId="17">
    <w:abstractNumId w:val="44"/>
  </w:num>
  <w:num w:numId="18">
    <w:abstractNumId w:val="8"/>
  </w:num>
  <w:num w:numId="19">
    <w:abstractNumId w:val="54"/>
  </w:num>
  <w:num w:numId="20">
    <w:abstractNumId w:val="80"/>
  </w:num>
  <w:num w:numId="21">
    <w:abstractNumId w:val="67"/>
  </w:num>
  <w:num w:numId="22">
    <w:abstractNumId w:val="66"/>
  </w:num>
  <w:num w:numId="23">
    <w:abstractNumId w:val="47"/>
  </w:num>
  <w:num w:numId="24">
    <w:abstractNumId w:val="78"/>
  </w:num>
  <w:num w:numId="25">
    <w:abstractNumId w:val="7"/>
  </w:num>
  <w:num w:numId="26">
    <w:abstractNumId w:val="79"/>
  </w:num>
  <w:num w:numId="27">
    <w:abstractNumId w:val="26"/>
  </w:num>
  <w:num w:numId="28">
    <w:abstractNumId w:val="25"/>
  </w:num>
  <w:num w:numId="29">
    <w:abstractNumId w:val="5"/>
  </w:num>
  <w:num w:numId="30">
    <w:abstractNumId w:val="106"/>
  </w:num>
  <w:num w:numId="31">
    <w:abstractNumId w:val="71"/>
  </w:num>
  <w:num w:numId="32">
    <w:abstractNumId w:val="24"/>
  </w:num>
  <w:num w:numId="33">
    <w:abstractNumId w:val="50"/>
  </w:num>
  <w:num w:numId="34">
    <w:abstractNumId w:val="22"/>
  </w:num>
  <w:num w:numId="35">
    <w:abstractNumId w:val="92"/>
  </w:num>
  <w:num w:numId="36">
    <w:abstractNumId w:val="113"/>
  </w:num>
  <w:num w:numId="37">
    <w:abstractNumId w:val="89"/>
  </w:num>
  <w:num w:numId="38">
    <w:abstractNumId w:val="32"/>
  </w:num>
  <w:num w:numId="39">
    <w:abstractNumId w:val="81"/>
  </w:num>
  <w:num w:numId="40">
    <w:abstractNumId w:val="20"/>
  </w:num>
  <w:num w:numId="41">
    <w:abstractNumId w:val="3"/>
  </w:num>
  <w:num w:numId="42">
    <w:abstractNumId w:val="63"/>
  </w:num>
  <w:num w:numId="43">
    <w:abstractNumId w:val="70"/>
  </w:num>
  <w:num w:numId="44">
    <w:abstractNumId w:val="104"/>
  </w:num>
  <w:num w:numId="45">
    <w:abstractNumId w:val="31"/>
  </w:num>
  <w:num w:numId="46">
    <w:abstractNumId w:val="55"/>
  </w:num>
  <w:num w:numId="47">
    <w:abstractNumId w:val="15"/>
  </w:num>
  <w:num w:numId="48">
    <w:abstractNumId w:val="76"/>
  </w:num>
  <w:num w:numId="49">
    <w:abstractNumId w:val="60"/>
  </w:num>
  <w:num w:numId="50">
    <w:abstractNumId w:val="12"/>
  </w:num>
  <w:num w:numId="51">
    <w:abstractNumId w:val="73"/>
  </w:num>
  <w:num w:numId="52">
    <w:abstractNumId w:val="10"/>
  </w:num>
  <w:num w:numId="53">
    <w:abstractNumId w:val="83"/>
  </w:num>
  <w:num w:numId="54">
    <w:abstractNumId w:val="37"/>
  </w:num>
  <w:num w:numId="55">
    <w:abstractNumId w:val="98"/>
  </w:num>
  <w:num w:numId="56">
    <w:abstractNumId w:val="97"/>
  </w:num>
  <w:num w:numId="57">
    <w:abstractNumId w:val="17"/>
  </w:num>
  <w:num w:numId="58">
    <w:abstractNumId w:val="87"/>
  </w:num>
  <w:num w:numId="59">
    <w:abstractNumId w:val="95"/>
  </w:num>
  <w:num w:numId="60">
    <w:abstractNumId w:val="82"/>
  </w:num>
  <w:num w:numId="61">
    <w:abstractNumId w:val="23"/>
  </w:num>
  <w:num w:numId="62">
    <w:abstractNumId w:val="57"/>
  </w:num>
  <w:num w:numId="63">
    <w:abstractNumId w:val="72"/>
  </w:num>
  <w:num w:numId="64">
    <w:abstractNumId w:val="86"/>
  </w:num>
  <w:num w:numId="65">
    <w:abstractNumId w:val="109"/>
  </w:num>
  <w:num w:numId="66">
    <w:abstractNumId w:val="34"/>
  </w:num>
  <w:num w:numId="67">
    <w:abstractNumId w:val="16"/>
  </w:num>
  <w:num w:numId="68">
    <w:abstractNumId w:val="102"/>
  </w:num>
  <w:num w:numId="69">
    <w:abstractNumId w:val="64"/>
  </w:num>
  <w:num w:numId="70">
    <w:abstractNumId w:val="27"/>
  </w:num>
  <w:num w:numId="71">
    <w:abstractNumId w:val="18"/>
  </w:num>
  <w:num w:numId="72">
    <w:abstractNumId w:val="1"/>
  </w:num>
  <w:num w:numId="73">
    <w:abstractNumId w:val="33"/>
  </w:num>
  <w:num w:numId="74">
    <w:abstractNumId w:val="43"/>
  </w:num>
  <w:num w:numId="75">
    <w:abstractNumId w:val="77"/>
  </w:num>
  <w:num w:numId="76">
    <w:abstractNumId w:val="48"/>
  </w:num>
  <w:num w:numId="77">
    <w:abstractNumId w:val="59"/>
  </w:num>
  <w:num w:numId="78">
    <w:abstractNumId w:val="9"/>
  </w:num>
  <w:num w:numId="79">
    <w:abstractNumId w:val="13"/>
  </w:num>
  <w:num w:numId="80">
    <w:abstractNumId w:val="56"/>
  </w:num>
  <w:num w:numId="81">
    <w:abstractNumId w:val="88"/>
  </w:num>
  <w:num w:numId="82">
    <w:abstractNumId w:val="46"/>
  </w:num>
  <w:num w:numId="83">
    <w:abstractNumId w:val="84"/>
  </w:num>
  <w:num w:numId="84">
    <w:abstractNumId w:val="68"/>
  </w:num>
  <w:num w:numId="85">
    <w:abstractNumId w:val="62"/>
  </w:num>
  <w:num w:numId="86">
    <w:abstractNumId w:val="19"/>
  </w:num>
  <w:num w:numId="87">
    <w:abstractNumId w:val="36"/>
  </w:num>
  <w:num w:numId="88">
    <w:abstractNumId w:val="105"/>
  </w:num>
  <w:num w:numId="89">
    <w:abstractNumId w:val="52"/>
  </w:num>
  <w:num w:numId="90">
    <w:abstractNumId w:val="53"/>
  </w:num>
  <w:num w:numId="91">
    <w:abstractNumId w:val="115"/>
  </w:num>
  <w:num w:numId="92">
    <w:abstractNumId w:val="94"/>
  </w:num>
  <w:num w:numId="93">
    <w:abstractNumId w:val="29"/>
  </w:num>
  <w:num w:numId="94">
    <w:abstractNumId w:val="90"/>
  </w:num>
  <w:num w:numId="95">
    <w:abstractNumId w:val="38"/>
  </w:num>
  <w:num w:numId="96">
    <w:abstractNumId w:val="28"/>
  </w:num>
  <w:num w:numId="97">
    <w:abstractNumId w:val="41"/>
  </w:num>
  <w:num w:numId="98">
    <w:abstractNumId w:val="39"/>
  </w:num>
  <w:num w:numId="99">
    <w:abstractNumId w:val="103"/>
  </w:num>
  <w:num w:numId="100">
    <w:abstractNumId w:val="65"/>
  </w:num>
  <w:num w:numId="101">
    <w:abstractNumId w:val="93"/>
  </w:num>
  <w:num w:numId="102">
    <w:abstractNumId w:val="42"/>
  </w:num>
  <w:num w:numId="103">
    <w:abstractNumId w:val="96"/>
  </w:num>
  <w:num w:numId="104">
    <w:abstractNumId w:val="107"/>
  </w:num>
  <w:num w:numId="105">
    <w:abstractNumId w:val="51"/>
  </w:num>
  <w:num w:numId="106">
    <w:abstractNumId w:val="40"/>
  </w:num>
  <w:num w:numId="107">
    <w:abstractNumId w:val="111"/>
  </w:num>
  <w:num w:numId="108">
    <w:abstractNumId w:val="69"/>
  </w:num>
  <w:num w:numId="109">
    <w:abstractNumId w:val="35"/>
  </w:num>
  <w:num w:numId="110">
    <w:abstractNumId w:val="21"/>
  </w:num>
  <w:num w:numId="111">
    <w:abstractNumId w:val="61"/>
  </w:num>
  <w:num w:numId="112">
    <w:abstractNumId w:val="30"/>
  </w:num>
  <w:num w:numId="113">
    <w:abstractNumId w:val="100"/>
  </w:num>
  <w:num w:numId="114">
    <w:abstractNumId w:val="49"/>
  </w:num>
  <w:num w:numId="115">
    <w:abstractNumId w:val="114"/>
  </w:num>
  <w:num w:numId="116">
    <w:abstractNumId w:val="101"/>
  </w:num>
  <w:numIdMacAtCleanup w:val="1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B8A"/>
    <w:rsid w:val="0000008B"/>
    <w:rsid w:val="0000070A"/>
    <w:rsid w:val="000007FB"/>
    <w:rsid w:val="00001425"/>
    <w:rsid w:val="000017EF"/>
    <w:rsid w:val="00001A83"/>
    <w:rsid w:val="000023B5"/>
    <w:rsid w:val="00002452"/>
    <w:rsid w:val="000028C0"/>
    <w:rsid w:val="00002FD5"/>
    <w:rsid w:val="0000373E"/>
    <w:rsid w:val="0000378F"/>
    <w:rsid w:val="0000429D"/>
    <w:rsid w:val="00004492"/>
    <w:rsid w:val="000044DA"/>
    <w:rsid w:val="00004A1F"/>
    <w:rsid w:val="00005D49"/>
    <w:rsid w:val="000060BE"/>
    <w:rsid w:val="00007C39"/>
    <w:rsid w:val="00007D27"/>
    <w:rsid w:val="00010927"/>
    <w:rsid w:val="00010AA3"/>
    <w:rsid w:val="00012F45"/>
    <w:rsid w:val="000137D5"/>
    <w:rsid w:val="00013E52"/>
    <w:rsid w:val="00014284"/>
    <w:rsid w:val="00014DD4"/>
    <w:rsid w:val="00014E60"/>
    <w:rsid w:val="0001521B"/>
    <w:rsid w:val="00015619"/>
    <w:rsid w:val="00015948"/>
    <w:rsid w:val="000162E4"/>
    <w:rsid w:val="00016FA8"/>
    <w:rsid w:val="000206AA"/>
    <w:rsid w:val="00020E05"/>
    <w:rsid w:val="00021280"/>
    <w:rsid w:val="00021E87"/>
    <w:rsid w:val="00023037"/>
    <w:rsid w:val="00023CD3"/>
    <w:rsid w:val="00024287"/>
    <w:rsid w:val="000249D8"/>
    <w:rsid w:val="00026343"/>
    <w:rsid w:val="00026746"/>
    <w:rsid w:val="00026A49"/>
    <w:rsid w:val="000278D1"/>
    <w:rsid w:val="0003007C"/>
    <w:rsid w:val="0003212E"/>
    <w:rsid w:val="000327BF"/>
    <w:rsid w:val="000327EE"/>
    <w:rsid w:val="000334ED"/>
    <w:rsid w:val="000339B3"/>
    <w:rsid w:val="00034069"/>
    <w:rsid w:val="00034468"/>
    <w:rsid w:val="000344D0"/>
    <w:rsid w:val="0003454F"/>
    <w:rsid w:val="00034A15"/>
    <w:rsid w:val="00034BCB"/>
    <w:rsid w:val="00034DF0"/>
    <w:rsid w:val="00035122"/>
    <w:rsid w:val="00035A98"/>
    <w:rsid w:val="00036626"/>
    <w:rsid w:val="00036DB5"/>
    <w:rsid w:val="000407B0"/>
    <w:rsid w:val="00040CC3"/>
    <w:rsid w:val="00040D3A"/>
    <w:rsid w:val="00041430"/>
    <w:rsid w:val="00041CDC"/>
    <w:rsid w:val="0004262B"/>
    <w:rsid w:val="00042B6D"/>
    <w:rsid w:val="000430C1"/>
    <w:rsid w:val="00043ED4"/>
    <w:rsid w:val="0004569A"/>
    <w:rsid w:val="0004592D"/>
    <w:rsid w:val="00045F5B"/>
    <w:rsid w:val="000460DB"/>
    <w:rsid w:val="00046881"/>
    <w:rsid w:val="00047A69"/>
    <w:rsid w:val="00050623"/>
    <w:rsid w:val="00050890"/>
    <w:rsid w:val="0005145A"/>
    <w:rsid w:val="00051A74"/>
    <w:rsid w:val="00053C93"/>
    <w:rsid w:val="000552FB"/>
    <w:rsid w:val="00055983"/>
    <w:rsid w:val="00056410"/>
    <w:rsid w:val="000574A2"/>
    <w:rsid w:val="00057AB6"/>
    <w:rsid w:val="00057D3E"/>
    <w:rsid w:val="00057F53"/>
    <w:rsid w:val="000610D4"/>
    <w:rsid w:val="0006160A"/>
    <w:rsid w:val="00061A7C"/>
    <w:rsid w:val="00062A60"/>
    <w:rsid w:val="0006412D"/>
    <w:rsid w:val="00064C52"/>
    <w:rsid w:val="00064D3E"/>
    <w:rsid w:val="00064E40"/>
    <w:rsid w:val="00065A6A"/>
    <w:rsid w:val="00066212"/>
    <w:rsid w:val="00066221"/>
    <w:rsid w:val="00066427"/>
    <w:rsid w:val="0006785D"/>
    <w:rsid w:val="0007019D"/>
    <w:rsid w:val="00070E8F"/>
    <w:rsid w:val="000712A0"/>
    <w:rsid w:val="00071FC0"/>
    <w:rsid w:val="000722A4"/>
    <w:rsid w:val="00072AA9"/>
    <w:rsid w:val="000737E3"/>
    <w:rsid w:val="000737FB"/>
    <w:rsid w:val="00073B4A"/>
    <w:rsid w:val="000741E9"/>
    <w:rsid w:val="00074484"/>
    <w:rsid w:val="0007568D"/>
    <w:rsid w:val="000758B0"/>
    <w:rsid w:val="000759DF"/>
    <w:rsid w:val="00075B78"/>
    <w:rsid w:val="00076BC8"/>
    <w:rsid w:val="00077844"/>
    <w:rsid w:val="00082C17"/>
    <w:rsid w:val="000834CD"/>
    <w:rsid w:val="00084B08"/>
    <w:rsid w:val="00085183"/>
    <w:rsid w:val="00085F7D"/>
    <w:rsid w:val="00087F5A"/>
    <w:rsid w:val="0009004D"/>
    <w:rsid w:val="00090194"/>
    <w:rsid w:val="00090564"/>
    <w:rsid w:val="00090C2E"/>
    <w:rsid w:val="00092625"/>
    <w:rsid w:val="000947F2"/>
    <w:rsid w:val="00094CC3"/>
    <w:rsid w:val="00094ED4"/>
    <w:rsid w:val="000953B4"/>
    <w:rsid w:val="00095CEA"/>
    <w:rsid w:val="00096452"/>
    <w:rsid w:val="00097353"/>
    <w:rsid w:val="00097504"/>
    <w:rsid w:val="000976BC"/>
    <w:rsid w:val="00097B55"/>
    <w:rsid w:val="000A0094"/>
    <w:rsid w:val="000A019F"/>
    <w:rsid w:val="000A0FC6"/>
    <w:rsid w:val="000A19B9"/>
    <w:rsid w:val="000A1BC5"/>
    <w:rsid w:val="000A25B4"/>
    <w:rsid w:val="000A3813"/>
    <w:rsid w:val="000A3E11"/>
    <w:rsid w:val="000A4BD3"/>
    <w:rsid w:val="000A4D9D"/>
    <w:rsid w:val="000A4DC1"/>
    <w:rsid w:val="000A5472"/>
    <w:rsid w:val="000A6F64"/>
    <w:rsid w:val="000A7891"/>
    <w:rsid w:val="000A7CB7"/>
    <w:rsid w:val="000B0B73"/>
    <w:rsid w:val="000B0F4B"/>
    <w:rsid w:val="000B2095"/>
    <w:rsid w:val="000B256A"/>
    <w:rsid w:val="000B2DF5"/>
    <w:rsid w:val="000B3A7A"/>
    <w:rsid w:val="000B4359"/>
    <w:rsid w:val="000B49D1"/>
    <w:rsid w:val="000B595F"/>
    <w:rsid w:val="000B59EE"/>
    <w:rsid w:val="000B5B9F"/>
    <w:rsid w:val="000B616C"/>
    <w:rsid w:val="000B6E92"/>
    <w:rsid w:val="000B73DD"/>
    <w:rsid w:val="000B7713"/>
    <w:rsid w:val="000C0352"/>
    <w:rsid w:val="000C0462"/>
    <w:rsid w:val="000C05BF"/>
    <w:rsid w:val="000C0D46"/>
    <w:rsid w:val="000C1049"/>
    <w:rsid w:val="000C10AD"/>
    <w:rsid w:val="000C1825"/>
    <w:rsid w:val="000C1C97"/>
    <w:rsid w:val="000C1D59"/>
    <w:rsid w:val="000C1DB2"/>
    <w:rsid w:val="000C1DFB"/>
    <w:rsid w:val="000C3F00"/>
    <w:rsid w:val="000C48D5"/>
    <w:rsid w:val="000C4C3A"/>
    <w:rsid w:val="000C5A19"/>
    <w:rsid w:val="000C769D"/>
    <w:rsid w:val="000D0A25"/>
    <w:rsid w:val="000D15B7"/>
    <w:rsid w:val="000D1743"/>
    <w:rsid w:val="000D1D58"/>
    <w:rsid w:val="000D1EF7"/>
    <w:rsid w:val="000D1F9C"/>
    <w:rsid w:val="000D250F"/>
    <w:rsid w:val="000D269D"/>
    <w:rsid w:val="000D34A6"/>
    <w:rsid w:val="000D5E7B"/>
    <w:rsid w:val="000D63C4"/>
    <w:rsid w:val="000D6857"/>
    <w:rsid w:val="000D6EDD"/>
    <w:rsid w:val="000D783F"/>
    <w:rsid w:val="000E0410"/>
    <w:rsid w:val="000E07DD"/>
    <w:rsid w:val="000E0C1E"/>
    <w:rsid w:val="000E11DB"/>
    <w:rsid w:val="000E13D7"/>
    <w:rsid w:val="000E1705"/>
    <w:rsid w:val="000E25EE"/>
    <w:rsid w:val="000E2CDB"/>
    <w:rsid w:val="000E3AA3"/>
    <w:rsid w:val="000E4619"/>
    <w:rsid w:val="000E4A03"/>
    <w:rsid w:val="000E4B45"/>
    <w:rsid w:val="000E66CF"/>
    <w:rsid w:val="000E69FD"/>
    <w:rsid w:val="000E6A22"/>
    <w:rsid w:val="000E6D61"/>
    <w:rsid w:val="000E704E"/>
    <w:rsid w:val="000F0952"/>
    <w:rsid w:val="000F0CFD"/>
    <w:rsid w:val="000F0E67"/>
    <w:rsid w:val="000F1143"/>
    <w:rsid w:val="000F1161"/>
    <w:rsid w:val="000F1BC1"/>
    <w:rsid w:val="000F1FF6"/>
    <w:rsid w:val="000F20C9"/>
    <w:rsid w:val="000F45E6"/>
    <w:rsid w:val="000F48CE"/>
    <w:rsid w:val="000F493E"/>
    <w:rsid w:val="000F5A81"/>
    <w:rsid w:val="000F5F12"/>
    <w:rsid w:val="000F65B0"/>
    <w:rsid w:val="000F66EF"/>
    <w:rsid w:val="000F719C"/>
    <w:rsid w:val="001001C0"/>
    <w:rsid w:val="00100470"/>
    <w:rsid w:val="00102051"/>
    <w:rsid w:val="001021D3"/>
    <w:rsid w:val="00102741"/>
    <w:rsid w:val="00102F69"/>
    <w:rsid w:val="001033C0"/>
    <w:rsid w:val="00103904"/>
    <w:rsid w:val="00103914"/>
    <w:rsid w:val="00103E0D"/>
    <w:rsid w:val="00104A81"/>
    <w:rsid w:val="001051A2"/>
    <w:rsid w:val="001052D1"/>
    <w:rsid w:val="001057BD"/>
    <w:rsid w:val="00105B9E"/>
    <w:rsid w:val="00106040"/>
    <w:rsid w:val="001063D1"/>
    <w:rsid w:val="00106A13"/>
    <w:rsid w:val="00106FE6"/>
    <w:rsid w:val="00107D1F"/>
    <w:rsid w:val="00107DEB"/>
    <w:rsid w:val="00110256"/>
    <w:rsid w:val="001102B5"/>
    <w:rsid w:val="00110B55"/>
    <w:rsid w:val="00111067"/>
    <w:rsid w:val="00111643"/>
    <w:rsid w:val="0011278D"/>
    <w:rsid w:val="00112A8B"/>
    <w:rsid w:val="00113694"/>
    <w:rsid w:val="00113A0E"/>
    <w:rsid w:val="00113CA0"/>
    <w:rsid w:val="001150DE"/>
    <w:rsid w:val="0011529D"/>
    <w:rsid w:val="00115C95"/>
    <w:rsid w:val="00117B9D"/>
    <w:rsid w:val="00117EA6"/>
    <w:rsid w:val="001205CF"/>
    <w:rsid w:val="00120BC5"/>
    <w:rsid w:val="0012112B"/>
    <w:rsid w:val="0012153F"/>
    <w:rsid w:val="00122887"/>
    <w:rsid w:val="00123844"/>
    <w:rsid w:val="001238C0"/>
    <w:rsid w:val="00124783"/>
    <w:rsid w:val="00124E76"/>
    <w:rsid w:val="001250DD"/>
    <w:rsid w:val="0012524D"/>
    <w:rsid w:val="001254F5"/>
    <w:rsid w:val="001262B3"/>
    <w:rsid w:val="00126690"/>
    <w:rsid w:val="0012699E"/>
    <w:rsid w:val="00127373"/>
    <w:rsid w:val="00127401"/>
    <w:rsid w:val="001308F6"/>
    <w:rsid w:val="001313F2"/>
    <w:rsid w:val="00131766"/>
    <w:rsid w:val="0013192C"/>
    <w:rsid w:val="001326CD"/>
    <w:rsid w:val="00134A74"/>
    <w:rsid w:val="00134E4B"/>
    <w:rsid w:val="0013580B"/>
    <w:rsid w:val="00136CDF"/>
    <w:rsid w:val="00137E13"/>
    <w:rsid w:val="00140112"/>
    <w:rsid w:val="0014069F"/>
    <w:rsid w:val="00140DEF"/>
    <w:rsid w:val="00141204"/>
    <w:rsid w:val="00142431"/>
    <w:rsid w:val="001429D7"/>
    <w:rsid w:val="001434D7"/>
    <w:rsid w:val="001434F1"/>
    <w:rsid w:val="001435C0"/>
    <w:rsid w:val="00143891"/>
    <w:rsid w:val="001439BB"/>
    <w:rsid w:val="0014440E"/>
    <w:rsid w:val="0014441E"/>
    <w:rsid w:val="00144754"/>
    <w:rsid w:val="00144D9C"/>
    <w:rsid w:val="00144DE5"/>
    <w:rsid w:val="00144E2C"/>
    <w:rsid w:val="00145789"/>
    <w:rsid w:val="00145896"/>
    <w:rsid w:val="001470C8"/>
    <w:rsid w:val="00147127"/>
    <w:rsid w:val="00150AF8"/>
    <w:rsid w:val="00152738"/>
    <w:rsid w:val="001528E0"/>
    <w:rsid w:val="00153200"/>
    <w:rsid w:val="001534A2"/>
    <w:rsid w:val="001534A3"/>
    <w:rsid w:val="001554DE"/>
    <w:rsid w:val="0015590A"/>
    <w:rsid w:val="001565EE"/>
    <w:rsid w:val="00156793"/>
    <w:rsid w:val="001568C3"/>
    <w:rsid w:val="001575DA"/>
    <w:rsid w:val="00157B6D"/>
    <w:rsid w:val="0016027C"/>
    <w:rsid w:val="001607EA"/>
    <w:rsid w:val="00160B26"/>
    <w:rsid w:val="00160C89"/>
    <w:rsid w:val="00160D86"/>
    <w:rsid w:val="0016197A"/>
    <w:rsid w:val="00161986"/>
    <w:rsid w:val="00162C8A"/>
    <w:rsid w:val="00163304"/>
    <w:rsid w:val="001633AF"/>
    <w:rsid w:val="00164B10"/>
    <w:rsid w:val="0016538E"/>
    <w:rsid w:val="001660A2"/>
    <w:rsid w:val="00166A34"/>
    <w:rsid w:val="0016723A"/>
    <w:rsid w:val="00167890"/>
    <w:rsid w:val="00167A7F"/>
    <w:rsid w:val="00167E5C"/>
    <w:rsid w:val="0017040B"/>
    <w:rsid w:val="00170E54"/>
    <w:rsid w:val="001716EC"/>
    <w:rsid w:val="001729B3"/>
    <w:rsid w:val="00172E92"/>
    <w:rsid w:val="001739C9"/>
    <w:rsid w:val="001749DB"/>
    <w:rsid w:val="00175E03"/>
    <w:rsid w:val="00176101"/>
    <w:rsid w:val="00176212"/>
    <w:rsid w:val="00180C3E"/>
    <w:rsid w:val="001813C8"/>
    <w:rsid w:val="001815EC"/>
    <w:rsid w:val="0018172B"/>
    <w:rsid w:val="00181ED0"/>
    <w:rsid w:val="00182AA7"/>
    <w:rsid w:val="00183725"/>
    <w:rsid w:val="001837EE"/>
    <w:rsid w:val="001840AE"/>
    <w:rsid w:val="001845E7"/>
    <w:rsid w:val="001846E5"/>
    <w:rsid w:val="001847A2"/>
    <w:rsid w:val="00184975"/>
    <w:rsid w:val="001853CF"/>
    <w:rsid w:val="001853F6"/>
    <w:rsid w:val="00185590"/>
    <w:rsid w:val="001857B8"/>
    <w:rsid w:val="00185B67"/>
    <w:rsid w:val="001864B1"/>
    <w:rsid w:val="00186E42"/>
    <w:rsid w:val="001906CE"/>
    <w:rsid w:val="0019122F"/>
    <w:rsid w:val="001917E1"/>
    <w:rsid w:val="00191A23"/>
    <w:rsid w:val="001923D8"/>
    <w:rsid w:val="001928B6"/>
    <w:rsid w:val="00192CCF"/>
    <w:rsid w:val="0019363D"/>
    <w:rsid w:val="00194299"/>
    <w:rsid w:val="001946A8"/>
    <w:rsid w:val="00194A5B"/>
    <w:rsid w:val="00195BDC"/>
    <w:rsid w:val="00196A68"/>
    <w:rsid w:val="00197EAD"/>
    <w:rsid w:val="001A05B4"/>
    <w:rsid w:val="001A11F6"/>
    <w:rsid w:val="001A13B7"/>
    <w:rsid w:val="001A1D6B"/>
    <w:rsid w:val="001A1E04"/>
    <w:rsid w:val="001A4B02"/>
    <w:rsid w:val="001A4E3E"/>
    <w:rsid w:val="001A4F04"/>
    <w:rsid w:val="001A6F8F"/>
    <w:rsid w:val="001A7202"/>
    <w:rsid w:val="001A774A"/>
    <w:rsid w:val="001A783C"/>
    <w:rsid w:val="001A7A1F"/>
    <w:rsid w:val="001B1574"/>
    <w:rsid w:val="001B36B7"/>
    <w:rsid w:val="001B40D6"/>
    <w:rsid w:val="001B4292"/>
    <w:rsid w:val="001B437A"/>
    <w:rsid w:val="001B6954"/>
    <w:rsid w:val="001B6E29"/>
    <w:rsid w:val="001C0252"/>
    <w:rsid w:val="001C04CF"/>
    <w:rsid w:val="001C07C1"/>
    <w:rsid w:val="001C0DCE"/>
    <w:rsid w:val="001C12A2"/>
    <w:rsid w:val="001C12E8"/>
    <w:rsid w:val="001C1714"/>
    <w:rsid w:val="001C2DE5"/>
    <w:rsid w:val="001C2F46"/>
    <w:rsid w:val="001C3038"/>
    <w:rsid w:val="001C30B1"/>
    <w:rsid w:val="001C31F8"/>
    <w:rsid w:val="001C3D96"/>
    <w:rsid w:val="001C5306"/>
    <w:rsid w:val="001C6074"/>
    <w:rsid w:val="001C70F4"/>
    <w:rsid w:val="001D0848"/>
    <w:rsid w:val="001D1E3A"/>
    <w:rsid w:val="001D2079"/>
    <w:rsid w:val="001D27E8"/>
    <w:rsid w:val="001D29C6"/>
    <w:rsid w:val="001D2CE6"/>
    <w:rsid w:val="001D2D02"/>
    <w:rsid w:val="001D2D51"/>
    <w:rsid w:val="001D3483"/>
    <w:rsid w:val="001D3EE3"/>
    <w:rsid w:val="001D417A"/>
    <w:rsid w:val="001D42BD"/>
    <w:rsid w:val="001D5191"/>
    <w:rsid w:val="001D51A9"/>
    <w:rsid w:val="001D53C6"/>
    <w:rsid w:val="001D542C"/>
    <w:rsid w:val="001D55D8"/>
    <w:rsid w:val="001D57F9"/>
    <w:rsid w:val="001D59E6"/>
    <w:rsid w:val="001D5CAB"/>
    <w:rsid w:val="001D6D82"/>
    <w:rsid w:val="001D79C1"/>
    <w:rsid w:val="001D7A05"/>
    <w:rsid w:val="001E090B"/>
    <w:rsid w:val="001E102F"/>
    <w:rsid w:val="001E10D6"/>
    <w:rsid w:val="001E1274"/>
    <w:rsid w:val="001E1CBB"/>
    <w:rsid w:val="001E2611"/>
    <w:rsid w:val="001E2961"/>
    <w:rsid w:val="001E2A1A"/>
    <w:rsid w:val="001E2B6D"/>
    <w:rsid w:val="001E2C8D"/>
    <w:rsid w:val="001E41D0"/>
    <w:rsid w:val="001E63DB"/>
    <w:rsid w:val="001E6616"/>
    <w:rsid w:val="001E66A3"/>
    <w:rsid w:val="001E79C7"/>
    <w:rsid w:val="001E7AC1"/>
    <w:rsid w:val="001E7BFD"/>
    <w:rsid w:val="001F1435"/>
    <w:rsid w:val="001F16C2"/>
    <w:rsid w:val="001F1753"/>
    <w:rsid w:val="001F1854"/>
    <w:rsid w:val="001F1B3F"/>
    <w:rsid w:val="001F311A"/>
    <w:rsid w:val="001F36A9"/>
    <w:rsid w:val="001F3783"/>
    <w:rsid w:val="001F42EF"/>
    <w:rsid w:val="001F456A"/>
    <w:rsid w:val="001F5651"/>
    <w:rsid w:val="001F5715"/>
    <w:rsid w:val="001F6680"/>
    <w:rsid w:val="001F6EE9"/>
    <w:rsid w:val="001F7750"/>
    <w:rsid w:val="001F79EB"/>
    <w:rsid w:val="001F7CF3"/>
    <w:rsid w:val="00200F52"/>
    <w:rsid w:val="002018C5"/>
    <w:rsid w:val="00202531"/>
    <w:rsid w:val="00203D41"/>
    <w:rsid w:val="00204085"/>
    <w:rsid w:val="00204AFE"/>
    <w:rsid w:val="002050DD"/>
    <w:rsid w:val="0020560D"/>
    <w:rsid w:val="00205705"/>
    <w:rsid w:val="002064A7"/>
    <w:rsid w:val="00206701"/>
    <w:rsid w:val="002073AC"/>
    <w:rsid w:val="002074BF"/>
    <w:rsid w:val="0020799A"/>
    <w:rsid w:val="00210074"/>
    <w:rsid w:val="0021015D"/>
    <w:rsid w:val="0021045A"/>
    <w:rsid w:val="00210A4F"/>
    <w:rsid w:val="00210BB5"/>
    <w:rsid w:val="00210E01"/>
    <w:rsid w:val="00210FD2"/>
    <w:rsid w:val="0021178F"/>
    <w:rsid w:val="00211982"/>
    <w:rsid w:val="00211DA8"/>
    <w:rsid w:val="0021321C"/>
    <w:rsid w:val="00213B70"/>
    <w:rsid w:val="00213DC5"/>
    <w:rsid w:val="00215CA6"/>
    <w:rsid w:val="002160F4"/>
    <w:rsid w:val="00216121"/>
    <w:rsid w:val="00217C0D"/>
    <w:rsid w:val="002202B5"/>
    <w:rsid w:val="00221097"/>
    <w:rsid w:val="002222F2"/>
    <w:rsid w:val="002223F6"/>
    <w:rsid w:val="00222475"/>
    <w:rsid w:val="00223F19"/>
    <w:rsid w:val="002244A0"/>
    <w:rsid w:val="00226A82"/>
    <w:rsid w:val="00227045"/>
    <w:rsid w:val="00227A13"/>
    <w:rsid w:val="00227BAC"/>
    <w:rsid w:val="00230A41"/>
    <w:rsid w:val="00232728"/>
    <w:rsid w:val="002329B6"/>
    <w:rsid w:val="00232B43"/>
    <w:rsid w:val="00232DB1"/>
    <w:rsid w:val="00233578"/>
    <w:rsid w:val="002335FE"/>
    <w:rsid w:val="00233ACD"/>
    <w:rsid w:val="0023498B"/>
    <w:rsid w:val="002349BD"/>
    <w:rsid w:val="00235813"/>
    <w:rsid w:val="0023588F"/>
    <w:rsid w:val="0023591E"/>
    <w:rsid w:val="00235F26"/>
    <w:rsid w:val="00236389"/>
    <w:rsid w:val="00236654"/>
    <w:rsid w:val="00236B90"/>
    <w:rsid w:val="00236C86"/>
    <w:rsid w:val="00240367"/>
    <w:rsid w:val="00240E5E"/>
    <w:rsid w:val="0024137C"/>
    <w:rsid w:val="002422CE"/>
    <w:rsid w:val="00243FEF"/>
    <w:rsid w:val="0024536F"/>
    <w:rsid w:val="00245BD7"/>
    <w:rsid w:val="00251011"/>
    <w:rsid w:val="00251322"/>
    <w:rsid w:val="00251F91"/>
    <w:rsid w:val="00252FE6"/>
    <w:rsid w:val="0025595D"/>
    <w:rsid w:val="00255B30"/>
    <w:rsid w:val="00255BC8"/>
    <w:rsid w:val="002561A9"/>
    <w:rsid w:val="002565C8"/>
    <w:rsid w:val="00257981"/>
    <w:rsid w:val="00261D3D"/>
    <w:rsid w:val="00262169"/>
    <w:rsid w:val="00262512"/>
    <w:rsid w:val="0026265D"/>
    <w:rsid w:val="00262A63"/>
    <w:rsid w:val="00262ED2"/>
    <w:rsid w:val="00263D2F"/>
    <w:rsid w:val="0026404B"/>
    <w:rsid w:val="00264A48"/>
    <w:rsid w:val="00264FE3"/>
    <w:rsid w:val="002656E4"/>
    <w:rsid w:val="00265865"/>
    <w:rsid w:val="00267EB4"/>
    <w:rsid w:val="00270396"/>
    <w:rsid w:val="00270B6D"/>
    <w:rsid w:val="00271394"/>
    <w:rsid w:val="002713BB"/>
    <w:rsid w:val="00272206"/>
    <w:rsid w:val="00273B32"/>
    <w:rsid w:val="002746B9"/>
    <w:rsid w:val="00274E6F"/>
    <w:rsid w:val="002756EE"/>
    <w:rsid w:val="00275BD7"/>
    <w:rsid w:val="00275D9D"/>
    <w:rsid w:val="00276098"/>
    <w:rsid w:val="0027659C"/>
    <w:rsid w:val="00276672"/>
    <w:rsid w:val="00276D65"/>
    <w:rsid w:val="002772FC"/>
    <w:rsid w:val="00277E70"/>
    <w:rsid w:val="0028006A"/>
    <w:rsid w:val="002807CA"/>
    <w:rsid w:val="002819B1"/>
    <w:rsid w:val="002819E3"/>
    <w:rsid w:val="00281C8C"/>
    <w:rsid w:val="00282D95"/>
    <w:rsid w:val="00283566"/>
    <w:rsid w:val="00283EF5"/>
    <w:rsid w:val="00284971"/>
    <w:rsid w:val="00284CC1"/>
    <w:rsid w:val="00285AA2"/>
    <w:rsid w:val="002862B1"/>
    <w:rsid w:val="002863BF"/>
    <w:rsid w:val="00286AE4"/>
    <w:rsid w:val="0028780A"/>
    <w:rsid w:val="00287E98"/>
    <w:rsid w:val="00291D0F"/>
    <w:rsid w:val="00291E1A"/>
    <w:rsid w:val="002921E7"/>
    <w:rsid w:val="00292E47"/>
    <w:rsid w:val="00294283"/>
    <w:rsid w:val="00294A8B"/>
    <w:rsid w:val="002950FF"/>
    <w:rsid w:val="00296631"/>
    <w:rsid w:val="00296896"/>
    <w:rsid w:val="00296DFE"/>
    <w:rsid w:val="002972CF"/>
    <w:rsid w:val="00297BAE"/>
    <w:rsid w:val="002A0903"/>
    <w:rsid w:val="002A17B5"/>
    <w:rsid w:val="002A27F6"/>
    <w:rsid w:val="002A2A7A"/>
    <w:rsid w:val="002A343C"/>
    <w:rsid w:val="002A40BD"/>
    <w:rsid w:val="002A4634"/>
    <w:rsid w:val="002A497B"/>
    <w:rsid w:val="002A49BA"/>
    <w:rsid w:val="002A4D35"/>
    <w:rsid w:val="002A525F"/>
    <w:rsid w:val="002A5886"/>
    <w:rsid w:val="002A6884"/>
    <w:rsid w:val="002A7A07"/>
    <w:rsid w:val="002B0D07"/>
    <w:rsid w:val="002B115C"/>
    <w:rsid w:val="002B2A25"/>
    <w:rsid w:val="002B325F"/>
    <w:rsid w:val="002B34C5"/>
    <w:rsid w:val="002B3926"/>
    <w:rsid w:val="002B46AC"/>
    <w:rsid w:val="002B4B83"/>
    <w:rsid w:val="002B5035"/>
    <w:rsid w:val="002B56E7"/>
    <w:rsid w:val="002B571C"/>
    <w:rsid w:val="002B6184"/>
    <w:rsid w:val="002B6C56"/>
    <w:rsid w:val="002B758F"/>
    <w:rsid w:val="002B7624"/>
    <w:rsid w:val="002B7D30"/>
    <w:rsid w:val="002C097E"/>
    <w:rsid w:val="002C09BF"/>
    <w:rsid w:val="002C1432"/>
    <w:rsid w:val="002C187D"/>
    <w:rsid w:val="002C1CAF"/>
    <w:rsid w:val="002C2351"/>
    <w:rsid w:val="002C23C8"/>
    <w:rsid w:val="002C24BB"/>
    <w:rsid w:val="002C35F4"/>
    <w:rsid w:val="002C4AD6"/>
    <w:rsid w:val="002C508A"/>
    <w:rsid w:val="002C5C29"/>
    <w:rsid w:val="002C68BD"/>
    <w:rsid w:val="002C6E10"/>
    <w:rsid w:val="002C7485"/>
    <w:rsid w:val="002C7D3E"/>
    <w:rsid w:val="002D1D82"/>
    <w:rsid w:val="002D20E4"/>
    <w:rsid w:val="002D2120"/>
    <w:rsid w:val="002D23D7"/>
    <w:rsid w:val="002D27E8"/>
    <w:rsid w:val="002D316E"/>
    <w:rsid w:val="002D3D5C"/>
    <w:rsid w:val="002D400A"/>
    <w:rsid w:val="002D43A3"/>
    <w:rsid w:val="002D551F"/>
    <w:rsid w:val="002D6601"/>
    <w:rsid w:val="002D68A1"/>
    <w:rsid w:val="002D725E"/>
    <w:rsid w:val="002D726C"/>
    <w:rsid w:val="002D72D9"/>
    <w:rsid w:val="002D7758"/>
    <w:rsid w:val="002E0A33"/>
    <w:rsid w:val="002E0CBF"/>
    <w:rsid w:val="002E0E79"/>
    <w:rsid w:val="002E3309"/>
    <w:rsid w:val="002E48EF"/>
    <w:rsid w:val="002E6BCD"/>
    <w:rsid w:val="002E7604"/>
    <w:rsid w:val="002E76FC"/>
    <w:rsid w:val="002F002C"/>
    <w:rsid w:val="002F0779"/>
    <w:rsid w:val="002F08EC"/>
    <w:rsid w:val="002F14C4"/>
    <w:rsid w:val="002F1CBD"/>
    <w:rsid w:val="002F27E7"/>
    <w:rsid w:val="002F4106"/>
    <w:rsid w:val="002F4393"/>
    <w:rsid w:val="002F48A9"/>
    <w:rsid w:val="002F5005"/>
    <w:rsid w:val="002F5968"/>
    <w:rsid w:val="002F5D97"/>
    <w:rsid w:val="00300492"/>
    <w:rsid w:val="00300A7F"/>
    <w:rsid w:val="00300B57"/>
    <w:rsid w:val="00300E66"/>
    <w:rsid w:val="00301462"/>
    <w:rsid w:val="00301F4E"/>
    <w:rsid w:val="003020B1"/>
    <w:rsid w:val="00302398"/>
    <w:rsid w:val="003024E0"/>
    <w:rsid w:val="003030F8"/>
    <w:rsid w:val="00303512"/>
    <w:rsid w:val="003042CD"/>
    <w:rsid w:val="00304DE0"/>
    <w:rsid w:val="00304E8E"/>
    <w:rsid w:val="003053C0"/>
    <w:rsid w:val="003054E7"/>
    <w:rsid w:val="00306A03"/>
    <w:rsid w:val="00306F1D"/>
    <w:rsid w:val="0031049A"/>
    <w:rsid w:val="00310AF2"/>
    <w:rsid w:val="003111D3"/>
    <w:rsid w:val="0031173C"/>
    <w:rsid w:val="0031264E"/>
    <w:rsid w:val="00312E37"/>
    <w:rsid w:val="00313A2A"/>
    <w:rsid w:val="00314705"/>
    <w:rsid w:val="00315CE7"/>
    <w:rsid w:val="0031643B"/>
    <w:rsid w:val="00316779"/>
    <w:rsid w:val="00320429"/>
    <w:rsid w:val="0032060A"/>
    <w:rsid w:val="00320E15"/>
    <w:rsid w:val="00320E1D"/>
    <w:rsid w:val="00321460"/>
    <w:rsid w:val="00321EDD"/>
    <w:rsid w:val="00323D97"/>
    <w:rsid w:val="00323F76"/>
    <w:rsid w:val="0032533B"/>
    <w:rsid w:val="003262A0"/>
    <w:rsid w:val="00326474"/>
    <w:rsid w:val="00326CF1"/>
    <w:rsid w:val="00326E14"/>
    <w:rsid w:val="003274E6"/>
    <w:rsid w:val="00330D53"/>
    <w:rsid w:val="0033178B"/>
    <w:rsid w:val="00333642"/>
    <w:rsid w:val="00333C10"/>
    <w:rsid w:val="0033455A"/>
    <w:rsid w:val="00335237"/>
    <w:rsid w:val="00336AA6"/>
    <w:rsid w:val="0033755A"/>
    <w:rsid w:val="00337CF4"/>
    <w:rsid w:val="0034033A"/>
    <w:rsid w:val="00340E48"/>
    <w:rsid w:val="00341B1A"/>
    <w:rsid w:val="00341C3F"/>
    <w:rsid w:val="00341E84"/>
    <w:rsid w:val="00342B4F"/>
    <w:rsid w:val="0034304A"/>
    <w:rsid w:val="00343D57"/>
    <w:rsid w:val="003459B0"/>
    <w:rsid w:val="00346331"/>
    <w:rsid w:val="00346DC3"/>
    <w:rsid w:val="0035176E"/>
    <w:rsid w:val="0035286C"/>
    <w:rsid w:val="00352B93"/>
    <w:rsid w:val="00352D15"/>
    <w:rsid w:val="0035347C"/>
    <w:rsid w:val="00354103"/>
    <w:rsid w:val="00354514"/>
    <w:rsid w:val="003555F3"/>
    <w:rsid w:val="00356633"/>
    <w:rsid w:val="0035760C"/>
    <w:rsid w:val="003577FC"/>
    <w:rsid w:val="00357802"/>
    <w:rsid w:val="00357B1D"/>
    <w:rsid w:val="003612A0"/>
    <w:rsid w:val="00361567"/>
    <w:rsid w:val="003620AB"/>
    <w:rsid w:val="003627E5"/>
    <w:rsid w:val="00364213"/>
    <w:rsid w:val="0036653D"/>
    <w:rsid w:val="00366555"/>
    <w:rsid w:val="003668C3"/>
    <w:rsid w:val="00366F14"/>
    <w:rsid w:val="00367B5C"/>
    <w:rsid w:val="00370C85"/>
    <w:rsid w:val="003715B4"/>
    <w:rsid w:val="00373713"/>
    <w:rsid w:val="00373B22"/>
    <w:rsid w:val="003745A3"/>
    <w:rsid w:val="00374F4D"/>
    <w:rsid w:val="00375469"/>
    <w:rsid w:val="003755DE"/>
    <w:rsid w:val="0037612B"/>
    <w:rsid w:val="003762FC"/>
    <w:rsid w:val="00377BDF"/>
    <w:rsid w:val="00380444"/>
    <w:rsid w:val="00382583"/>
    <w:rsid w:val="003827A0"/>
    <w:rsid w:val="0038446B"/>
    <w:rsid w:val="0038467A"/>
    <w:rsid w:val="00384878"/>
    <w:rsid w:val="00384936"/>
    <w:rsid w:val="00384949"/>
    <w:rsid w:val="00384959"/>
    <w:rsid w:val="00384DC4"/>
    <w:rsid w:val="00384ED8"/>
    <w:rsid w:val="003854FA"/>
    <w:rsid w:val="003857C8"/>
    <w:rsid w:val="00385F24"/>
    <w:rsid w:val="00386970"/>
    <w:rsid w:val="00386E0C"/>
    <w:rsid w:val="00386EFA"/>
    <w:rsid w:val="00387324"/>
    <w:rsid w:val="00390280"/>
    <w:rsid w:val="00390C96"/>
    <w:rsid w:val="00390CA9"/>
    <w:rsid w:val="00390F33"/>
    <w:rsid w:val="003916F5"/>
    <w:rsid w:val="003923AD"/>
    <w:rsid w:val="00393B1A"/>
    <w:rsid w:val="003948F2"/>
    <w:rsid w:val="00396644"/>
    <w:rsid w:val="00396C44"/>
    <w:rsid w:val="00397258"/>
    <w:rsid w:val="0039743F"/>
    <w:rsid w:val="0039774B"/>
    <w:rsid w:val="003A0460"/>
    <w:rsid w:val="003A0520"/>
    <w:rsid w:val="003A0C24"/>
    <w:rsid w:val="003A0DC2"/>
    <w:rsid w:val="003A125F"/>
    <w:rsid w:val="003A1291"/>
    <w:rsid w:val="003A1733"/>
    <w:rsid w:val="003A1F43"/>
    <w:rsid w:val="003A3C0F"/>
    <w:rsid w:val="003A4825"/>
    <w:rsid w:val="003A562C"/>
    <w:rsid w:val="003A6078"/>
    <w:rsid w:val="003A62B1"/>
    <w:rsid w:val="003A731F"/>
    <w:rsid w:val="003A737C"/>
    <w:rsid w:val="003A76AB"/>
    <w:rsid w:val="003A7F6A"/>
    <w:rsid w:val="003B019F"/>
    <w:rsid w:val="003B0300"/>
    <w:rsid w:val="003B22C9"/>
    <w:rsid w:val="003B3597"/>
    <w:rsid w:val="003B39E4"/>
    <w:rsid w:val="003B3AD0"/>
    <w:rsid w:val="003B4336"/>
    <w:rsid w:val="003B4435"/>
    <w:rsid w:val="003B4681"/>
    <w:rsid w:val="003B4C2E"/>
    <w:rsid w:val="003B4D5F"/>
    <w:rsid w:val="003B594B"/>
    <w:rsid w:val="003B626D"/>
    <w:rsid w:val="003B65EC"/>
    <w:rsid w:val="003B6E94"/>
    <w:rsid w:val="003B7AC6"/>
    <w:rsid w:val="003B7E6A"/>
    <w:rsid w:val="003C0975"/>
    <w:rsid w:val="003C4485"/>
    <w:rsid w:val="003C4B68"/>
    <w:rsid w:val="003C52AB"/>
    <w:rsid w:val="003C5300"/>
    <w:rsid w:val="003C59BB"/>
    <w:rsid w:val="003C5F15"/>
    <w:rsid w:val="003C7233"/>
    <w:rsid w:val="003C7250"/>
    <w:rsid w:val="003C72E4"/>
    <w:rsid w:val="003CBDE3"/>
    <w:rsid w:val="003D028F"/>
    <w:rsid w:val="003D0D59"/>
    <w:rsid w:val="003D15F0"/>
    <w:rsid w:val="003D21CE"/>
    <w:rsid w:val="003D2DE3"/>
    <w:rsid w:val="003D31E3"/>
    <w:rsid w:val="003D384F"/>
    <w:rsid w:val="003D4445"/>
    <w:rsid w:val="003D4EBF"/>
    <w:rsid w:val="003D53F3"/>
    <w:rsid w:val="003D64A4"/>
    <w:rsid w:val="003D65B4"/>
    <w:rsid w:val="003D670C"/>
    <w:rsid w:val="003D70DF"/>
    <w:rsid w:val="003D7325"/>
    <w:rsid w:val="003D739E"/>
    <w:rsid w:val="003E07CB"/>
    <w:rsid w:val="003E0A26"/>
    <w:rsid w:val="003E142D"/>
    <w:rsid w:val="003E1899"/>
    <w:rsid w:val="003E1C74"/>
    <w:rsid w:val="003E21E6"/>
    <w:rsid w:val="003E3646"/>
    <w:rsid w:val="003E40AD"/>
    <w:rsid w:val="003E42B1"/>
    <w:rsid w:val="003E46D8"/>
    <w:rsid w:val="003E50AC"/>
    <w:rsid w:val="003E50EA"/>
    <w:rsid w:val="003E5385"/>
    <w:rsid w:val="003E5A81"/>
    <w:rsid w:val="003E5B44"/>
    <w:rsid w:val="003E5F07"/>
    <w:rsid w:val="003E612A"/>
    <w:rsid w:val="003E6551"/>
    <w:rsid w:val="003E65E5"/>
    <w:rsid w:val="003E78C9"/>
    <w:rsid w:val="003F0EAF"/>
    <w:rsid w:val="003F0EB3"/>
    <w:rsid w:val="003F111D"/>
    <w:rsid w:val="003F2066"/>
    <w:rsid w:val="003F2121"/>
    <w:rsid w:val="003F22DB"/>
    <w:rsid w:val="003F280A"/>
    <w:rsid w:val="003F30C6"/>
    <w:rsid w:val="003F3518"/>
    <w:rsid w:val="003F353A"/>
    <w:rsid w:val="003F3B5F"/>
    <w:rsid w:val="003F3D9B"/>
    <w:rsid w:val="003F43C1"/>
    <w:rsid w:val="003F4836"/>
    <w:rsid w:val="003F4929"/>
    <w:rsid w:val="003F4B85"/>
    <w:rsid w:val="003F4D5C"/>
    <w:rsid w:val="003F4D97"/>
    <w:rsid w:val="003F5E81"/>
    <w:rsid w:val="003F6359"/>
    <w:rsid w:val="003F6891"/>
    <w:rsid w:val="003F6F70"/>
    <w:rsid w:val="0040008B"/>
    <w:rsid w:val="00400E50"/>
    <w:rsid w:val="00400E92"/>
    <w:rsid w:val="00400F65"/>
    <w:rsid w:val="00402248"/>
    <w:rsid w:val="00402531"/>
    <w:rsid w:val="00402791"/>
    <w:rsid w:val="00403012"/>
    <w:rsid w:val="004032C9"/>
    <w:rsid w:val="00403931"/>
    <w:rsid w:val="00403974"/>
    <w:rsid w:val="00403D0F"/>
    <w:rsid w:val="00403E16"/>
    <w:rsid w:val="00404E3E"/>
    <w:rsid w:val="00405BB0"/>
    <w:rsid w:val="00405D4B"/>
    <w:rsid w:val="00406023"/>
    <w:rsid w:val="0040621A"/>
    <w:rsid w:val="0040765F"/>
    <w:rsid w:val="0041061D"/>
    <w:rsid w:val="0041098D"/>
    <w:rsid w:val="00411803"/>
    <w:rsid w:val="004118B0"/>
    <w:rsid w:val="00411B2A"/>
    <w:rsid w:val="00411DB4"/>
    <w:rsid w:val="00411F99"/>
    <w:rsid w:val="00412D67"/>
    <w:rsid w:val="0041311F"/>
    <w:rsid w:val="00413440"/>
    <w:rsid w:val="00413FFE"/>
    <w:rsid w:val="004141E7"/>
    <w:rsid w:val="00414320"/>
    <w:rsid w:val="00414C5E"/>
    <w:rsid w:val="004156F6"/>
    <w:rsid w:val="0041619B"/>
    <w:rsid w:val="004165BD"/>
    <w:rsid w:val="00417589"/>
    <w:rsid w:val="00420AEA"/>
    <w:rsid w:val="00420FD2"/>
    <w:rsid w:val="0042104C"/>
    <w:rsid w:val="00421084"/>
    <w:rsid w:val="004217DB"/>
    <w:rsid w:val="004219F4"/>
    <w:rsid w:val="004225C0"/>
    <w:rsid w:val="004227A8"/>
    <w:rsid w:val="0042297F"/>
    <w:rsid w:val="004233FB"/>
    <w:rsid w:val="00424C5D"/>
    <w:rsid w:val="00424E49"/>
    <w:rsid w:val="00425179"/>
    <w:rsid w:val="004252AA"/>
    <w:rsid w:val="0042573C"/>
    <w:rsid w:val="0042681A"/>
    <w:rsid w:val="00426823"/>
    <w:rsid w:val="00427240"/>
    <w:rsid w:val="0042766E"/>
    <w:rsid w:val="00431DAE"/>
    <w:rsid w:val="0043272C"/>
    <w:rsid w:val="00432C39"/>
    <w:rsid w:val="00432F2A"/>
    <w:rsid w:val="004332E4"/>
    <w:rsid w:val="00434826"/>
    <w:rsid w:val="00434D25"/>
    <w:rsid w:val="00434F0F"/>
    <w:rsid w:val="00435C5D"/>
    <w:rsid w:val="00435EEC"/>
    <w:rsid w:val="00435FF5"/>
    <w:rsid w:val="00436591"/>
    <w:rsid w:val="004367A9"/>
    <w:rsid w:val="004367B2"/>
    <w:rsid w:val="004369BA"/>
    <w:rsid w:val="00436D9C"/>
    <w:rsid w:val="004371FD"/>
    <w:rsid w:val="00437789"/>
    <w:rsid w:val="00440419"/>
    <w:rsid w:val="00440AC8"/>
    <w:rsid w:val="004410A6"/>
    <w:rsid w:val="00441215"/>
    <w:rsid w:val="00441E61"/>
    <w:rsid w:val="004429D1"/>
    <w:rsid w:val="00442B6F"/>
    <w:rsid w:val="00442F0C"/>
    <w:rsid w:val="004446EB"/>
    <w:rsid w:val="00444950"/>
    <w:rsid w:val="004451ED"/>
    <w:rsid w:val="00446C31"/>
    <w:rsid w:val="00446D3B"/>
    <w:rsid w:val="00446F60"/>
    <w:rsid w:val="0044700A"/>
    <w:rsid w:val="00447A8D"/>
    <w:rsid w:val="00450F22"/>
    <w:rsid w:val="0045159F"/>
    <w:rsid w:val="00452065"/>
    <w:rsid w:val="004522C9"/>
    <w:rsid w:val="004537DA"/>
    <w:rsid w:val="00453A15"/>
    <w:rsid w:val="00453D3E"/>
    <w:rsid w:val="0045532C"/>
    <w:rsid w:val="004558E0"/>
    <w:rsid w:val="00455C89"/>
    <w:rsid w:val="00456653"/>
    <w:rsid w:val="00457B32"/>
    <w:rsid w:val="00457DAA"/>
    <w:rsid w:val="00460874"/>
    <w:rsid w:val="004612A3"/>
    <w:rsid w:val="00462510"/>
    <w:rsid w:val="00463301"/>
    <w:rsid w:val="00464E2D"/>
    <w:rsid w:val="004651C4"/>
    <w:rsid w:val="00466BC0"/>
    <w:rsid w:val="0047068D"/>
    <w:rsid w:val="0047199C"/>
    <w:rsid w:val="00471D1D"/>
    <w:rsid w:val="00471F2D"/>
    <w:rsid w:val="00472399"/>
    <w:rsid w:val="00472D80"/>
    <w:rsid w:val="00472EB0"/>
    <w:rsid w:val="00473CA6"/>
    <w:rsid w:val="004743C1"/>
    <w:rsid w:val="004744B3"/>
    <w:rsid w:val="0047490B"/>
    <w:rsid w:val="00474A40"/>
    <w:rsid w:val="00475869"/>
    <w:rsid w:val="004759E9"/>
    <w:rsid w:val="00476D8E"/>
    <w:rsid w:val="00476FE2"/>
    <w:rsid w:val="004773C8"/>
    <w:rsid w:val="004775C3"/>
    <w:rsid w:val="00477731"/>
    <w:rsid w:val="00478CEC"/>
    <w:rsid w:val="00480D80"/>
    <w:rsid w:val="00482CCD"/>
    <w:rsid w:val="00482D85"/>
    <w:rsid w:val="00483E7F"/>
    <w:rsid w:val="00484589"/>
    <w:rsid w:val="00485193"/>
    <w:rsid w:val="00485535"/>
    <w:rsid w:val="0048613B"/>
    <w:rsid w:val="004863FB"/>
    <w:rsid w:val="0048657E"/>
    <w:rsid w:val="0048693C"/>
    <w:rsid w:val="00486B8F"/>
    <w:rsid w:val="00486C57"/>
    <w:rsid w:val="00486F40"/>
    <w:rsid w:val="00487314"/>
    <w:rsid w:val="00487831"/>
    <w:rsid w:val="00487BE8"/>
    <w:rsid w:val="00487D80"/>
    <w:rsid w:val="00487DD2"/>
    <w:rsid w:val="00490265"/>
    <w:rsid w:val="00491020"/>
    <w:rsid w:val="00491496"/>
    <w:rsid w:val="00492329"/>
    <w:rsid w:val="004925FE"/>
    <w:rsid w:val="00493E96"/>
    <w:rsid w:val="004942F1"/>
    <w:rsid w:val="0049431F"/>
    <w:rsid w:val="00494FA2"/>
    <w:rsid w:val="00495030"/>
    <w:rsid w:val="00495896"/>
    <w:rsid w:val="004959F8"/>
    <w:rsid w:val="00495F1C"/>
    <w:rsid w:val="004A0AF3"/>
    <w:rsid w:val="004A0CCC"/>
    <w:rsid w:val="004A1D2B"/>
    <w:rsid w:val="004A3033"/>
    <w:rsid w:val="004A325A"/>
    <w:rsid w:val="004A3B8F"/>
    <w:rsid w:val="004A4A50"/>
    <w:rsid w:val="004A56E6"/>
    <w:rsid w:val="004A5CC6"/>
    <w:rsid w:val="004A6E0C"/>
    <w:rsid w:val="004A792C"/>
    <w:rsid w:val="004A7A28"/>
    <w:rsid w:val="004A7AAE"/>
    <w:rsid w:val="004A7BB7"/>
    <w:rsid w:val="004B0999"/>
    <w:rsid w:val="004B0C89"/>
    <w:rsid w:val="004B0CE5"/>
    <w:rsid w:val="004B1F67"/>
    <w:rsid w:val="004B24C6"/>
    <w:rsid w:val="004B2E44"/>
    <w:rsid w:val="004B3F98"/>
    <w:rsid w:val="004B518D"/>
    <w:rsid w:val="004B58CF"/>
    <w:rsid w:val="004B63C9"/>
    <w:rsid w:val="004B64F5"/>
    <w:rsid w:val="004B7722"/>
    <w:rsid w:val="004C004B"/>
    <w:rsid w:val="004C0856"/>
    <w:rsid w:val="004C1461"/>
    <w:rsid w:val="004C14E8"/>
    <w:rsid w:val="004C18B1"/>
    <w:rsid w:val="004C1A73"/>
    <w:rsid w:val="004C2CAB"/>
    <w:rsid w:val="004C4D7A"/>
    <w:rsid w:val="004C4FF7"/>
    <w:rsid w:val="004C509D"/>
    <w:rsid w:val="004C564D"/>
    <w:rsid w:val="004C5B10"/>
    <w:rsid w:val="004C7108"/>
    <w:rsid w:val="004C79CC"/>
    <w:rsid w:val="004D03D1"/>
    <w:rsid w:val="004D06AF"/>
    <w:rsid w:val="004D0CE3"/>
    <w:rsid w:val="004D1949"/>
    <w:rsid w:val="004D1E74"/>
    <w:rsid w:val="004D2B8A"/>
    <w:rsid w:val="004D34EE"/>
    <w:rsid w:val="004D4BE0"/>
    <w:rsid w:val="004D5150"/>
    <w:rsid w:val="004D53D2"/>
    <w:rsid w:val="004D6B1F"/>
    <w:rsid w:val="004D7978"/>
    <w:rsid w:val="004E1B94"/>
    <w:rsid w:val="004E1CEA"/>
    <w:rsid w:val="004E2573"/>
    <w:rsid w:val="004E2E8A"/>
    <w:rsid w:val="004E3035"/>
    <w:rsid w:val="004E4685"/>
    <w:rsid w:val="004E5912"/>
    <w:rsid w:val="004E5D7C"/>
    <w:rsid w:val="004F1618"/>
    <w:rsid w:val="004F24D2"/>
    <w:rsid w:val="004F4CFA"/>
    <w:rsid w:val="004F6300"/>
    <w:rsid w:val="004F76B6"/>
    <w:rsid w:val="00501062"/>
    <w:rsid w:val="005011AC"/>
    <w:rsid w:val="00502064"/>
    <w:rsid w:val="005022BA"/>
    <w:rsid w:val="00502F2B"/>
    <w:rsid w:val="00503F77"/>
    <w:rsid w:val="0050453D"/>
    <w:rsid w:val="00504A74"/>
    <w:rsid w:val="00505F25"/>
    <w:rsid w:val="0050667B"/>
    <w:rsid w:val="00506A40"/>
    <w:rsid w:val="00506AD8"/>
    <w:rsid w:val="005073EF"/>
    <w:rsid w:val="00507A1C"/>
    <w:rsid w:val="00510854"/>
    <w:rsid w:val="00511062"/>
    <w:rsid w:val="00513EE9"/>
    <w:rsid w:val="00515115"/>
    <w:rsid w:val="005151E9"/>
    <w:rsid w:val="005156D9"/>
    <w:rsid w:val="005161E0"/>
    <w:rsid w:val="00516335"/>
    <w:rsid w:val="0051657E"/>
    <w:rsid w:val="00516CF1"/>
    <w:rsid w:val="005173D8"/>
    <w:rsid w:val="0052070F"/>
    <w:rsid w:val="00521B2F"/>
    <w:rsid w:val="005230DC"/>
    <w:rsid w:val="0052374A"/>
    <w:rsid w:val="00525020"/>
    <w:rsid w:val="00526C9B"/>
    <w:rsid w:val="0052792F"/>
    <w:rsid w:val="005279E8"/>
    <w:rsid w:val="00527C15"/>
    <w:rsid w:val="00527DAB"/>
    <w:rsid w:val="00527F15"/>
    <w:rsid w:val="005301E5"/>
    <w:rsid w:val="00530AC1"/>
    <w:rsid w:val="005318EB"/>
    <w:rsid w:val="005319EC"/>
    <w:rsid w:val="005320A2"/>
    <w:rsid w:val="00532719"/>
    <w:rsid w:val="0053300F"/>
    <w:rsid w:val="005330FC"/>
    <w:rsid w:val="00534AC0"/>
    <w:rsid w:val="00534BD6"/>
    <w:rsid w:val="00534D5A"/>
    <w:rsid w:val="005359FD"/>
    <w:rsid w:val="00535F3B"/>
    <w:rsid w:val="00536152"/>
    <w:rsid w:val="00537F29"/>
    <w:rsid w:val="00540E14"/>
    <w:rsid w:val="00543933"/>
    <w:rsid w:val="005447D0"/>
    <w:rsid w:val="00544F23"/>
    <w:rsid w:val="00546194"/>
    <w:rsid w:val="005476E0"/>
    <w:rsid w:val="00550149"/>
    <w:rsid w:val="00550830"/>
    <w:rsid w:val="00550A31"/>
    <w:rsid w:val="0055329E"/>
    <w:rsid w:val="0055369B"/>
    <w:rsid w:val="00554018"/>
    <w:rsid w:val="0055504A"/>
    <w:rsid w:val="0055683A"/>
    <w:rsid w:val="00560175"/>
    <w:rsid w:val="005616C1"/>
    <w:rsid w:val="00561751"/>
    <w:rsid w:val="0056256F"/>
    <w:rsid w:val="005628A1"/>
    <w:rsid w:val="00562EF7"/>
    <w:rsid w:val="005634C8"/>
    <w:rsid w:val="00563D0E"/>
    <w:rsid w:val="00563D13"/>
    <w:rsid w:val="005648E5"/>
    <w:rsid w:val="005651B7"/>
    <w:rsid w:val="005653F4"/>
    <w:rsid w:val="0056544A"/>
    <w:rsid w:val="005656B4"/>
    <w:rsid w:val="00565DC3"/>
    <w:rsid w:val="0056644B"/>
    <w:rsid w:val="00566B3E"/>
    <w:rsid w:val="00566B77"/>
    <w:rsid w:val="00567D13"/>
    <w:rsid w:val="0056E56A"/>
    <w:rsid w:val="005703ED"/>
    <w:rsid w:val="00570577"/>
    <w:rsid w:val="005707FA"/>
    <w:rsid w:val="00570CCD"/>
    <w:rsid w:val="005717C3"/>
    <w:rsid w:val="005724AA"/>
    <w:rsid w:val="005726F9"/>
    <w:rsid w:val="005731E1"/>
    <w:rsid w:val="00573F80"/>
    <w:rsid w:val="005743FD"/>
    <w:rsid w:val="00574C70"/>
    <w:rsid w:val="005771D3"/>
    <w:rsid w:val="00580836"/>
    <w:rsid w:val="00580AB7"/>
    <w:rsid w:val="00581457"/>
    <w:rsid w:val="00581B7E"/>
    <w:rsid w:val="00583451"/>
    <w:rsid w:val="005853CA"/>
    <w:rsid w:val="00585810"/>
    <w:rsid w:val="00585F1B"/>
    <w:rsid w:val="00586073"/>
    <w:rsid w:val="0058609C"/>
    <w:rsid w:val="0058665C"/>
    <w:rsid w:val="00587A2C"/>
    <w:rsid w:val="00590837"/>
    <w:rsid w:val="00591A18"/>
    <w:rsid w:val="00592C26"/>
    <w:rsid w:val="00592C47"/>
    <w:rsid w:val="0059385D"/>
    <w:rsid w:val="0059569E"/>
    <w:rsid w:val="005957B0"/>
    <w:rsid w:val="00595A57"/>
    <w:rsid w:val="00595C83"/>
    <w:rsid w:val="00596616"/>
    <w:rsid w:val="005A193F"/>
    <w:rsid w:val="005A1E40"/>
    <w:rsid w:val="005A20A3"/>
    <w:rsid w:val="005A25E8"/>
    <w:rsid w:val="005A3001"/>
    <w:rsid w:val="005A3734"/>
    <w:rsid w:val="005A37B7"/>
    <w:rsid w:val="005A3E9C"/>
    <w:rsid w:val="005A4D98"/>
    <w:rsid w:val="005A539D"/>
    <w:rsid w:val="005A56DC"/>
    <w:rsid w:val="005A5936"/>
    <w:rsid w:val="005A5E7D"/>
    <w:rsid w:val="005A6BE0"/>
    <w:rsid w:val="005A6E1E"/>
    <w:rsid w:val="005A6FF5"/>
    <w:rsid w:val="005A7BA7"/>
    <w:rsid w:val="005B0B0F"/>
    <w:rsid w:val="005B11E4"/>
    <w:rsid w:val="005B2B29"/>
    <w:rsid w:val="005B3CDA"/>
    <w:rsid w:val="005B3F61"/>
    <w:rsid w:val="005B48C4"/>
    <w:rsid w:val="005B514D"/>
    <w:rsid w:val="005B693B"/>
    <w:rsid w:val="005B698D"/>
    <w:rsid w:val="005B6E5B"/>
    <w:rsid w:val="005B7136"/>
    <w:rsid w:val="005B778E"/>
    <w:rsid w:val="005B7851"/>
    <w:rsid w:val="005B7E0C"/>
    <w:rsid w:val="005C03E8"/>
    <w:rsid w:val="005C096E"/>
    <w:rsid w:val="005C15C0"/>
    <w:rsid w:val="005C24D6"/>
    <w:rsid w:val="005C32C8"/>
    <w:rsid w:val="005C3956"/>
    <w:rsid w:val="005C4168"/>
    <w:rsid w:val="005C43C2"/>
    <w:rsid w:val="005C4B21"/>
    <w:rsid w:val="005C70EB"/>
    <w:rsid w:val="005C76F1"/>
    <w:rsid w:val="005C7C1E"/>
    <w:rsid w:val="005D00F8"/>
    <w:rsid w:val="005D05C8"/>
    <w:rsid w:val="005D06DD"/>
    <w:rsid w:val="005D12B0"/>
    <w:rsid w:val="005D170D"/>
    <w:rsid w:val="005D21FE"/>
    <w:rsid w:val="005D267E"/>
    <w:rsid w:val="005D31B7"/>
    <w:rsid w:val="005D388A"/>
    <w:rsid w:val="005D3DB2"/>
    <w:rsid w:val="005D57A2"/>
    <w:rsid w:val="005D5E6C"/>
    <w:rsid w:val="005D6508"/>
    <w:rsid w:val="005D66EB"/>
    <w:rsid w:val="005D737C"/>
    <w:rsid w:val="005D7E5F"/>
    <w:rsid w:val="005D7EF7"/>
    <w:rsid w:val="005E1819"/>
    <w:rsid w:val="005E1905"/>
    <w:rsid w:val="005E287C"/>
    <w:rsid w:val="005E3DC0"/>
    <w:rsid w:val="005E4123"/>
    <w:rsid w:val="005E4566"/>
    <w:rsid w:val="005E4C77"/>
    <w:rsid w:val="005E54E2"/>
    <w:rsid w:val="005E5C08"/>
    <w:rsid w:val="005E5D9D"/>
    <w:rsid w:val="005E64E7"/>
    <w:rsid w:val="005E69F7"/>
    <w:rsid w:val="005E6B84"/>
    <w:rsid w:val="005E716C"/>
    <w:rsid w:val="005E73D9"/>
    <w:rsid w:val="005E73E5"/>
    <w:rsid w:val="005E7D90"/>
    <w:rsid w:val="005F0D2F"/>
    <w:rsid w:val="005F285D"/>
    <w:rsid w:val="005F2D44"/>
    <w:rsid w:val="005F3205"/>
    <w:rsid w:val="005F350B"/>
    <w:rsid w:val="005F373F"/>
    <w:rsid w:val="005F4486"/>
    <w:rsid w:val="005F4656"/>
    <w:rsid w:val="005F472A"/>
    <w:rsid w:val="005F5066"/>
    <w:rsid w:val="005F55F9"/>
    <w:rsid w:val="005F637D"/>
    <w:rsid w:val="005F6E3E"/>
    <w:rsid w:val="005F6F92"/>
    <w:rsid w:val="005F7676"/>
    <w:rsid w:val="005F7A4E"/>
    <w:rsid w:val="006001A4"/>
    <w:rsid w:val="006009EE"/>
    <w:rsid w:val="00600CFD"/>
    <w:rsid w:val="006030C6"/>
    <w:rsid w:val="0060315B"/>
    <w:rsid w:val="00603470"/>
    <w:rsid w:val="00604C90"/>
    <w:rsid w:val="00605F2E"/>
    <w:rsid w:val="006068E7"/>
    <w:rsid w:val="00606AB7"/>
    <w:rsid w:val="006072E0"/>
    <w:rsid w:val="006102DE"/>
    <w:rsid w:val="00610D2F"/>
    <w:rsid w:val="00610D54"/>
    <w:rsid w:val="00611B2E"/>
    <w:rsid w:val="00613275"/>
    <w:rsid w:val="0061338C"/>
    <w:rsid w:val="00613CBB"/>
    <w:rsid w:val="00614674"/>
    <w:rsid w:val="00615313"/>
    <w:rsid w:val="00615924"/>
    <w:rsid w:val="006161A9"/>
    <w:rsid w:val="00616856"/>
    <w:rsid w:val="006173FA"/>
    <w:rsid w:val="006207C6"/>
    <w:rsid w:val="006212F2"/>
    <w:rsid w:val="00621F59"/>
    <w:rsid w:val="0062234F"/>
    <w:rsid w:val="0062295E"/>
    <w:rsid w:val="00622FBC"/>
    <w:rsid w:val="0062352E"/>
    <w:rsid w:val="006244CF"/>
    <w:rsid w:val="00625C6A"/>
    <w:rsid w:val="0062623B"/>
    <w:rsid w:val="0062625D"/>
    <w:rsid w:val="00626E12"/>
    <w:rsid w:val="006274A1"/>
    <w:rsid w:val="006307A9"/>
    <w:rsid w:val="0063113E"/>
    <w:rsid w:val="00631EFF"/>
    <w:rsid w:val="00632134"/>
    <w:rsid w:val="00632D0A"/>
    <w:rsid w:val="00632E38"/>
    <w:rsid w:val="006333FE"/>
    <w:rsid w:val="0063343A"/>
    <w:rsid w:val="00634423"/>
    <w:rsid w:val="006346A4"/>
    <w:rsid w:val="00634AB1"/>
    <w:rsid w:val="0063545A"/>
    <w:rsid w:val="0063553B"/>
    <w:rsid w:val="00636B64"/>
    <w:rsid w:val="00636C12"/>
    <w:rsid w:val="00636F36"/>
    <w:rsid w:val="00637BE6"/>
    <w:rsid w:val="00641007"/>
    <w:rsid w:val="00641038"/>
    <w:rsid w:val="006436A7"/>
    <w:rsid w:val="00643CAA"/>
    <w:rsid w:val="00643E72"/>
    <w:rsid w:val="00643EDB"/>
    <w:rsid w:val="0064413B"/>
    <w:rsid w:val="006451B0"/>
    <w:rsid w:val="00645B05"/>
    <w:rsid w:val="0064601F"/>
    <w:rsid w:val="006463E0"/>
    <w:rsid w:val="00647275"/>
    <w:rsid w:val="0064762B"/>
    <w:rsid w:val="00647C66"/>
    <w:rsid w:val="00647D1E"/>
    <w:rsid w:val="00647F61"/>
    <w:rsid w:val="006513A7"/>
    <w:rsid w:val="0065150D"/>
    <w:rsid w:val="00651CEE"/>
    <w:rsid w:val="006524C1"/>
    <w:rsid w:val="00652D70"/>
    <w:rsid w:val="00653577"/>
    <w:rsid w:val="00653C16"/>
    <w:rsid w:val="00653C74"/>
    <w:rsid w:val="00654B41"/>
    <w:rsid w:val="00654DB4"/>
    <w:rsid w:val="00654E59"/>
    <w:rsid w:val="006559D6"/>
    <w:rsid w:val="00655B82"/>
    <w:rsid w:val="006562A5"/>
    <w:rsid w:val="0065688C"/>
    <w:rsid w:val="0065720A"/>
    <w:rsid w:val="006578A5"/>
    <w:rsid w:val="00660792"/>
    <w:rsid w:val="00662D17"/>
    <w:rsid w:val="00662F78"/>
    <w:rsid w:val="006635A0"/>
    <w:rsid w:val="00664361"/>
    <w:rsid w:val="00665380"/>
    <w:rsid w:val="006662DC"/>
    <w:rsid w:val="0066748D"/>
    <w:rsid w:val="00667540"/>
    <w:rsid w:val="006677B9"/>
    <w:rsid w:val="00667B6A"/>
    <w:rsid w:val="0067038E"/>
    <w:rsid w:val="00671960"/>
    <w:rsid w:val="00671A20"/>
    <w:rsid w:val="00672326"/>
    <w:rsid w:val="0067259D"/>
    <w:rsid w:val="00672EDF"/>
    <w:rsid w:val="00673417"/>
    <w:rsid w:val="00673874"/>
    <w:rsid w:val="00673FD0"/>
    <w:rsid w:val="006741B8"/>
    <w:rsid w:val="00674764"/>
    <w:rsid w:val="00674E9D"/>
    <w:rsid w:val="0067567B"/>
    <w:rsid w:val="00675DFF"/>
    <w:rsid w:val="00676620"/>
    <w:rsid w:val="006767E7"/>
    <w:rsid w:val="00677F41"/>
    <w:rsid w:val="00677F86"/>
    <w:rsid w:val="006800DF"/>
    <w:rsid w:val="00681240"/>
    <w:rsid w:val="006813AE"/>
    <w:rsid w:val="00681657"/>
    <w:rsid w:val="00683565"/>
    <w:rsid w:val="00683936"/>
    <w:rsid w:val="00683BB2"/>
    <w:rsid w:val="00684895"/>
    <w:rsid w:val="00684F17"/>
    <w:rsid w:val="006850CF"/>
    <w:rsid w:val="00685379"/>
    <w:rsid w:val="006860F1"/>
    <w:rsid w:val="006872B3"/>
    <w:rsid w:val="00687701"/>
    <w:rsid w:val="00687EDE"/>
    <w:rsid w:val="00690A53"/>
    <w:rsid w:val="006914FB"/>
    <w:rsid w:val="006928D7"/>
    <w:rsid w:val="00692C5B"/>
    <w:rsid w:val="006931B3"/>
    <w:rsid w:val="00693809"/>
    <w:rsid w:val="00693BDF"/>
    <w:rsid w:val="00693F8A"/>
    <w:rsid w:val="006941B4"/>
    <w:rsid w:val="006942BB"/>
    <w:rsid w:val="00694749"/>
    <w:rsid w:val="00694BFA"/>
    <w:rsid w:val="006958CC"/>
    <w:rsid w:val="006A0C9B"/>
    <w:rsid w:val="006A152F"/>
    <w:rsid w:val="006A1B49"/>
    <w:rsid w:val="006A1D73"/>
    <w:rsid w:val="006A2C50"/>
    <w:rsid w:val="006A32CD"/>
    <w:rsid w:val="006A33A1"/>
    <w:rsid w:val="006A3855"/>
    <w:rsid w:val="006A3FE0"/>
    <w:rsid w:val="006A4469"/>
    <w:rsid w:val="006A49C9"/>
    <w:rsid w:val="006A5987"/>
    <w:rsid w:val="006A79CA"/>
    <w:rsid w:val="006B00CC"/>
    <w:rsid w:val="006B0152"/>
    <w:rsid w:val="006B03D5"/>
    <w:rsid w:val="006B1649"/>
    <w:rsid w:val="006B1EDB"/>
    <w:rsid w:val="006B38A8"/>
    <w:rsid w:val="006B3E68"/>
    <w:rsid w:val="006B44A3"/>
    <w:rsid w:val="006B4B52"/>
    <w:rsid w:val="006B4B90"/>
    <w:rsid w:val="006B56DC"/>
    <w:rsid w:val="006B6043"/>
    <w:rsid w:val="006B683C"/>
    <w:rsid w:val="006B69F8"/>
    <w:rsid w:val="006B6A1C"/>
    <w:rsid w:val="006B7226"/>
    <w:rsid w:val="006C05F4"/>
    <w:rsid w:val="006C14E4"/>
    <w:rsid w:val="006C1EFC"/>
    <w:rsid w:val="006C259A"/>
    <w:rsid w:val="006C37CD"/>
    <w:rsid w:val="006C557E"/>
    <w:rsid w:val="006C5B78"/>
    <w:rsid w:val="006C5FCA"/>
    <w:rsid w:val="006C6260"/>
    <w:rsid w:val="006C76D7"/>
    <w:rsid w:val="006C77BA"/>
    <w:rsid w:val="006C7843"/>
    <w:rsid w:val="006D3CC4"/>
    <w:rsid w:val="006D440D"/>
    <w:rsid w:val="006D4A0C"/>
    <w:rsid w:val="006D54C0"/>
    <w:rsid w:val="006D5C01"/>
    <w:rsid w:val="006D5D25"/>
    <w:rsid w:val="006D5DF2"/>
    <w:rsid w:val="006D658A"/>
    <w:rsid w:val="006D66E2"/>
    <w:rsid w:val="006D6720"/>
    <w:rsid w:val="006D6C70"/>
    <w:rsid w:val="006D6E1E"/>
    <w:rsid w:val="006D76CB"/>
    <w:rsid w:val="006D7C12"/>
    <w:rsid w:val="006E0C6E"/>
    <w:rsid w:val="006E149C"/>
    <w:rsid w:val="006E323D"/>
    <w:rsid w:val="006E35FC"/>
    <w:rsid w:val="006E3F41"/>
    <w:rsid w:val="006E40EC"/>
    <w:rsid w:val="006E5D2F"/>
    <w:rsid w:val="006E61AF"/>
    <w:rsid w:val="006E62A4"/>
    <w:rsid w:val="006E6BE3"/>
    <w:rsid w:val="006E7910"/>
    <w:rsid w:val="006E79B9"/>
    <w:rsid w:val="006F0E14"/>
    <w:rsid w:val="006F1A17"/>
    <w:rsid w:val="006F25ED"/>
    <w:rsid w:val="006F2FF9"/>
    <w:rsid w:val="006F3402"/>
    <w:rsid w:val="006F349D"/>
    <w:rsid w:val="006F35A0"/>
    <w:rsid w:val="006F37F5"/>
    <w:rsid w:val="006F3DED"/>
    <w:rsid w:val="006F45FA"/>
    <w:rsid w:val="006F4C19"/>
    <w:rsid w:val="006F4E90"/>
    <w:rsid w:val="006F50DC"/>
    <w:rsid w:val="006F5DBB"/>
    <w:rsid w:val="006F5EA3"/>
    <w:rsid w:val="006F6369"/>
    <w:rsid w:val="006F65CD"/>
    <w:rsid w:val="006F6749"/>
    <w:rsid w:val="006F6B82"/>
    <w:rsid w:val="006F7297"/>
    <w:rsid w:val="006F7B49"/>
    <w:rsid w:val="006FB621"/>
    <w:rsid w:val="00700676"/>
    <w:rsid w:val="00700726"/>
    <w:rsid w:val="00700B71"/>
    <w:rsid w:val="00700EA8"/>
    <w:rsid w:val="0070141D"/>
    <w:rsid w:val="00701AC8"/>
    <w:rsid w:val="00701E5F"/>
    <w:rsid w:val="00702A79"/>
    <w:rsid w:val="007038A2"/>
    <w:rsid w:val="0070429D"/>
    <w:rsid w:val="00704725"/>
    <w:rsid w:val="00705079"/>
    <w:rsid w:val="00705ADA"/>
    <w:rsid w:val="0070643D"/>
    <w:rsid w:val="00706609"/>
    <w:rsid w:val="00706FD2"/>
    <w:rsid w:val="00707185"/>
    <w:rsid w:val="00711A0B"/>
    <w:rsid w:val="00711F24"/>
    <w:rsid w:val="0071213E"/>
    <w:rsid w:val="00712A7A"/>
    <w:rsid w:val="00712EF9"/>
    <w:rsid w:val="00713520"/>
    <w:rsid w:val="007135EC"/>
    <w:rsid w:val="00713C7E"/>
    <w:rsid w:val="00714683"/>
    <w:rsid w:val="00714F96"/>
    <w:rsid w:val="007150C1"/>
    <w:rsid w:val="0071575D"/>
    <w:rsid w:val="00715BFD"/>
    <w:rsid w:val="007166E1"/>
    <w:rsid w:val="007167E2"/>
    <w:rsid w:val="007169DD"/>
    <w:rsid w:val="007176EB"/>
    <w:rsid w:val="00717783"/>
    <w:rsid w:val="00717AB5"/>
    <w:rsid w:val="007201CA"/>
    <w:rsid w:val="00721410"/>
    <w:rsid w:val="007240B5"/>
    <w:rsid w:val="00724973"/>
    <w:rsid w:val="00725346"/>
    <w:rsid w:val="0072716F"/>
    <w:rsid w:val="00727D9E"/>
    <w:rsid w:val="00730064"/>
    <w:rsid w:val="0073088F"/>
    <w:rsid w:val="00730AAB"/>
    <w:rsid w:val="00730DD8"/>
    <w:rsid w:val="00730DF7"/>
    <w:rsid w:val="00732557"/>
    <w:rsid w:val="00734FC2"/>
    <w:rsid w:val="00736AF2"/>
    <w:rsid w:val="007370DA"/>
    <w:rsid w:val="00737635"/>
    <w:rsid w:val="00737CA4"/>
    <w:rsid w:val="007414E9"/>
    <w:rsid w:val="00741DF1"/>
    <w:rsid w:val="00742C15"/>
    <w:rsid w:val="00742DD5"/>
    <w:rsid w:val="007431B1"/>
    <w:rsid w:val="007436FC"/>
    <w:rsid w:val="0074394A"/>
    <w:rsid w:val="00744692"/>
    <w:rsid w:val="00745685"/>
    <w:rsid w:val="00746A7A"/>
    <w:rsid w:val="0074712A"/>
    <w:rsid w:val="007476CC"/>
    <w:rsid w:val="00747CFF"/>
    <w:rsid w:val="00750D02"/>
    <w:rsid w:val="00750DE6"/>
    <w:rsid w:val="00751876"/>
    <w:rsid w:val="007524C8"/>
    <w:rsid w:val="00752FC5"/>
    <w:rsid w:val="00753412"/>
    <w:rsid w:val="007534A2"/>
    <w:rsid w:val="007535CD"/>
    <w:rsid w:val="00754506"/>
    <w:rsid w:val="007558D5"/>
    <w:rsid w:val="00755907"/>
    <w:rsid w:val="00755DA0"/>
    <w:rsid w:val="00757416"/>
    <w:rsid w:val="00757588"/>
    <w:rsid w:val="00757C34"/>
    <w:rsid w:val="00757CEA"/>
    <w:rsid w:val="007605FF"/>
    <w:rsid w:val="00761062"/>
    <w:rsid w:val="00761501"/>
    <w:rsid w:val="007615FA"/>
    <w:rsid w:val="00761ED2"/>
    <w:rsid w:val="00762236"/>
    <w:rsid w:val="007624CF"/>
    <w:rsid w:val="0076287D"/>
    <w:rsid w:val="00762891"/>
    <w:rsid w:val="00762A9B"/>
    <w:rsid w:val="00764070"/>
    <w:rsid w:val="00764C30"/>
    <w:rsid w:val="00764C32"/>
    <w:rsid w:val="0076530C"/>
    <w:rsid w:val="00765A91"/>
    <w:rsid w:val="00765D3B"/>
    <w:rsid w:val="00766A50"/>
    <w:rsid w:val="00766D5D"/>
    <w:rsid w:val="0076715D"/>
    <w:rsid w:val="00767243"/>
    <w:rsid w:val="007673F2"/>
    <w:rsid w:val="00767D8A"/>
    <w:rsid w:val="00767F54"/>
    <w:rsid w:val="007701F5"/>
    <w:rsid w:val="007728F3"/>
    <w:rsid w:val="00772B67"/>
    <w:rsid w:val="00773576"/>
    <w:rsid w:val="00773AC8"/>
    <w:rsid w:val="00773D70"/>
    <w:rsid w:val="00774C2D"/>
    <w:rsid w:val="00775183"/>
    <w:rsid w:val="0077593B"/>
    <w:rsid w:val="00775C3C"/>
    <w:rsid w:val="00775E91"/>
    <w:rsid w:val="00776269"/>
    <w:rsid w:val="00776FE6"/>
    <w:rsid w:val="00777A90"/>
    <w:rsid w:val="00777EE4"/>
    <w:rsid w:val="0078077B"/>
    <w:rsid w:val="00780CA1"/>
    <w:rsid w:val="00780CC2"/>
    <w:rsid w:val="007818AC"/>
    <w:rsid w:val="00781F5F"/>
    <w:rsid w:val="007822C5"/>
    <w:rsid w:val="00782BDD"/>
    <w:rsid w:val="00783A52"/>
    <w:rsid w:val="0078452C"/>
    <w:rsid w:val="007854C3"/>
    <w:rsid w:val="00786355"/>
    <w:rsid w:val="00786853"/>
    <w:rsid w:val="00786B04"/>
    <w:rsid w:val="00786F89"/>
    <w:rsid w:val="00787637"/>
    <w:rsid w:val="007876CA"/>
    <w:rsid w:val="00787996"/>
    <w:rsid w:val="00787F77"/>
    <w:rsid w:val="007902A1"/>
    <w:rsid w:val="00790700"/>
    <w:rsid w:val="00790A62"/>
    <w:rsid w:val="0079184E"/>
    <w:rsid w:val="00791D03"/>
    <w:rsid w:val="007926D5"/>
    <w:rsid w:val="00792D2A"/>
    <w:rsid w:val="007937CB"/>
    <w:rsid w:val="0079457E"/>
    <w:rsid w:val="00794E16"/>
    <w:rsid w:val="00795EC8"/>
    <w:rsid w:val="007965FE"/>
    <w:rsid w:val="007971AE"/>
    <w:rsid w:val="007A08B9"/>
    <w:rsid w:val="007A117D"/>
    <w:rsid w:val="007A14F1"/>
    <w:rsid w:val="007A1D52"/>
    <w:rsid w:val="007A286B"/>
    <w:rsid w:val="007A34A0"/>
    <w:rsid w:val="007A3B7D"/>
    <w:rsid w:val="007A40B4"/>
    <w:rsid w:val="007A4D53"/>
    <w:rsid w:val="007A4D9C"/>
    <w:rsid w:val="007A5615"/>
    <w:rsid w:val="007A6BB0"/>
    <w:rsid w:val="007A6E73"/>
    <w:rsid w:val="007A7290"/>
    <w:rsid w:val="007A75BB"/>
    <w:rsid w:val="007A7BE7"/>
    <w:rsid w:val="007B0A0F"/>
    <w:rsid w:val="007B156B"/>
    <w:rsid w:val="007B2A9E"/>
    <w:rsid w:val="007B2D91"/>
    <w:rsid w:val="007B2EC8"/>
    <w:rsid w:val="007B39BB"/>
    <w:rsid w:val="007B39F9"/>
    <w:rsid w:val="007B3DB3"/>
    <w:rsid w:val="007B418E"/>
    <w:rsid w:val="007B4962"/>
    <w:rsid w:val="007B6192"/>
    <w:rsid w:val="007B699A"/>
    <w:rsid w:val="007B6A65"/>
    <w:rsid w:val="007C04CE"/>
    <w:rsid w:val="007C187B"/>
    <w:rsid w:val="007C23EE"/>
    <w:rsid w:val="007C27FD"/>
    <w:rsid w:val="007C2A84"/>
    <w:rsid w:val="007C2D5B"/>
    <w:rsid w:val="007C30C8"/>
    <w:rsid w:val="007C384D"/>
    <w:rsid w:val="007C4AEC"/>
    <w:rsid w:val="007C5880"/>
    <w:rsid w:val="007C6B51"/>
    <w:rsid w:val="007C6E80"/>
    <w:rsid w:val="007C70C5"/>
    <w:rsid w:val="007D0943"/>
    <w:rsid w:val="007D1979"/>
    <w:rsid w:val="007D19D5"/>
    <w:rsid w:val="007D1FD2"/>
    <w:rsid w:val="007D2001"/>
    <w:rsid w:val="007D2AE2"/>
    <w:rsid w:val="007D33B4"/>
    <w:rsid w:val="007D36E5"/>
    <w:rsid w:val="007D37FC"/>
    <w:rsid w:val="007D38E2"/>
    <w:rsid w:val="007D392E"/>
    <w:rsid w:val="007D4100"/>
    <w:rsid w:val="007D43E2"/>
    <w:rsid w:val="007D4693"/>
    <w:rsid w:val="007D4EB5"/>
    <w:rsid w:val="007D4FA2"/>
    <w:rsid w:val="007D52D8"/>
    <w:rsid w:val="007D5386"/>
    <w:rsid w:val="007D596E"/>
    <w:rsid w:val="007D62C0"/>
    <w:rsid w:val="007D63A7"/>
    <w:rsid w:val="007D6FBA"/>
    <w:rsid w:val="007D752E"/>
    <w:rsid w:val="007D7BC8"/>
    <w:rsid w:val="007D7F64"/>
    <w:rsid w:val="007D7FB4"/>
    <w:rsid w:val="007E016C"/>
    <w:rsid w:val="007E1BCC"/>
    <w:rsid w:val="007E30CC"/>
    <w:rsid w:val="007E3841"/>
    <w:rsid w:val="007E4821"/>
    <w:rsid w:val="007E4BFB"/>
    <w:rsid w:val="007E7802"/>
    <w:rsid w:val="007F05F0"/>
    <w:rsid w:val="007F3213"/>
    <w:rsid w:val="007F3220"/>
    <w:rsid w:val="007F3F19"/>
    <w:rsid w:val="007F4334"/>
    <w:rsid w:val="007F449C"/>
    <w:rsid w:val="007F44C8"/>
    <w:rsid w:val="007F47E0"/>
    <w:rsid w:val="007F481E"/>
    <w:rsid w:val="007F4C5B"/>
    <w:rsid w:val="00801DAA"/>
    <w:rsid w:val="00801ED2"/>
    <w:rsid w:val="00803750"/>
    <w:rsid w:val="00804395"/>
    <w:rsid w:val="00804DBA"/>
    <w:rsid w:val="0080560B"/>
    <w:rsid w:val="00805E31"/>
    <w:rsid w:val="00805F1A"/>
    <w:rsid w:val="00806178"/>
    <w:rsid w:val="00806423"/>
    <w:rsid w:val="00806E92"/>
    <w:rsid w:val="00812548"/>
    <w:rsid w:val="00812F0B"/>
    <w:rsid w:val="00814359"/>
    <w:rsid w:val="00815417"/>
    <w:rsid w:val="0081576A"/>
    <w:rsid w:val="00815B95"/>
    <w:rsid w:val="00816284"/>
    <w:rsid w:val="008163A8"/>
    <w:rsid w:val="00817046"/>
    <w:rsid w:val="00820AAA"/>
    <w:rsid w:val="0082102B"/>
    <w:rsid w:val="008211BF"/>
    <w:rsid w:val="00822A62"/>
    <w:rsid w:val="008235B0"/>
    <w:rsid w:val="00823F24"/>
    <w:rsid w:val="00824805"/>
    <w:rsid w:val="00824BB8"/>
    <w:rsid w:val="008253D4"/>
    <w:rsid w:val="008254CA"/>
    <w:rsid w:val="0082700E"/>
    <w:rsid w:val="00827558"/>
    <w:rsid w:val="00827A1B"/>
    <w:rsid w:val="00830744"/>
    <w:rsid w:val="00831114"/>
    <w:rsid w:val="00831214"/>
    <w:rsid w:val="00831507"/>
    <w:rsid w:val="0083297C"/>
    <w:rsid w:val="00832B52"/>
    <w:rsid w:val="00832FBB"/>
    <w:rsid w:val="00834D3E"/>
    <w:rsid w:val="00835DCA"/>
    <w:rsid w:val="008401AF"/>
    <w:rsid w:val="008402CE"/>
    <w:rsid w:val="00840C66"/>
    <w:rsid w:val="00840C8E"/>
    <w:rsid w:val="00841E0D"/>
    <w:rsid w:val="00843BFC"/>
    <w:rsid w:val="00843CC1"/>
    <w:rsid w:val="00843CD0"/>
    <w:rsid w:val="008451B6"/>
    <w:rsid w:val="0084585C"/>
    <w:rsid w:val="00846075"/>
    <w:rsid w:val="008466ED"/>
    <w:rsid w:val="00847989"/>
    <w:rsid w:val="00847C41"/>
    <w:rsid w:val="00847CB6"/>
    <w:rsid w:val="0084B587"/>
    <w:rsid w:val="0085107A"/>
    <w:rsid w:val="00851944"/>
    <w:rsid w:val="0085259D"/>
    <w:rsid w:val="0085341E"/>
    <w:rsid w:val="00854788"/>
    <w:rsid w:val="00855438"/>
    <w:rsid w:val="00855A87"/>
    <w:rsid w:val="00855F2C"/>
    <w:rsid w:val="008566F9"/>
    <w:rsid w:val="00856D77"/>
    <w:rsid w:val="00856D8C"/>
    <w:rsid w:val="00857C1B"/>
    <w:rsid w:val="00860167"/>
    <w:rsid w:val="00860A9E"/>
    <w:rsid w:val="00860B5B"/>
    <w:rsid w:val="008617C5"/>
    <w:rsid w:val="0086249F"/>
    <w:rsid w:val="0086276A"/>
    <w:rsid w:val="0086295F"/>
    <w:rsid w:val="00862C6E"/>
    <w:rsid w:val="00862CAA"/>
    <w:rsid w:val="00862CC0"/>
    <w:rsid w:val="0086425F"/>
    <w:rsid w:val="0086486D"/>
    <w:rsid w:val="008648AB"/>
    <w:rsid w:val="00864A1B"/>
    <w:rsid w:val="00864F8B"/>
    <w:rsid w:val="00865FAD"/>
    <w:rsid w:val="008666E1"/>
    <w:rsid w:val="008667FF"/>
    <w:rsid w:val="00866877"/>
    <w:rsid w:val="00866FCF"/>
    <w:rsid w:val="00867949"/>
    <w:rsid w:val="00870C22"/>
    <w:rsid w:val="00871392"/>
    <w:rsid w:val="0087296E"/>
    <w:rsid w:val="00872A4A"/>
    <w:rsid w:val="00872B7E"/>
    <w:rsid w:val="0087303D"/>
    <w:rsid w:val="00873ED8"/>
    <w:rsid w:val="00874242"/>
    <w:rsid w:val="00874E43"/>
    <w:rsid w:val="00876248"/>
    <w:rsid w:val="008764B8"/>
    <w:rsid w:val="00876744"/>
    <w:rsid w:val="00876C46"/>
    <w:rsid w:val="00876D0A"/>
    <w:rsid w:val="0088023A"/>
    <w:rsid w:val="008802B3"/>
    <w:rsid w:val="00880583"/>
    <w:rsid w:val="008830B0"/>
    <w:rsid w:val="008833E6"/>
    <w:rsid w:val="008837FD"/>
    <w:rsid w:val="00883BBD"/>
    <w:rsid w:val="00884B15"/>
    <w:rsid w:val="008860EE"/>
    <w:rsid w:val="0088637E"/>
    <w:rsid w:val="00886E59"/>
    <w:rsid w:val="00887583"/>
    <w:rsid w:val="00887B04"/>
    <w:rsid w:val="00890B92"/>
    <w:rsid w:val="00890D60"/>
    <w:rsid w:val="0089124D"/>
    <w:rsid w:val="00891424"/>
    <w:rsid w:val="0089149D"/>
    <w:rsid w:val="0089348E"/>
    <w:rsid w:val="00893B81"/>
    <w:rsid w:val="00894C34"/>
    <w:rsid w:val="00894D12"/>
    <w:rsid w:val="00895C8F"/>
    <w:rsid w:val="00896533"/>
    <w:rsid w:val="0089757A"/>
    <w:rsid w:val="008A0D21"/>
    <w:rsid w:val="008A1329"/>
    <w:rsid w:val="008A1760"/>
    <w:rsid w:val="008A1FEA"/>
    <w:rsid w:val="008A20AE"/>
    <w:rsid w:val="008A2431"/>
    <w:rsid w:val="008A2F3F"/>
    <w:rsid w:val="008A30C9"/>
    <w:rsid w:val="008A3BFE"/>
    <w:rsid w:val="008A4063"/>
    <w:rsid w:val="008A421A"/>
    <w:rsid w:val="008A429A"/>
    <w:rsid w:val="008A4619"/>
    <w:rsid w:val="008A6138"/>
    <w:rsid w:val="008A6398"/>
    <w:rsid w:val="008A69AF"/>
    <w:rsid w:val="008A6B75"/>
    <w:rsid w:val="008A6BA0"/>
    <w:rsid w:val="008A7EB7"/>
    <w:rsid w:val="008A7FCC"/>
    <w:rsid w:val="008B0328"/>
    <w:rsid w:val="008B048E"/>
    <w:rsid w:val="008B04F4"/>
    <w:rsid w:val="008B06D1"/>
    <w:rsid w:val="008B10EF"/>
    <w:rsid w:val="008B17C8"/>
    <w:rsid w:val="008B1C81"/>
    <w:rsid w:val="008B1D12"/>
    <w:rsid w:val="008B2740"/>
    <w:rsid w:val="008B3A80"/>
    <w:rsid w:val="008B45DC"/>
    <w:rsid w:val="008B4E13"/>
    <w:rsid w:val="008B56E9"/>
    <w:rsid w:val="008B60D5"/>
    <w:rsid w:val="008B7FAB"/>
    <w:rsid w:val="008C17AF"/>
    <w:rsid w:val="008C1B76"/>
    <w:rsid w:val="008C1C36"/>
    <w:rsid w:val="008C1DD2"/>
    <w:rsid w:val="008C1FD0"/>
    <w:rsid w:val="008C2652"/>
    <w:rsid w:val="008C2CE4"/>
    <w:rsid w:val="008C3086"/>
    <w:rsid w:val="008C3222"/>
    <w:rsid w:val="008C47F5"/>
    <w:rsid w:val="008C4D9D"/>
    <w:rsid w:val="008C4E39"/>
    <w:rsid w:val="008C5C3E"/>
    <w:rsid w:val="008C67C1"/>
    <w:rsid w:val="008C6C38"/>
    <w:rsid w:val="008C6CD3"/>
    <w:rsid w:val="008C6E7B"/>
    <w:rsid w:val="008C7525"/>
    <w:rsid w:val="008D1309"/>
    <w:rsid w:val="008D2AB0"/>
    <w:rsid w:val="008D2B1B"/>
    <w:rsid w:val="008D34B1"/>
    <w:rsid w:val="008D4576"/>
    <w:rsid w:val="008D4AC3"/>
    <w:rsid w:val="008D4AD1"/>
    <w:rsid w:val="008D4DD8"/>
    <w:rsid w:val="008D4E1D"/>
    <w:rsid w:val="008D502D"/>
    <w:rsid w:val="008D5BB1"/>
    <w:rsid w:val="008D5DEF"/>
    <w:rsid w:val="008D6722"/>
    <w:rsid w:val="008D6C5C"/>
    <w:rsid w:val="008D70F6"/>
    <w:rsid w:val="008E0508"/>
    <w:rsid w:val="008E10E3"/>
    <w:rsid w:val="008E1647"/>
    <w:rsid w:val="008E27C3"/>
    <w:rsid w:val="008E2F12"/>
    <w:rsid w:val="008E3281"/>
    <w:rsid w:val="008E340E"/>
    <w:rsid w:val="008E405F"/>
    <w:rsid w:val="008E431D"/>
    <w:rsid w:val="008E4A25"/>
    <w:rsid w:val="008E4B67"/>
    <w:rsid w:val="008E4ED5"/>
    <w:rsid w:val="008E5387"/>
    <w:rsid w:val="008E6104"/>
    <w:rsid w:val="008E642F"/>
    <w:rsid w:val="008E71B1"/>
    <w:rsid w:val="008E76E4"/>
    <w:rsid w:val="008E7889"/>
    <w:rsid w:val="008E7F53"/>
    <w:rsid w:val="008F0C1B"/>
    <w:rsid w:val="008F1D2A"/>
    <w:rsid w:val="008F1F46"/>
    <w:rsid w:val="008F217F"/>
    <w:rsid w:val="008F266F"/>
    <w:rsid w:val="008F2718"/>
    <w:rsid w:val="008F3D67"/>
    <w:rsid w:val="008F460B"/>
    <w:rsid w:val="008F4D6A"/>
    <w:rsid w:val="008F4E03"/>
    <w:rsid w:val="008F556D"/>
    <w:rsid w:val="008F577C"/>
    <w:rsid w:val="008F7852"/>
    <w:rsid w:val="008F7E8C"/>
    <w:rsid w:val="009002CE"/>
    <w:rsid w:val="009009CF"/>
    <w:rsid w:val="00900A30"/>
    <w:rsid w:val="00901157"/>
    <w:rsid w:val="00902CBD"/>
    <w:rsid w:val="009032EF"/>
    <w:rsid w:val="00903B4A"/>
    <w:rsid w:val="0090518D"/>
    <w:rsid w:val="00905982"/>
    <w:rsid w:val="00905F41"/>
    <w:rsid w:val="00906669"/>
    <w:rsid w:val="00907F31"/>
    <w:rsid w:val="0091013A"/>
    <w:rsid w:val="00910DBF"/>
    <w:rsid w:val="0091174D"/>
    <w:rsid w:val="009117AD"/>
    <w:rsid w:val="00911C34"/>
    <w:rsid w:val="00912136"/>
    <w:rsid w:val="0091261A"/>
    <w:rsid w:val="00912D3A"/>
    <w:rsid w:val="009132B4"/>
    <w:rsid w:val="0091411D"/>
    <w:rsid w:val="009145D8"/>
    <w:rsid w:val="00914F1B"/>
    <w:rsid w:val="00915467"/>
    <w:rsid w:val="00915E46"/>
    <w:rsid w:val="00916989"/>
    <w:rsid w:val="00917031"/>
    <w:rsid w:val="00917999"/>
    <w:rsid w:val="009206C9"/>
    <w:rsid w:val="00920EC4"/>
    <w:rsid w:val="00921473"/>
    <w:rsid w:val="009215A5"/>
    <w:rsid w:val="009217E6"/>
    <w:rsid w:val="00922BF9"/>
    <w:rsid w:val="00922D4C"/>
    <w:rsid w:val="00923CE8"/>
    <w:rsid w:val="00923F9C"/>
    <w:rsid w:val="00924489"/>
    <w:rsid w:val="00924BA3"/>
    <w:rsid w:val="00925871"/>
    <w:rsid w:val="00925FD1"/>
    <w:rsid w:val="00927E94"/>
    <w:rsid w:val="00930C2D"/>
    <w:rsid w:val="00930F4C"/>
    <w:rsid w:val="00931915"/>
    <w:rsid w:val="00931AFE"/>
    <w:rsid w:val="00932BAA"/>
    <w:rsid w:val="009336C2"/>
    <w:rsid w:val="00933AD1"/>
    <w:rsid w:val="00933C8F"/>
    <w:rsid w:val="00935093"/>
    <w:rsid w:val="00935D03"/>
    <w:rsid w:val="00935D63"/>
    <w:rsid w:val="009374B1"/>
    <w:rsid w:val="00937692"/>
    <w:rsid w:val="00937FF9"/>
    <w:rsid w:val="009442CC"/>
    <w:rsid w:val="00944ED2"/>
    <w:rsid w:val="00945FEB"/>
    <w:rsid w:val="00947DAA"/>
    <w:rsid w:val="00950DB8"/>
    <w:rsid w:val="00950E7E"/>
    <w:rsid w:val="00951335"/>
    <w:rsid w:val="00951A4A"/>
    <w:rsid w:val="00952116"/>
    <w:rsid w:val="00952226"/>
    <w:rsid w:val="009523F6"/>
    <w:rsid w:val="0095403C"/>
    <w:rsid w:val="009540D5"/>
    <w:rsid w:val="009540FE"/>
    <w:rsid w:val="0095474C"/>
    <w:rsid w:val="00954FFF"/>
    <w:rsid w:val="00956209"/>
    <w:rsid w:val="00957625"/>
    <w:rsid w:val="00957EF7"/>
    <w:rsid w:val="00960593"/>
    <w:rsid w:val="00960DB3"/>
    <w:rsid w:val="0096100A"/>
    <w:rsid w:val="00961C85"/>
    <w:rsid w:val="00962AE4"/>
    <w:rsid w:val="00963229"/>
    <w:rsid w:val="0096344C"/>
    <w:rsid w:val="00963477"/>
    <w:rsid w:val="009634A7"/>
    <w:rsid w:val="00964512"/>
    <w:rsid w:val="00965DE2"/>
    <w:rsid w:val="00966930"/>
    <w:rsid w:val="00966EAD"/>
    <w:rsid w:val="00967E72"/>
    <w:rsid w:val="009701C0"/>
    <w:rsid w:val="00970578"/>
    <w:rsid w:val="00970994"/>
    <w:rsid w:val="00971565"/>
    <w:rsid w:val="00971A92"/>
    <w:rsid w:val="009732A1"/>
    <w:rsid w:val="00973EC1"/>
    <w:rsid w:val="009745AD"/>
    <w:rsid w:val="00974B27"/>
    <w:rsid w:val="00974E18"/>
    <w:rsid w:val="00976C00"/>
    <w:rsid w:val="0098026E"/>
    <w:rsid w:val="00980288"/>
    <w:rsid w:val="00981B9C"/>
    <w:rsid w:val="009822D1"/>
    <w:rsid w:val="009825D9"/>
    <w:rsid w:val="009831AE"/>
    <w:rsid w:val="00984B4D"/>
    <w:rsid w:val="00984D85"/>
    <w:rsid w:val="00984E41"/>
    <w:rsid w:val="00985526"/>
    <w:rsid w:val="009871AF"/>
    <w:rsid w:val="00987BDB"/>
    <w:rsid w:val="00987C0F"/>
    <w:rsid w:val="00992CC2"/>
    <w:rsid w:val="00993586"/>
    <w:rsid w:val="0099386E"/>
    <w:rsid w:val="00993F3D"/>
    <w:rsid w:val="00994AE9"/>
    <w:rsid w:val="009950F1"/>
    <w:rsid w:val="00995333"/>
    <w:rsid w:val="00995CD7"/>
    <w:rsid w:val="00995D02"/>
    <w:rsid w:val="00995D45"/>
    <w:rsid w:val="00996A1C"/>
    <w:rsid w:val="00997211"/>
    <w:rsid w:val="009A06C5"/>
    <w:rsid w:val="009A0CA9"/>
    <w:rsid w:val="009A15FB"/>
    <w:rsid w:val="009A1718"/>
    <w:rsid w:val="009A2064"/>
    <w:rsid w:val="009A25A8"/>
    <w:rsid w:val="009A2857"/>
    <w:rsid w:val="009A3286"/>
    <w:rsid w:val="009A56BC"/>
    <w:rsid w:val="009A6308"/>
    <w:rsid w:val="009A652D"/>
    <w:rsid w:val="009A6A1C"/>
    <w:rsid w:val="009A6A6B"/>
    <w:rsid w:val="009B2BCE"/>
    <w:rsid w:val="009B2C43"/>
    <w:rsid w:val="009B2E22"/>
    <w:rsid w:val="009B30C5"/>
    <w:rsid w:val="009B3648"/>
    <w:rsid w:val="009B3DFD"/>
    <w:rsid w:val="009B4613"/>
    <w:rsid w:val="009B4D44"/>
    <w:rsid w:val="009B507F"/>
    <w:rsid w:val="009B5830"/>
    <w:rsid w:val="009B5C48"/>
    <w:rsid w:val="009B636D"/>
    <w:rsid w:val="009B68B5"/>
    <w:rsid w:val="009B6E55"/>
    <w:rsid w:val="009C0185"/>
    <w:rsid w:val="009C08A2"/>
    <w:rsid w:val="009C0CEF"/>
    <w:rsid w:val="009C0D87"/>
    <w:rsid w:val="009C0DFF"/>
    <w:rsid w:val="009C235B"/>
    <w:rsid w:val="009C28A5"/>
    <w:rsid w:val="009C295C"/>
    <w:rsid w:val="009C340B"/>
    <w:rsid w:val="009C3809"/>
    <w:rsid w:val="009C38BE"/>
    <w:rsid w:val="009C3A43"/>
    <w:rsid w:val="009C4585"/>
    <w:rsid w:val="009C4D19"/>
    <w:rsid w:val="009C5C99"/>
    <w:rsid w:val="009C5E3B"/>
    <w:rsid w:val="009C6969"/>
    <w:rsid w:val="009C6A11"/>
    <w:rsid w:val="009D1499"/>
    <w:rsid w:val="009D224E"/>
    <w:rsid w:val="009D22FF"/>
    <w:rsid w:val="009D2993"/>
    <w:rsid w:val="009D3392"/>
    <w:rsid w:val="009D3788"/>
    <w:rsid w:val="009D3BAC"/>
    <w:rsid w:val="009D44BD"/>
    <w:rsid w:val="009D4C3F"/>
    <w:rsid w:val="009D4F6E"/>
    <w:rsid w:val="009D50A5"/>
    <w:rsid w:val="009D558C"/>
    <w:rsid w:val="009D5831"/>
    <w:rsid w:val="009D5BFE"/>
    <w:rsid w:val="009D5D6E"/>
    <w:rsid w:val="009D74C8"/>
    <w:rsid w:val="009D7BA8"/>
    <w:rsid w:val="009D7CBB"/>
    <w:rsid w:val="009D7E67"/>
    <w:rsid w:val="009E0B9C"/>
    <w:rsid w:val="009E2491"/>
    <w:rsid w:val="009E2F29"/>
    <w:rsid w:val="009E2FD9"/>
    <w:rsid w:val="009E3E8A"/>
    <w:rsid w:val="009E47B0"/>
    <w:rsid w:val="009E4C2A"/>
    <w:rsid w:val="009E56DC"/>
    <w:rsid w:val="009E5850"/>
    <w:rsid w:val="009E6055"/>
    <w:rsid w:val="009E6690"/>
    <w:rsid w:val="009E6C08"/>
    <w:rsid w:val="009E7823"/>
    <w:rsid w:val="009E7A07"/>
    <w:rsid w:val="009F010B"/>
    <w:rsid w:val="009F0253"/>
    <w:rsid w:val="009F219C"/>
    <w:rsid w:val="009F26A1"/>
    <w:rsid w:val="009F5B23"/>
    <w:rsid w:val="009F5C8D"/>
    <w:rsid w:val="009F7078"/>
    <w:rsid w:val="009F79A0"/>
    <w:rsid w:val="009F7BBC"/>
    <w:rsid w:val="009F7CB6"/>
    <w:rsid w:val="00A00D3E"/>
    <w:rsid w:val="00A0102D"/>
    <w:rsid w:val="00A0120F"/>
    <w:rsid w:val="00A02894"/>
    <w:rsid w:val="00A02D6F"/>
    <w:rsid w:val="00A0416B"/>
    <w:rsid w:val="00A04F48"/>
    <w:rsid w:val="00A05143"/>
    <w:rsid w:val="00A06F8E"/>
    <w:rsid w:val="00A072FF"/>
    <w:rsid w:val="00A077F6"/>
    <w:rsid w:val="00A10D37"/>
    <w:rsid w:val="00A10E1E"/>
    <w:rsid w:val="00A11986"/>
    <w:rsid w:val="00A11997"/>
    <w:rsid w:val="00A11B29"/>
    <w:rsid w:val="00A12AE9"/>
    <w:rsid w:val="00A1374C"/>
    <w:rsid w:val="00A1530E"/>
    <w:rsid w:val="00A1574A"/>
    <w:rsid w:val="00A16B1B"/>
    <w:rsid w:val="00A16F76"/>
    <w:rsid w:val="00A17464"/>
    <w:rsid w:val="00A17DDD"/>
    <w:rsid w:val="00A2052E"/>
    <w:rsid w:val="00A21271"/>
    <w:rsid w:val="00A220C0"/>
    <w:rsid w:val="00A222A0"/>
    <w:rsid w:val="00A238A5"/>
    <w:rsid w:val="00A23B81"/>
    <w:rsid w:val="00A24086"/>
    <w:rsid w:val="00A2439E"/>
    <w:rsid w:val="00A259B4"/>
    <w:rsid w:val="00A25CA3"/>
    <w:rsid w:val="00A25CB0"/>
    <w:rsid w:val="00A278DB"/>
    <w:rsid w:val="00A27C3A"/>
    <w:rsid w:val="00A310AE"/>
    <w:rsid w:val="00A313DA"/>
    <w:rsid w:val="00A32246"/>
    <w:rsid w:val="00A32382"/>
    <w:rsid w:val="00A324DF"/>
    <w:rsid w:val="00A33818"/>
    <w:rsid w:val="00A3514C"/>
    <w:rsid w:val="00A35388"/>
    <w:rsid w:val="00A355CA"/>
    <w:rsid w:val="00A35688"/>
    <w:rsid w:val="00A3678A"/>
    <w:rsid w:val="00A36C34"/>
    <w:rsid w:val="00A36D77"/>
    <w:rsid w:val="00A37586"/>
    <w:rsid w:val="00A378F9"/>
    <w:rsid w:val="00A40BBA"/>
    <w:rsid w:val="00A40E86"/>
    <w:rsid w:val="00A41734"/>
    <w:rsid w:val="00A42166"/>
    <w:rsid w:val="00A42E07"/>
    <w:rsid w:val="00A4364E"/>
    <w:rsid w:val="00A44C5C"/>
    <w:rsid w:val="00A45F25"/>
    <w:rsid w:val="00A464FF"/>
    <w:rsid w:val="00A465B0"/>
    <w:rsid w:val="00A471CF"/>
    <w:rsid w:val="00A51524"/>
    <w:rsid w:val="00A51B48"/>
    <w:rsid w:val="00A51CE7"/>
    <w:rsid w:val="00A523B9"/>
    <w:rsid w:val="00A52408"/>
    <w:rsid w:val="00A5243E"/>
    <w:rsid w:val="00A525BB"/>
    <w:rsid w:val="00A53FFF"/>
    <w:rsid w:val="00A54F7F"/>
    <w:rsid w:val="00A55937"/>
    <w:rsid w:val="00A561EF"/>
    <w:rsid w:val="00A5647B"/>
    <w:rsid w:val="00A5690C"/>
    <w:rsid w:val="00A56C69"/>
    <w:rsid w:val="00A5730B"/>
    <w:rsid w:val="00A6081F"/>
    <w:rsid w:val="00A620B4"/>
    <w:rsid w:val="00A62C31"/>
    <w:rsid w:val="00A63989"/>
    <w:rsid w:val="00A6398A"/>
    <w:rsid w:val="00A63E4F"/>
    <w:rsid w:val="00A63F5D"/>
    <w:rsid w:val="00A64086"/>
    <w:rsid w:val="00A641AD"/>
    <w:rsid w:val="00A65376"/>
    <w:rsid w:val="00A6545F"/>
    <w:rsid w:val="00A65767"/>
    <w:rsid w:val="00A65B3E"/>
    <w:rsid w:val="00A65BCC"/>
    <w:rsid w:val="00A65FED"/>
    <w:rsid w:val="00A672C1"/>
    <w:rsid w:val="00A67C47"/>
    <w:rsid w:val="00A67F5F"/>
    <w:rsid w:val="00A700E4"/>
    <w:rsid w:val="00A71C75"/>
    <w:rsid w:val="00A73D9D"/>
    <w:rsid w:val="00A748B2"/>
    <w:rsid w:val="00A74E13"/>
    <w:rsid w:val="00A7529D"/>
    <w:rsid w:val="00A754ED"/>
    <w:rsid w:val="00A77071"/>
    <w:rsid w:val="00A7757C"/>
    <w:rsid w:val="00A77858"/>
    <w:rsid w:val="00A77A3B"/>
    <w:rsid w:val="00A77B9D"/>
    <w:rsid w:val="00A8053E"/>
    <w:rsid w:val="00A80975"/>
    <w:rsid w:val="00A810D2"/>
    <w:rsid w:val="00A81807"/>
    <w:rsid w:val="00A8248D"/>
    <w:rsid w:val="00A82CAA"/>
    <w:rsid w:val="00A82D40"/>
    <w:rsid w:val="00A83113"/>
    <w:rsid w:val="00A85420"/>
    <w:rsid w:val="00A854E7"/>
    <w:rsid w:val="00A85FF3"/>
    <w:rsid w:val="00A863E8"/>
    <w:rsid w:val="00A864B4"/>
    <w:rsid w:val="00A86611"/>
    <w:rsid w:val="00A86700"/>
    <w:rsid w:val="00A86749"/>
    <w:rsid w:val="00A8695D"/>
    <w:rsid w:val="00A86E6D"/>
    <w:rsid w:val="00A8709E"/>
    <w:rsid w:val="00A90861"/>
    <w:rsid w:val="00A90C97"/>
    <w:rsid w:val="00A91D82"/>
    <w:rsid w:val="00A92AD7"/>
    <w:rsid w:val="00A93629"/>
    <w:rsid w:val="00A936B8"/>
    <w:rsid w:val="00A9394E"/>
    <w:rsid w:val="00A93A1E"/>
    <w:rsid w:val="00A95116"/>
    <w:rsid w:val="00A96704"/>
    <w:rsid w:val="00A96ECA"/>
    <w:rsid w:val="00A97048"/>
    <w:rsid w:val="00A97362"/>
    <w:rsid w:val="00AA030C"/>
    <w:rsid w:val="00AA06A3"/>
    <w:rsid w:val="00AA1EA7"/>
    <w:rsid w:val="00AA23B4"/>
    <w:rsid w:val="00AA3673"/>
    <w:rsid w:val="00AA3C0F"/>
    <w:rsid w:val="00AA5193"/>
    <w:rsid w:val="00AA577F"/>
    <w:rsid w:val="00AA5A03"/>
    <w:rsid w:val="00AA5BB6"/>
    <w:rsid w:val="00AA78C6"/>
    <w:rsid w:val="00AB0095"/>
    <w:rsid w:val="00AB0448"/>
    <w:rsid w:val="00AB0D0D"/>
    <w:rsid w:val="00AB0DA1"/>
    <w:rsid w:val="00AB0E28"/>
    <w:rsid w:val="00AB2524"/>
    <w:rsid w:val="00AB2557"/>
    <w:rsid w:val="00AB25C3"/>
    <w:rsid w:val="00AB2D7F"/>
    <w:rsid w:val="00AB3BAD"/>
    <w:rsid w:val="00AB3C03"/>
    <w:rsid w:val="00AB5A4B"/>
    <w:rsid w:val="00AB5A64"/>
    <w:rsid w:val="00AB5CBF"/>
    <w:rsid w:val="00AB60DC"/>
    <w:rsid w:val="00AB6791"/>
    <w:rsid w:val="00AB747A"/>
    <w:rsid w:val="00AB7769"/>
    <w:rsid w:val="00AC04F5"/>
    <w:rsid w:val="00AC17A8"/>
    <w:rsid w:val="00AC1E10"/>
    <w:rsid w:val="00AC401C"/>
    <w:rsid w:val="00AC695E"/>
    <w:rsid w:val="00AD00D3"/>
    <w:rsid w:val="00AD03E6"/>
    <w:rsid w:val="00AD14B5"/>
    <w:rsid w:val="00AD2103"/>
    <w:rsid w:val="00AD3CA1"/>
    <w:rsid w:val="00AD4CC6"/>
    <w:rsid w:val="00AD509B"/>
    <w:rsid w:val="00AD6A2A"/>
    <w:rsid w:val="00AD6FB6"/>
    <w:rsid w:val="00AE242F"/>
    <w:rsid w:val="00AE258C"/>
    <w:rsid w:val="00AE275C"/>
    <w:rsid w:val="00AE28AB"/>
    <w:rsid w:val="00AE2B84"/>
    <w:rsid w:val="00AE2B88"/>
    <w:rsid w:val="00AE37A3"/>
    <w:rsid w:val="00AE39C2"/>
    <w:rsid w:val="00AE6A0A"/>
    <w:rsid w:val="00AE75A4"/>
    <w:rsid w:val="00AE7EF1"/>
    <w:rsid w:val="00AF0B06"/>
    <w:rsid w:val="00AF1803"/>
    <w:rsid w:val="00AF1C72"/>
    <w:rsid w:val="00AF3D88"/>
    <w:rsid w:val="00AF4E72"/>
    <w:rsid w:val="00AF59AF"/>
    <w:rsid w:val="00AF6026"/>
    <w:rsid w:val="00AF67E8"/>
    <w:rsid w:val="00AF6BEB"/>
    <w:rsid w:val="00AF7D6B"/>
    <w:rsid w:val="00B01B79"/>
    <w:rsid w:val="00B01E80"/>
    <w:rsid w:val="00B02436"/>
    <w:rsid w:val="00B02688"/>
    <w:rsid w:val="00B0388A"/>
    <w:rsid w:val="00B03EC5"/>
    <w:rsid w:val="00B0482B"/>
    <w:rsid w:val="00B04CFB"/>
    <w:rsid w:val="00B05034"/>
    <w:rsid w:val="00B056C5"/>
    <w:rsid w:val="00B117AB"/>
    <w:rsid w:val="00B1276C"/>
    <w:rsid w:val="00B128F7"/>
    <w:rsid w:val="00B14A56"/>
    <w:rsid w:val="00B14BDE"/>
    <w:rsid w:val="00B14C30"/>
    <w:rsid w:val="00B155CF"/>
    <w:rsid w:val="00B15B0E"/>
    <w:rsid w:val="00B15C2F"/>
    <w:rsid w:val="00B15F89"/>
    <w:rsid w:val="00B16919"/>
    <w:rsid w:val="00B174D0"/>
    <w:rsid w:val="00B17B21"/>
    <w:rsid w:val="00B17D56"/>
    <w:rsid w:val="00B20171"/>
    <w:rsid w:val="00B204D3"/>
    <w:rsid w:val="00B210B7"/>
    <w:rsid w:val="00B21DF4"/>
    <w:rsid w:val="00B225CF"/>
    <w:rsid w:val="00B227D0"/>
    <w:rsid w:val="00B22C55"/>
    <w:rsid w:val="00B22D37"/>
    <w:rsid w:val="00B23978"/>
    <w:rsid w:val="00B24D43"/>
    <w:rsid w:val="00B250D4"/>
    <w:rsid w:val="00B3030B"/>
    <w:rsid w:val="00B306FC"/>
    <w:rsid w:val="00B308E2"/>
    <w:rsid w:val="00B30D2A"/>
    <w:rsid w:val="00B30E2B"/>
    <w:rsid w:val="00B334CE"/>
    <w:rsid w:val="00B3389A"/>
    <w:rsid w:val="00B34273"/>
    <w:rsid w:val="00B36150"/>
    <w:rsid w:val="00B36BCF"/>
    <w:rsid w:val="00B37799"/>
    <w:rsid w:val="00B37EA8"/>
    <w:rsid w:val="00B4007E"/>
    <w:rsid w:val="00B415F3"/>
    <w:rsid w:val="00B416E1"/>
    <w:rsid w:val="00B4178B"/>
    <w:rsid w:val="00B41906"/>
    <w:rsid w:val="00B41CE7"/>
    <w:rsid w:val="00B42191"/>
    <w:rsid w:val="00B439A5"/>
    <w:rsid w:val="00B43CBF"/>
    <w:rsid w:val="00B4469D"/>
    <w:rsid w:val="00B44CF7"/>
    <w:rsid w:val="00B44F8F"/>
    <w:rsid w:val="00B45A39"/>
    <w:rsid w:val="00B477C1"/>
    <w:rsid w:val="00B522EA"/>
    <w:rsid w:val="00B52686"/>
    <w:rsid w:val="00B5294B"/>
    <w:rsid w:val="00B529A7"/>
    <w:rsid w:val="00B53214"/>
    <w:rsid w:val="00B53435"/>
    <w:rsid w:val="00B54588"/>
    <w:rsid w:val="00B546DE"/>
    <w:rsid w:val="00B54A49"/>
    <w:rsid w:val="00B54BB9"/>
    <w:rsid w:val="00B54C94"/>
    <w:rsid w:val="00B54CC0"/>
    <w:rsid w:val="00B54D9B"/>
    <w:rsid w:val="00B54E68"/>
    <w:rsid w:val="00B54F03"/>
    <w:rsid w:val="00B55C08"/>
    <w:rsid w:val="00B5684D"/>
    <w:rsid w:val="00B5775F"/>
    <w:rsid w:val="00B57EE4"/>
    <w:rsid w:val="00B6013C"/>
    <w:rsid w:val="00B60311"/>
    <w:rsid w:val="00B60766"/>
    <w:rsid w:val="00B6085D"/>
    <w:rsid w:val="00B60A05"/>
    <w:rsid w:val="00B62327"/>
    <w:rsid w:val="00B626E1"/>
    <w:rsid w:val="00B6305F"/>
    <w:rsid w:val="00B63201"/>
    <w:rsid w:val="00B650DC"/>
    <w:rsid w:val="00B6653F"/>
    <w:rsid w:val="00B671FB"/>
    <w:rsid w:val="00B70652"/>
    <w:rsid w:val="00B70828"/>
    <w:rsid w:val="00B70FAC"/>
    <w:rsid w:val="00B73A8F"/>
    <w:rsid w:val="00B745A4"/>
    <w:rsid w:val="00B74BE5"/>
    <w:rsid w:val="00B7571C"/>
    <w:rsid w:val="00B75EE5"/>
    <w:rsid w:val="00B7694C"/>
    <w:rsid w:val="00B76EFA"/>
    <w:rsid w:val="00B816E7"/>
    <w:rsid w:val="00B81D3B"/>
    <w:rsid w:val="00B821A0"/>
    <w:rsid w:val="00B825CD"/>
    <w:rsid w:val="00B82A36"/>
    <w:rsid w:val="00B82FCD"/>
    <w:rsid w:val="00B855B1"/>
    <w:rsid w:val="00B86161"/>
    <w:rsid w:val="00B8641D"/>
    <w:rsid w:val="00B86DB0"/>
    <w:rsid w:val="00B907EE"/>
    <w:rsid w:val="00B9095B"/>
    <w:rsid w:val="00B90C03"/>
    <w:rsid w:val="00B920AA"/>
    <w:rsid w:val="00B94964"/>
    <w:rsid w:val="00B94D4A"/>
    <w:rsid w:val="00B95BAA"/>
    <w:rsid w:val="00B9652E"/>
    <w:rsid w:val="00B97589"/>
    <w:rsid w:val="00B97C38"/>
    <w:rsid w:val="00BA005E"/>
    <w:rsid w:val="00BA03F3"/>
    <w:rsid w:val="00BA04B5"/>
    <w:rsid w:val="00BA04C2"/>
    <w:rsid w:val="00BA0A05"/>
    <w:rsid w:val="00BA1469"/>
    <w:rsid w:val="00BA1DE2"/>
    <w:rsid w:val="00BA2D31"/>
    <w:rsid w:val="00BA2E5C"/>
    <w:rsid w:val="00BA3D6E"/>
    <w:rsid w:val="00BA5D91"/>
    <w:rsid w:val="00BA5E73"/>
    <w:rsid w:val="00BA60E0"/>
    <w:rsid w:val="00BA6AE6"/>
    <w:rsid w:val="00BA6C7A"/>
    <w:rsid w:val="00BA7795"/>
    <w:rsid w:val="00BA7986"/>
    <w:rsid w:val="00BA7E0A"/>
    <w:rsid w:val="00BB1B52"/>
    <w:rsid w:val="00BB1D13"/>
    <w:rsid w:val="00BB2020"/>
    <w:rsid w:val="00BB22DA"/>
    <w:rsid w:val="00BB2313"/>
    <w:rsid w:val="00BB25CF"/>
    <w:rsid w:val="00BB3F55"/>
    <w:rsid w:val="00BB40A0"/>
    <w:rsid w:val="00BB444F"/>
    <w:rsid w:val="00BB5065"/>
    <w:rsid w:val="00BB51C3"/>
    <w:rsid w:val="00BB5F01"/>
    <w:rsid w:val="00BB6CD0"/>
    <w:rsid w:val="00BC0E6C"/>
    <w:rsid w:val="00BC1337"/>
    <w:rsid w:val="00BC172C"/>
    <w:rsid w:val="00BC2811"/>
    <w:rsid w:val="00BC284C"/>
    <w:rsid w:val="00BC2CA6"/>
    <w:rsid w:val="00BC3092"/>
    <w:rsid w:val="00BC30C0"/>
    <w:rsid w:val="00BC31D4"/>
    <w:rsid w:val="00BC3B57"/>
    <w:rsid w:val="00BC50EC"/>
    <w:rsid w:val="00BC52E7"/>
    <w:rsid w:val="00BC5612"/>
    <w:rsid w:val="00BC5614"/>
    <w:rsid w:val="00BC5916"/>
    <w:rsid w:val="00BC6462"/>
    <w:rsid w:val="00BC72D1"/>
    <w:rsid w:val="00BC7729"/>
    <w:rsid w:val="00BC7860"/>
    <w:rsid w:val="00BC7F89"/>
    <w:rsid w:val="00BD0425"/>
    <w:rsid w:val="00BD09CE"/>
    <w:rsid w:val="00BD0D4E"/>
    <w:rsid w:val="00BD1088"/>
    <w:rsid w:val="00BD1992"/>
    <w:rsid w:val="00BD2BD0"/>
    <w:rsid w:val="00BD3A5A"/>
    <w:rsid w:val="00BD3A9B"/>
    <w:rsid w:val="00BD3CF4"/>
    <w:rsid w:val="00BD4358"/>
    <w:rsid w:val="00BD5261"/>
    <w:rsid w:val="00BD6111"/>
    <w:rsid w:val="00BD653B"/>
    <w:rsid w:val="00BD75CC"/>
    <w:rsid w:val="00BE0682"/>
    <w:rsid w:val="00BE09E5"/>
    <w:rsid w:val="00BE0ECD"/>
    <w:rsid w:val="00BE341D"/>
    <w:rsid w:val="00BE3A76"/>
    <w:rsid w:val="00BE3AE4"/>
    <w:rsid w:val="00BE4365"/>
    <w:rsid w:val="00BE5E5E"/>
    <w:rsid w:val="00BE65A0"/>
    <w:rsid w:val="00BE6F2E"/>
    <w:rsid w:val="00BE753C"/>
    <w:rsid w:val="00BE7C13"/>
    <w:rsid w:val="00BF01CC"/>
    <w:rsid w:val="00BF0331"/>
    <w:rsid w:val="00BF0AB8"/>
    <w:rsid w:val="00BF0C81"/>
    <w:rsid w:val="00BF12D5"/>
    <w:rsid w:val="00BF1948"/>
    <w:rsid w:val="00BF1EAD"/>
    <w:rsid w:val="00BF454C"/>
    <w:rsid w:val="00BF487A"/>
    <w:rsid w:val="00BF5081"/>
    <w:rsid w:val="00BF5691"/>
    <w:rsid w:val="00BF5CBF"/>
    <w:rsid w:val="00BF61E9"/>
    <w:rsid w:val="00BF6686"/>
    <w:rsid w:val="00BF71B4"/>
    <w:rsid w:val="00BF799B"/>
    <w:rsid w:val="00C0028B"/>
    <w:rsid w:val="00C003CE"/>
    <w:rsid w:val="00C006EC"/>
    <w:rsid w:val="00C0086E"/>
    <w:rsid w:val="00C0087F"/>
    <w:rsid w:val="00C0193E"/>
    <w:rsid w:val="00C02CE1"/>
    <w:rsid w:val="00C0325A"/>
    <w:rsid w:val="00C032D0"/>
    <w:rsid w:val="00C03954"/>
    <w:rsid w:val="00C0408B"/>
    <w:rsid w:val="00C0574F"/>
    <w:rsid w:val="00C05B57"/>
    <w:rsid w:val="00C07C34"/>
    <w:rsid w:val="00C07FF1"/>
    <w:rsid w:val="00C12D5B"/>
    <w:rsid w:val="00C13DCF"/>
    <w:rsid w:val="00C149E0"/>
    <w:rsid w:val="00C1586F"/>
    <w:rsid w:val="00C16684"/>
    <w:rsid w:val="00C170D6"/>
    <w:rsid w:val="00C17437"/>
    <w:rsid w:val="00C17F10"/>
    <w:rsid w:val="00C204F4"/>
    <w:rsid w:val="00C20527"/>
    <w:rsid w:val="00C206C5"/>
    <w:rsid w:val="00C209DD"/>
    <w:rsid w:val="00C21C5B"/>
    <w:rsid w:val="00C2210F"/>
    <w:rsid w:val="00C22A36"/>
    <w:rsid w:val="00C23AFC"/>
    <w:rsid w:val="00C24208"/>
    <w:rsid w:val="00C25C59"/>
    <w:rsid w:val="00C25E8A"/>
    <w:rsid w:val="00C2644A"/>
    <w:rsid w:val="00C27534"/>
    <w:rsid w:val="00C277CD"/>
    <w:rsid w:val="00C32B40"/>
    <w:rsid w:val="00C32DA6"/>
    <w:rsid w:val="00C343AB"/>
    <w:rsid w:val="00C35336"/>
    <w:rsid w:val="00C357D7"/>
    <w:rsid w:val="00C3589E"/>
    <w:rsid w:val="00C35A74"/>
    <w:rsid w:val="00C36065"/>
    <w:rsid w:val="00C37D1C"/>
    <w:rsid w:val="00C37F88"/>
    <w:rsid w:val="00C409D4"/>
    <w:rsid w:val="00C40A8E"/>
    <w:rsid w:val="00C40A9E"/>
    <w:rsid w:val="00C4139B"/>
    <w:rsid w:val="00C41938"/>
    <w:rsid w:val="00C419CF"/>
    <w:rsid w:val="00C41B57"/>
    <w:rsid w:val="00C41EBC"/>
    <w:rsid w:val="00C41ED5"/>
    <w:rsid w:val="00C423B7"/>
    <w:rsid w:val="00C42733"/>
    <w:rsid w:val="00C4329E"/>
    <w:rsid w:val="00C435F9"/>
    <w:rsid w:val="00C436A1"/>
    <w:rsid w:val="00C43ACB"/>
    <w:rsid w:val="00C44221"/>
    <w:rsid w:val="00C448E6"/>
    <w:rsid w:val="00C44C21"/>
    <w:rsid w:val="00C45402"/>
    <w:rsid w:val="00C46712"/>
    <w:rsid w:val="00C471AD"/>
    <w:rsid w:val="00C47926"/>
    <w:rsid w:val="00C5012F"/>
    <w:rsid w:val="00C512C4"/>
    <w:rsid w:val="00C51CC8"/>
    <w:rsid w:val="00C5211C"/>
    <w:rsid w:val="00C52784"/>
    <w:rsid w:val="00C52944"/>
    <w:rsid w:val="00C546F4"/>
    <w:rsid w:val="00C55838"/>
    <w:rsid w:val="00C56961"/>
    <w:rsid w:val="00C571BE"/>
    <w:rsid w:val="00C57382"/>
    <w:rsid w:val="00C57606"/>
    <w:rsid w:val="00C603EE"/>
    <w:rsid w:val="00C61028"/>
    <w:rsid w:val="00C6110D"/>
    <w:rsid w:val="00C618F6"/>
    <w:rsid w:val="00C62B04"/>
    <w:rsid w:val="00C644EE"/>
    <w:rsid w:val="00C6586B"/>
    <w:rsid w:val="00C65D99"/>
    <w:rsid w:val="00C66E49"/>
    <w:rsid w:val="00C6780C"/>
    <w:rsid w:val="00C67DE2"/>
    <w:rsid w:val="00C70565"/>
    <w:rsid w:val="00C706EC"/>
    <w:rsid w:val="00C70964"/>
    <w:rsid w:val="00C70BC5"/>
    <w:rsid w:val="00C70F06"/>
    <w:rsid w:val="00C710AE"/>
    <w:rsid w:val="00C71BB9"/>
    <w:rsid w:val="00C7206A"/>
    <w:rsid w:val="00C729E3"/>
    <w:rsid w:val="00C7330D"/>
    <w:rsid w:val="00C74644"/>
    <w:rsid w:val="00C7464E"/>
    <w:rsid w:val="00C75519"/>
    <w:rsid w:val="00C758E6"/>
    <w:rsid w:val="00C76897"/>
    <w:rsid w:val="00C778E4"/>
    <w:rsid w:val="00C81380"/>
    <w:rsid w:val="00C8141E"/>
    <w:rsid w:val="00C814E9"/>
    <w:rsid w:val="00C8352D"/>
    <w:rsid w:val="00C83918"/>
    <w:rsid w:val="00C84C20"/>
    <w:rsid w:val="00C84FDC"/>
    <w:rsid w:val="00C8592F"/>
    <w:rsid w:val="00C85996"/>
    <w:rsid w:val="00C85B7D"/>
    <w:rsid w:val="00C85D8E"/>
    <w:rsid w:val="00C86479"/>
    <w:rsid w:val="00C86840"/>
    <w:rsid w:val="00C86E2F"/>
    <w:rsid w:val="00C8776E"/>
    <w:rsid w:val="00C87BB9"/>
    <w:rsid w:val="00C90F33"/>
    <w:rsid w:val="00C914C1"/>
    <w:rsid w:val="00C91C52"/>
    <w:rsid w:val="00C91D2D"/>
    <w:rsid w:val="00C931E0"/>
    <w:rsid w:val="00C93368"/>
    <w:rsid w:val="00C942A6"/>
    <w:rsid w:val="00C9501E"/>
    <w:rsid w:val="00C95A3F"/>
    <w:rsid w:val="00C95DB4"/>
    <w:rsid w:val="00C9690A"/>
    <w:rsid w:val="00C96916"/>
    <w:rsid w:val="00CA15DA"/>
    <w:rsid w:val="00CA24ED"/>
    <w:rsid w:val="00CA26C4"/>
    <w:rsid w:val="00CA27CE"/>
    <w:rsid w:val="00CA2AEC"/>
    <w:rsid w:val="00CA2B92"/>
    <w:rsid w:val="00CA4C67"/>
    <w:rsid w:val="00CA59CB"/>
    <w:rsid w:val="00CA6615"/>
    <w:rsid w:val="00CA78BB"/>
    <w:rsid w:val="00CB0E9D"/>
    <w:rsid w:val="00CB1593"/>
    <w:rsid w:val="00CB2048"/>
    <w:rsid w:val="00CB31C1"/>
    <w:rsid w:val="00CB388E"/>
    <w:rsid w:val="00CB4E91"/>
    <w:rsid w:val="00CB4F72"/>
    <w:rsid w:val="00CB7601"/>
    <w:rsid w:val="00CB7954"/>
    <w:rsid w:val="00CB7974"/>
    <w:rsid w:val="00CB7C40"/>
    <w:rsid w:val="00CC1194"/>
    <w:rsid w:val="00CC15ED"/>
    <w:rsid w:val="00CC1C1A"/>
    <w:rsid w:val="00CC3B78"/>
    <w:rsid w:val="00CC3C1D"/>
    <w:rsid w:val="00CC55E3"/>
    <w:rsid w:val="00CC642E"/>
    <w:rsid w:val="00CC6803"/>
    <w:rsid w:val="00CC6A01"/>
    <w:rsid w:val="00CC6A90"/>
    <w:rsid w:val="00CC6FA8"/>
    <w:rsid w:val="00CC790A"/>
    <w:rsid w:val="00CC7AFE"/>
    <w:rsid w:val="00CC7E26"/>
    <w:rsid w:val="00CD013F"/>
    <w:rsid w:val="00CD0DF8"/>
    <w:rsid w:val="00CD12AD"/>
    <w:rsid w:val="00CD142B"/>
    <w:rsid w:val="00CD1640"/>
    <w:rsid w:val="00CD1ED3"/>
    <w:rsid w:val="00CD20D6"/>
    <w:rsid w:val="00CD2EAD"/>
    <w:rsid w:val="00CD377F"/>
    <w:rsid w:val="00CD4005"/>
    <w:rsid w:val="00CD45ED"/>
    <w:rsid w:val="00CD4FC4"/>
    <w:rsid w:val="00CD51C4"/>
    <w:rsid w:val="00CD57A7"/>
    <w:rsid w:val="00CD5808"/>
    <w:rsid w:val="00CD58BD"/>
    <w:rsid w:val="00CD5B46"/>
    <w:rsid w:val="00CD6F43"/>
    <w:rsid w:val="00CD7B2B"/>
    <w:rsid w:val="00CE0981"/>
    <w:rsid w:val="00CE0C8B"/>
    <w:rsid w:val="00CE0D9F"/>
    <w:rsid w:val="00CE1411"/>
    <w:rsid w:val="00CE2FB3"/>
    <w:rsid w:val="00CE3F09"/>
    <w:rsid w:val="00CE4C3B"/>
    <w:rsid w:val="00CE4ECE"/>
    <w:rsid w:val="00CE4F6B"/>
    <w:rsid w:val="00CE529E"/>
    <w:rsid w:val="00CE5ABA"/>
    <w:rsid w:val="00CE6062"/>
    <w:rsid w:val="00CE6839"/>
    <w:rsid w:val="00CE6F41"/>
    <w:rsid w:val="00CE76ED"/>
    <w:rsid w:val="00CE7AD1"/>
    <w:rsid w:val="00CF019C"/>
    <w:rsid w:val="00CF1081"/>
    <w:rsid w:val="00CF12B1"/>
    <w:rsid w:val="00CF2200"/>
    <w:rsid w:val="00CF27C9"/>
    <w:rsid w:val="00CF2C75"/>
    <w:rsid w:val="00CF38FD"/>
    <w:rsid w:val="00CF42A8"/>
    <w:rsid w:val="00CF436C"/>
    <w:rsid w:val="00CF43C4"/>
    <w:rsid w:val="00CF43FA"/>
    <w:rsid w:val="00CF44AB"/>
    <w:rsid w:val="00CF4FF4"/>
    <w:rsid w:val="00CF5DF9"/>
    <w:rsid w:val="00CF5E96"/>
    <w:rsid w:val="00CF6972"/>
    <w:rsid w:val="00D008B7"/>
    <w:rsid w:val="00D0159A"/>
    <w:rsid w:val="00D02344"/>
    <w:rsid w:val="00D0350C"/>
    <w:rsid w:val="00D0353F"/>
    <w:rsid w:val="00D03867"/>
    <w:rsid w:val="00D03BBA"/>
    <w:rsid w:val="00D04092"/>
    <w:rsid w:val="00D04DE1"/>
    <w:rsid w:val="00D05AB5"/>
    <w:rsid w:val="00D05CB2"/>
    <w:rsid w:val="00D063EB"/>
    <w:rsid w:val="00D06C95"/>
    <w:rsid w:val="00D07479"/>
    <w:rsid w:val="00D11E91"/>
    <w:rsid w:val="00D11FC4"/>
    <w:rsid w:val="00D127C3"/>
    <w:rsid w:val="00D1383C"/>
    <w:rsid w:val="00D1407E"/>
    <w:rsid w:val="00D14368"/>
    <w:rsid w:val="00D14721"/>
    <w:rsid w:val="00D14FF7"/>
    <w:rsid w:val="00D15968"/>
    <w:rsid w:val="00D16664"/>
    <w:rsid w:val="00D212DB"/>
    <w:rsid w:val="00D22065"/>
    <w:rsid w:val="00D2212B"/>
    <w:rsid w:val="00D23381"/>
    <w:rsid w:val="00D23401"/>
    <w:rsid w:val="00D236AC"/>
    <w:rsid w:val="00D23E65"/>
    <w:rsid w:val="00D240A3"/>
    <w:rsid w:val="00D24746"/>
    <w:rsid w:val="00D24A4D"/>
    <w:rsid w:val="00D25A2B"/>
    <w:rsid w:val="00D25ABA"/>
    <w:rsid w:val="00D25B7E"/>
    <w:rsid w:val="00D265B8"/>
    <w:rsid w:val="00D269C9"/>
    <w:rsid w:val="00D27DC9"/>
    <w:rsid w:val="00D3005A"/>
    <w:rsid w:val="00D3046F"/>
    <w:rsid w:val="00D3085E"/>
    <w:rsid w:val="00D311EB"/>
    <w:rsid w:val="00D313B4"/>
    <w:rsid w:val="00D33E32"/>
    <w:rsid w:val="00D34E84"/>
    <w:rsid w:val="00D35121"/>
    <w:rsid w:val="00D35229"/>
    <w:rsid w:val="00D35451"/>
    <w:rsid w:val="00D359C4"/>
    <w:rsid w:val="00D359DA"/>
    <w:rsid w:val="00D36C2A"/>
    <w:rsid w:val="00D36F22"/>
    <w:rsid w:val="00D401C3"/>
    <w:rsid w:val="00D40B90"/>
    <w:rsid w:val="00D41CD9"/>
    <w:rsid w:val="00D42707"/>
    <w:rsid w:val="00D42B2E"/>
    <w:rsid w:val="00D42DBD"/>
    <w:rsid w:val="00D43996"/>
    <w:rsid w:val="00D43DFA"/>
    <w:rsid w:val="00D44743"/>
    <w:rsid w:val="00D44ABE"/>
    <w:rsid w:val="00D44CE3"/>
    <w:rsid w:val="00D45294"/>
    <w:rsid w:val="00D457DC"/>
    <w:rsid w:val="00D46E67"/>
    <w:rsid w:val="00D47034"/>
    <w:rsid w:val="00D47276"/>
    <w:rsid w:val="00D472EF"/>
    <w:rsid w:val="00D47520"/>
    <w:rsid w:val="00D51D17"/>
    <w:rsid w:val="00D51E22"/>
    <w:rsid w:val="00D520A2"/>
    <w:rsid w:val="00D5292A"/>
    <w:rsid w:val="00D52AC8"/>
    <w:rsid w:val="00D53366"/>
    <w:rsid w:val="00D539EE"/>
    <w:rsid w:val="00D53B49"/>
    <w:rsid w:val="00D558A0"/>
    <w:rsid w:val="00D55D23"/>
    <w:rsid w:val="00D56476"/>
    <w:rsid w:val="00D566F8"/>
    <w:rsid w:val="00D57162"/>
    <w:rsid w:val="00D578A7"/>
    <w:rsid w:val="00D57DEA"/>
    <w:rsid w:val="00D60CC8"/>
    <w:rsid w:val="00D60EA2"/>
    <w:rsid w:val="00D60EF2"/>
    <w:rsid w:val="00D60F8C"/>
    <w:rsid w:val="00D6159E"/>
    <w:rsid w:val="00D63E38"/>
    <w:rsid w:val="00D64DC8"/>
    <w:rsid w:val="00D679FE"/>
    <w:rsid w:val="00D67E12"/>
    <w:rsid w:val="00D70B7A"/>
    <w:rsid w:val="00D70F0A"/>
    <w:rsid w:val="00D71C89"/>
    <w:rsid w:val="00D7262B"/>
    <w:rsid w:val="00D72FDE"/>
    <w:rsid w:val="00D73603"/>
    <w:rsid w:val="00D7445E"/>
    <w:rsid w:val="00D748FD"/>
    <w:rsid w:val="00D7530C"/>
    <w:rsid w:val="00D76F87"/>
    <w:rsid w:val="00D77C3F"/>
    <w:rsid w:val="00D80F15"/>
    <w:rsid w:val="00D81C0F"/>
    <w:rsid w:val="00D826B7"/>
    <w:rsid w:val="00D82945"/>
    <w:rsid w:val="00D835FE"/>
    <w:rsid w:val="00D84233"/>
    <w:rsid w:val="00D849B5"/>
    <w:rsid w:val="00D85312"/>
    <w:rsid w:val="00D864C8"/>
    <w:rsid w:val="00D865C0"/>
    <w:rsid w:val="00D8693F"/>
    <w:rsid w:val="00D8755C"/>
    <w:rsid w:val="00D87E3B"/>
    <w:rsid w:val="00D87EBC"/>
    <w:rsid w:val="00D904A3"/>
    <w:rsid w:val="00D90B17"/>
    <w:rsid w:val="00D915A6"/>
    <w:rsid w:val="00D91C91"/>
    <w:rsid w:val="00D93443"/>
    <w:rsid w:val="00D93690"/>
    <w:rsid w:val="00D93E10"/>
    <w:rsid w:val="00D93F95"/>
    <w:rsid w:val="00D94E69"/>
    <w:rsid w:val="00D953B3"/>
    <w:rsid w:val="00D95AF7"/>
    <w:rsid w:val="00D9609A"/>
    <w:rsid w:val="00D96674"/>
    <w:rsid w:val="00D96728"/>
    <w:rsid w:val="00D97369"/>
    <w:rsid w:val="00D9755D"/>
    <w:rsid w:val="00DA32DD"/>
    <w:rsid w:val="00DA37E9"/>
    <w:rsid w:val="00DA402C"/>
    <w:rsid w:val="00DA4F70"/>
    <w:rsid w:val="00DA5AD3"/>
    <w:rsid w:val="00DA6B9F"/>
    <w:rsid w:val="00DA6FA1"/>
    <w:rsid w:val="00DA7290"/>
    <w:rsid w:val="00DA7454"/>
    <w:rsid w:val="00DA76BA"/>
    <w:rsid w:val="00DA79CC"/>
    <w:rsid w:val="00DB0111"/>
    <w:rsid w:val="00DB0CD0"/>
    <w:rsid w:val="00DB0EDA"/>
    <w:rsid w:val="00DB0F79"/>
    <w:rsid w:val="00DB1310"/>
    <w:rsid w:val="00DB1611"/>
    <w:rsid w:val="00DB1FF5"/>
    <w:rsid w:val="00DB2B1B"/>
    <w:rsid w:val="00DB2EBD"/>
    <w:rsid w:val="00DB38EA"/>
    <w:rsid w:val="00DB3F44"/>
    <w:rsid w:val="00DB43CC"/>
    <w:rsid w:val="00DB4B9D"/>
    <w:rsid w:val="00DB525D"/>
    <w:rsid w:val="00DB57CF"/>
    <w:rsid w:val="00DB69B2"/>
    <w:rsid w:val="00DB7293"/>
    <w:rsid w:val="00DB7862"/>
    <w:rsid w:val="00DB7DC3"/>
    <w:rsid w:val="00DC14D3"/>
    <w:rsid w:val="00DC28A4"/>
    <w:rsid w:val="00DC48E1"/>
    <w:rsid w:val="00DC4C57"/>
    <w:rsid w:val="00DC4FF0"/>
    <w:rsid w:val="00DC6FCA"/>
    <w:rsid w:val="00DD0476"/>
    <w:rsid w:val="00DD0AD4"/>
    <w:rsid w:val="00DD10F7"/>
    <w:rsid w:val="00DD22AC"/>
    <w:rsid w:val="00DD2F00"/>
    <w:rsid w:val="00DD381C"/>
    <w:rsid w:val="00DD4E61"/>
    <w:rsid w:val="00DD4FFD"/>
    <w:rsid w:val="00DD5099"/>
    <w:rsid w:val="00DD51BA"/>
    <w:rsid w:val="00DD6106"/>
    <w:rsid w:val="00DD61C8"/>
    <w:rsid w:val="00DD6CDB"/>
    <w:rsid w:val="00DD6D7A"/>
    <w:rsid w:val="00DD7C5F"/>
    <w:rsid w:val="00DD7F93"/>
    <w:rsid w:val="00DE0A8D"/>
    <w:rsid w:val="00DE1740"/>
    <w:rsid w:val="00DE2991"/>
    <w:rsid w:val="00DE29D9"/>
    <w:rsid w:val="00DE32E6"/>
    <w:rsid w:val="00DE48A0"/>
    <w:rsid w:val="00DE4B62"/>
    <w:rsid w:val="00DE4FCC"/>
    <w:rsid w:val="00DE531E"/>
    <w:rsid w:val="00DE54DD"/>
    <w:rsid w:val="00DE70E3"/>
    <w:rsid w:val="00DF0027"/>
    <w:rsid w:val="00DF0548"/>
    <w:rsid w:val="00DF0722"/>
    <w:rsid w:val="00DF0742"/>
    <w:rsid w:val="00DF19EC"/>
    <w:rsid w:val="00DF258B"/>
    <w:rsid w:val="00DF2BE3"/>
    <w:rsid w:val="00DF4166"/>
    <w:rsid w:val="00DF4F46"/>
    <w:rsid w:val="00DF5787"/>
    <w:rsid w:val="00DF5CB6"/>
    <w:rsid w:val="00DF65DC"/>
    <w:rsid w:val="00DF66A4"/>
    <w:rsid w:val="00DF7560"/>
    <w:rsid w:val="00DF75A1"/>
    <w:rsid w:val="00E00599"/>
    <w:rsid w:val="00E008F4"/>
    <w:rsid w:val="00E00959"/>
    <w:rsid w:val="00E01644"/>
    <w:rsid w:val="00E01B41"/>
    <w:rsid w:val="00E01C98"/>
    <w:rsid w:val="00E02956"/>
    <w:rsid w:val="00E032EB"/>
    <w:rsid w:val="00E03EE4"/>
    <w:rsid w:val="00E04C67"/>
    <w:rsid w:val="00E04E42"/>
    <w:rsid w:val="00E0626B"/>
    <w:rsid w:val="00E06316"/>
    <w:rsid w:val="00E06C2E"/>
    <w:rsid w:val="00E06FEA"/>
    <w:rsid w:val="00E117C4"/>
    <w:rsid w:val="00E1195A"/>
    <w:rsid w:val="00E11E6A"/>
    <w:rsid w:val="00E126F9"/>
    <w:rsid w:val="00E139A0"/>
    <w:rsid w:val="00E13D56"/>
    <w:rsid w:val="00E1416F"/>
    <w:rsid w:val="00E155D4"/>
    <w:rsid w:val="00E15B3A"/>
    <w:rsid w:val="00E16E84"/>
    <w:rsid w:val="00E17DA5"/>
    <w:rsid w:val="00E20838"/>
    <w:rsid w:val="00E20D8E"/>
    <w:rsid w:val="00E210CE"/>
    <w:rsid w:val="00E21DC1"/>
    <w:rsid w:val="00E2210D"/>
    <w:rsid w:val="00E22762"/>
    <w:rsid w:val="00E22CAE"/>
    <w:rsid w:val="00E25202"/>
    <w:rsid w:val="00E25A49"/>
    <w:rsid w:val="00E26000"/>
    <w:rsid w:val="00E26C57"/>
    <w:rsid w:val="00E27C1A"/>
    <w:rsid w:val="00E30124"/>
    <w:rsid w:val="00E308AB"/>
    <w:rsid w:val="00E308F8"/>
    <w:rsid w:val="00E31360"/>
    <w:rsid w:val="00E3150A"/>
    <w:rsid w:val="00E31DDB"/>
    <w:rsid w:val="00E32CDE"/>
    <w:rsid w:val="00E366D5"/>
    <w:rsid w:val="00E3784C"/>
    <w:rsid w:val="00E404C6"/>
    <w:rsid w:val="00E41827"/>
    <w:rsid w:val="00E41DAD"/>
    <w:rsid w:val="00E41DBD"/>
    <w:rsid w:val="00E43324"/>
    <w:rsid w:val="00E433B8"/>
    <w:rsid w:val="00E43C4E"/>
    <w:rsid w:val="00E46F27"/>
    <w:rsid w:val="00E47594"/>
    <w:rsid w:val="00E50324"/>
    <w:rsid w:val="00E505BB"/>
    <w:rsid w:val="00E5076A"/>
    <w:rsid w:val="00E52C2D"/>
    <w:rsid w:val="00E52F1F"/>
    <w:rsid w:val="00E53E07"/>
    <w:rsid w:val="00E53F9C"/>
    <w:rsid w:val="00E545A9"/>
    <w:rsid w:val="00E5565F"/>
    <w:rsid w:val="00E56801"/>
    <w:rsid w:val="00E56D45"/>
    <w:rsid w:val="00E57A7E"/>
    <w:rsid w:val="00E57C66"/>
    <w:rsid w:val="00E60DF3"/>
    <w:rsid w:val="00E60E30"/>
    <w:rsid w:val="00E61FAF"/>
    <w:rsid w:val="00E62470"/>
    <w:rsid w:val="00E62682"/>
    <w:rsid w:val="00E634B7"/>
    <w:rsid w:val="00E64A98"/>
    <w:rsid w:val="00E6545B"/>
    <w:rsid w:val="00E65CA0"/>
    <w:rsid w:val="00E66646"/>
    <w:rsid w:val="00E66E77"/>
    <w:rsid w:val="00E66FCE"/>
    <w:rsid w:val="00E70710"/>
    <w:rsid w:val="00E709FA"/>
    <w:rsid w:val="00E722A2"/>
    <w:rsid w:val="00E738F9"/>
    <w:rsid w:val="00E768C5"/>
    <w:rsid w:val="00E76D52"/>
    <w:rsid w:val="00E76E96"/>
    <w:rsid w:val="00E7701E"/>
    <w:rsid w:val="00E771B9"/>
    <w:rsid w:val="00E80231"/>
    <w:rsid w:val="00E81460"/>
    <w:rsid w:val="00E81B4D"/>
    <w:rsid w:val="00E8223B"/>
    <w:rsid w:val="00E8238A"/>
    <w:rsid w:val="00E8242F"/>
    <w:rsid w:val="00E82A8A"/>
    <w:rsid w:val="00E82D48"/>
    <w:rsid w:val="00E849E4"/>
    <w:rsid w:val="00E85886"/>
    <w:rsid w:val="00E8595A"/>
    <w:rsid w:val="00E859F1"/>
    <w:rsid w:val="00E85B49"/>
    <w:rsid w:val="00E85C75"/>
    <w:rsid w:val="00E85F6E"/>
    <w:rsid w:val="00E863A7"/>
    <w:rsid w:val="00E9050F"/>
    <w:rsid w:val="00E91559"/>
    <w:rsid w:val="00E925ED"/>
    <w:rsid w:val="00E9279D"/>
    <w:rsid w:val="00E92B2F"/>
    <w:rsid w:val="00E93AFB"/>
    <w:rsid w:val="00E93BC8"/>
    <w:rsid w:val="00E95E01"/>
    <w:rsid w:val="00E960F2"/>
    <w:rsid w:val="00E96DF5"/>
    <w:rsid w:val="00E97646"/>
    <w:rsid w:val="00E97CD4"/>
    <w:rsid w:val="00EA0C45"/>
    <w:rsid w:val="00EA10F3"/>
    <w:rsid w:val="00EA1ADF"/>
    <w:rsid w:val="00EA1F3F"/>
    <w:rsid w:val="00EA2682"/>
    <w:rsid w:val="00EA3015"/>
    <w:rsid w:val="00EA34E8"/>
    <w:rsid w:val="00EA4287"/>
    <w:rsid w:val="00EA450E"/>
    <w:rsid w:val="00EA6DA5"/>
    <w:rsid w:val="00EA7662"/>
    <w:rsid w:val="00EB0662"/>
    <w:rsid w:val="00EB0DC4"/>
    <w:rsid w:val="00EB2881"/>
    <w:rsid w:val="00EB2B0A"/>
    <w:rsid w:val="00EB4261"/>
    <w:rsid w:val="00EB4819"/>
    <w:rsid w:val="00EB495D"/>
    <w:rsid w:val="00EB5150"/>
    <w:rsid w:val="00EB52A3"/>
    <w:rsid w:val="00EB52FA"/>
    <w:rsid w:val="00EB5357"/>
    <w:rsid w:val="00EB577D"/>
    <w:rsid w:val="00EB5D93"/>
    <w:rsid w:val="00EB661A"/>
    <w:rsid w:val="00EB71F2"/>
    <w:rsid w:val="00EB7621"/>
    <w:rsid w:val="00EC0B44"/>
    <w:rsid w:val="00EC149D"/>
    <w:rsid w:val="00EC1D9D"/>
    <w:rsid w:val="00EC2A22"/>
    <w:rsid w:val="00EC349A"/>
    <w:rsid w:val="00EC38E0"/>
    <w:rsid w:val="00EC3D37"/>
    <w:rsid w:val="00EC3FB8"/>
    <w:rsid w:val="00EC49B9"/>
    <w:rsid w:val="00EC4B53"/>
    <w:rsid w:val="00EC5355"/>
    <w:rsid w:val="00EC54D9"/>
    <w:rsid w:val="00EC66F9"/>
    <w:rsid w:val="00EC6747"/>
    <w:rsid w:val="00EC7277"/>
    <w:rsid w:val="00EC78B5"/>
    <w:rsid w:val="00ED05DB"/>
    <w:rsid w:val="00ED0A77"/>
    <w:rsid w:val="00ED10B1"/>
    <w:rsid w:val="00ED3411"/>
    <w:rsid w:val="00ED3F07"/>
    <w:rsid w:val="00ED491B"/>
    <w:rsid w:val="00ED4D41"/>
    <w:rsid w:val="00ED5770"/>
    <w:rsid w:val="00ED5AF8"/>
    <w:rsid w:val="00ED6102"/>
    <w:rsid w:val="00ED6820"/>
    <w:rsid w:val="00ED77DF"/>
    <w:rsid w:val="00ED7E33"/>
    <w:rsid w:val="00EE01E4"/>
    <w:rsid w:val="00EE0A00"/>
    <w:rsid w:val="00EE0AAF"/>
    <w:rsid w:val="00EE13C8"/>
    <w:rsid w:val="00EE18EA"/>
    <w:rsid w:val="00EE3073"/>
    <w:rsid w:val="00EE3F99"/>
    <w:rsid w:val="00EE4302"/>
    <w:rsid w:val="00EE442F"/>
    <w:rsid w:val="00EE4569"/>
    <w:rsid w:val="00EE45A4"/>
    <w:rsid w:val="00EE4BB9"/>
    <w:rsid w:val="00EE5221"/>
    <w:rsid w:val="00EE5465"/>
    <w:rsid w:val="00EE5661"/>
    <w:rsid w:val="00EE642C"/>
    <w:rsid w:val="00EE68E5"/>
    <w:rsid w:val="00EE6B0B"/>
    <w:rsid w:val="00EE7214"/>
    <w:rsid w:val="00EE72A8"/>
    <w:rsid w:val="00EE77C3"/>
    <w:rsid w:val="00EF12E1"/>
    <w:rsid w:val="00EF13E2"/>
    <w:rsid w:val="00EF16B2"/>
    <w:rsid w:val="00EF25A0"/>
    <w:rsid w:val="00EF2A2B"/>
    <w:rsid w:val="00EF2A6B"/>
    <w:rsid w:val="00EF37EE"/>
    <w:rsid w:val="00EF3962"/>
    <w:rsid w:val="00EF4040"/>
    <w:rsid w:val="00EF412F"/>
    <w:rsid w:val="00EF41CF"/>
    <w:rsid w:val="00EF4525"/>
    <w:rsid w:val="00EF6A45"/>
    <w:rsid w:val="00EF6CEC"/>
    <w:rsid w:val="00EF6D16"/>
    <w:rsid w:val="00EF7687"/>
    <w:rsid w:val="00EF7FA7"/>
    <w:rsid w:val="00F01306"/>
    <w:rsid w:val="00F01557"/>
    <w:rsid w:val="00F0234C"/>
    <w:rsid w:val="00F0256B"/>
    <w:rsid w:val="00F032FD"/>
    <w:rsid w:val="00F0373C"/>
    <w:rsid w:val="00F03AC2"/>
    <w:rsid w:val="00F0495A"/>
    <w:rsid w:val="00F05E23"/>
    <w:rsid w:val="00F05FB0"/>
    <w:rsid w:val="00F07584"/>
    <w:rsid w:val="00F07884"/>
    <w:rsid w:val="00F10B4C"/>
    <w:rsid w:val="00F113E9"/>
    <w:rsid w:val="00F1250D"/>
    <w:rsid w:val="00F1254B"/>
    <w:rsid w:val="00F12B0C"/>
    <w:rsid w:val="00F13407"/>
    <w:rsid w:val="00F13648"/>
    <w:rsid w:val="00F13E64"/>
    <w:rsid w:val="00F14336"/>
    <w:rsid w:val="00F151A4"/>
    <w:rsid w:val="00F160E6"/>
    <w:rsid w:val="00F16B6E"/>
    <w:rsid w:val="00F16FD1"/>
    <w:rsid w:val="00F17109"/>
    <w:rsid w:val="00F17349"/>
    <w:rsid w:val="00F173FC"/>
    <w:rsid w:val="00F20448"/>
    <w:rsid w:val="00F2061D"/>
    <w:rsid w:val="00F21F43"/>
    <w:rsid w:val="00F21F9D"/>
    <w:rsid w:val="00F228BF"/>
    <w:rsid w:val="00F22D1F"/>
    <w:rsid w:val="00F22D8D"/>
    <w:rsid w:val="00F23F1E"/>
    <w:rsid w:val="00F242AE"/>
    <w:rsid w:val="00F24831"/>
    <w:rsid w:val="00F252B1"/>
    <w:rsid w:val="00F25422"/>
    <w:rsid w:val="00F25BF0"/>
    <w:rsid w:val="00F26570"/>
    <w:rsid w:val="00F273BF"/>
    <w:rsid w:val="00F27B1B"/>
    <w:rsid w:val="00F27BAA"/>
    <w:rsid w:val="00F27CC5"/>
    <w:rsid w:val="00F27F45"/>
    <w:rsid w:val="00F311CD"/>
    <w:rsid w:val="00F31E2E"/>
    <w:rsid w:val="00F33144"/>
    <w:rsid w:val="00F33274"/>
    <w:rsid w:val="00F33C3A"/>
    <w:rsid w:val="00F33DE0"/>
    <w:rsid w:val="00F349DA"/>
    <w:rsid w:val="00F34F7D"/>
    <w:rsid w:val="00F3506A"/>
    <w:rsid w:val="00F3545D"/>
    <w:rsid w:val="00F35BAC"/>
    <w:rsid w:val="00F41278"/>
    <w:rsid w:val="00F4149D"/>
    <w:rsid w:val="00F415F3"/>
    <w:rsid w:val="00F41721"/>
    <w:rsid w:val="00F4233E"/>
    <w:rsid w:val="00F425F7"/>
    <w:rsid w:val="00F42A47"/>
    <w:rsid w:val="00F436FD"/>
    <w:rsid w:val="00F440D2"/>
    <w:rsid w:val="00F44205"/>
    <w:rsid w:val="00F444CA"/>
    <w:rsid w:val="00F44E0D"/>
    <w:rsid w:val="00F45A58"/>
    <w:rsid w:val="00F463FC"/>
    <w:rsid w:val="00F46CD0"/>
    <w:rsid w:val="00F46ECB"/>
    <w:rsid w:val="00F47410"/>
    <w:rsid w:val="00F476B5"/>
    <w:rsid w:val="00F4771A"/>
    <w:rsid w:val="00F521E9"/>
    <w:rsid w:val="00F52E0E"/>
    <w:rsid w:val="00F52E35"/>
    <w:rsid w:val="00F5390A"/>
    <w:rsid w:val="00F554F8"/>
    <w:rsid w:val="00F56317"/>
    <w:rsid w:val="00F56E69"/>
    <w:rsid w:val="00F57898"/>
    <w:rsid w:val="00F57B33"/>
    <w:rsid w:val="00F602BC"/>
    <w:rsid w:val="00F60403"/>
    <w:rsid w:val="00F60B78"/>
    <w:rsid w:val="00F610CE"/>
    <w:rsid w:val="00F61385"/>
    <w:rsid w:val="00F61715"/>
    <w:rsid w:val="00F619F4"/>
    <w:rsid w:val="00F61AB2"/>
    <w:rsid w:val="00F620B3"/>
    <w:rsid w:val="00F628CF"/>
    <w:rsid w:val="00F64371"/>
    <w:rsid w:val="00F64F46"/>
    <w:rsid w:val="00F65F1E"/>
    <w:rsid w:val="00F66120"/>
    <w:rsid w:val="00F6626F"/>
    <w:rsid w:val="00F67131"/>
    <w:rsid w:val="00F67398"/>
    <w:rsid w:val="00F714B6"/>
    <w:rsid w:val="00F71A26"/>
    <w:rsid w:val="00F71B86"/>
    <w:rsid w:val="00F71FA8"/>
    <w:rsid w:val="00F72053"/>
    <w:rsid w:val="00F72078"/>
    <w:rsid w:val="00F72C7B"/>
    <w:rsid w:val="00F72FB2"/>
    <w:rsid w:val="00F73010"/>
    <w:rsid w:val="00F73AE0"/>
    <w:rsid w:val="00F7554B"/>
    <w:rsid w:val="00F75D61"/>
    <w:rsid w:val="00F763DE"/>
    <w:rsid w:val="00F76977"/>
    <w:rsid w:val="00F76F53"/>
    <w:rsid w:val="00F8040A"/>
    <w:rsid w:val="00F8112B"/>
    <w:rsid w:val="00F82FB1"/>
    <w:rsid w:val="00F844B9"/>
    <w:rsid w:val="00F850D3"/>
    <w:rsid w:val="00F85264"/>
    <w:rsid w:val="00F85BEA"/>
    <w:rsid w:val="00F8600F"/>
    <w:rsid w:val="00F87C31"/>
    <w:rsid w:val="00F9073F"/>
    <w:rsid w:val="00F90D45"/>
    <w:rsid w:val="00F91F28"/>
    <w:rsid w:val="00F92C6D"/>
    <w:rsid w:val="00F92D32"/>
    <w:rsid w:val="00F92F8E"/>
    <w:rsid w:val="00F9304C"/>
    <w:rsid w:val="00F939A9"/>
    <w:rsid w:val="00F93F3E"/>
    <w:rsid w:val="00F94C53"/>
    <w:rsid w:val="00F95DB1"/>
    <w:rsid w:val="00F967A5"/>
    <w:rsid w:val="00F96934"/>
    <w:rsid w:val="00F9797A"/>
    <w:rsid w:val="00FA1368"/>
    <w:rsid w:val="00FA1EDA"/>
    <w:rsid w:val="00FA2787"/>
    <w:rsid w:val="00FA2BC9"/>
    <w:rsid w:val="00FA2D73"/>
    <w:rsid w:val="00FA34C4"/>
    <w:rsid w:val="00FA372A"/>
    <w:rsid w:val="00FA3D10"/>
    <w:rsid w:val="00FA4147"/>
    <w:rsid w:val="00FA49C6"/>
    <w:rsid w:val="00FA5FC4"/>
    <w:rsid w:val="00FA7BF6"/>
    <w:rsid w:val="00FB00DE"/>
    <w:rsid w:val="00FB0507"/>
    <w:rsid w:val="00FB05D1"/>
    <w:rsid w:val="00FB0D40"/>
    <w:rsid w:val="00FB0E9C"/>
    <w:rsid w:val="00FB120C"/>
    <w:rsid w:val="00FB15A5"/>
    <w:rsid w:val="00FB200F"/>
    <w:rsid w:val="00FB210F"/>
    <w:rsid w:val="00FB220D"/>
    <w:rsid w:val="00FB4317"/>
    <w:rsid w:val="00FB48ED"/>
    <w:rsid w:val="00FB4A7E"/>
    <w:rsid w:val="00FB65FD"/>
    <w:rsid w:val="00FB7187"/>
    <w:rsid w:val="00FB71B9"/>
    <w:rsid w:val="00FB7543"/>
    <w:rsid w:val="00FC008D"/>
    <w:rsid w:val="00FC092F"/>
    <w:rsid w:val="00FC0BE3"/>
    <w:rsid w:val="00FC0C2F"/>
    <w:rsid w:val="00FC11CC"/>
    <w:rsid w:val="00FC1FFA"/>
    <w:rsid w:val="00FC2127"/>
    <w:rsid w:val="00FC4615"/>
    <w:rsid w:val="00FC4BE2"/>
    <w:rsid w:val="00FC5201"/>
    <w:rsid w:val="00FC5213"/>
    <w:rsid w:val="00FC616E"/>
    <w:rsid w:val="00FC6290"/>
    <w:rsid w:val="00FC65EA"/>
    <w:rsid w:val="00FC691A"/>
    <w:rsid w:val="00FC6A66"/>
    <w:rsid w:val="00FC6F96"/>
    <w:rsid w:val="00FC707F"/>
    <w:rsid w:val="00FC78AD"/>
    <w:rsid w:val="00FC7EDD"/>
    <w:rsid w:val="00FC7FA0"/>
    <w:rsid w:val="00FD01BC"/>
    <w:rsid w:val="00FD0DC2"/>
    <w:rsid w:val="00FD0E08"/>
    <w:rsid w:val="00FD2530"/>
    <w:rsid w:val="00FD3CBE"/>
    <w:rsid w:val="00FD45B3"/>
    <w:rsid w:val="00FD4B82"/>
    <w:rsid w:val="00FD5354"/>
    <w:rsid w:val="00FD5751"/>
    <w:rsid w:val="00FD669F"/>
    <w:rsid w:val="00FD6D3F"/>
    <w:rsid w:val="00FD7588"/>
    <w:rsid w:val="00FE0DA5"/>
    <w:rsid w:val="00FE1BD2"/>
    <w:rsid w:val="00FE1E30"/>
    <w:rsid w:val="00FE293C"/>
    <w:rsid w:val="00FE2E08"/>
    <w:rsid w:val="00FE309E"/>
    <w:rsid w:val="00FE3EBA"/>
    <w:rsid w:val="00FE41C9"/>
    <w:rsid w:val="00FE460D"/>
    <w:rsid w:val="00FE5298"/>
    <w:rsid w:val="00FE5A8D"/>
    <w:rsid w:val="00FE6158"/>
    <w:rsid w:val="00FE6306"/>
    <w:rsid w:val="00FE6543"/>
    <w:rsid w:val="00FE6970"/>
    <w:rsid w:val="00FE6E07"/>
    <w:rsid w:val="00FE72F3"/>
    <w:rsid w:val="00FF0A74"/>
    <w:rsid w:val="00FF0BF1"/>
    <w:rsid w:val="00FF272B"/>
    <w:rsid w:val="00FF29CF"/>
    <w:rsid w:val="00FF3ABB"/>
    <w:rsid w:val="00FF4DAC"/>
    <w:rsid w:val="00FF4DB0"/>
    <w:rsid w:val="00FF58A8"/>
    <w:rsid w:val="00FF6C43"/>
    <w:rsid w:val="00FF6FD3"/>
    <w:rsid w:val="00FF705C"/>
    <w:rsid w:val="00FF72A0"/>
    <w:rsid w:val="00FF748F"/>
    <w:rsid w:val="010B367C"/>
    <w:rsid w:val="0122A3F2"/>
    <w:rsid w:val="01426723"/>
    <w:rsid w:val="01580456"/>
    <w:rsid w:val="0158EED7"/>
    <w:rsid w:val="016CBF47"/>
    <w:rsid w:val="0186B6A2"/>
    <w:rsid w:val="01E70FA3"/>
    <w:rsid w:val="01E872D8"/>
    <w:rsid w:val="0200A9C3"/>
    <w:rsid w:val="0202BFBD"/>
    <w:rsid w:val="02081F15"/>
    <w:rsid w:val="020F0F81"/>
    <w:rsid w:val="0224DE4C"/>
    <w:rsid w:val="023A1532"/>
    <w:rsid w:val="027FD50B"/>
    <w:rsid w:val="0282C7CD"/>
    <w:rsid w:val="02E6FB1D"/>
    <w:rsid w:val="02F38FDB"/>
    <w:rsid w:val="02FCDE94"/>
    <w:rsid w:val="032A5780"/>
    <w:rsid w:val="03358747"/>
    <w:rsid w:val="0336620D"/>
    <w:rsid w:val="034F1E76"/>
    <w:rsid w:val="03F6312D"/>
    <w:rsid w:val="040C1694"/>
    <w:rsid w:val="0458E305"/>
    <w:rsid w:val="048F9D3A"/>
    <w:rsid w:val="04B4BBA1"/>
    <w:rsid w:val="04DA975E"/>
    <w:rsid w:val="0534A0F8"/>
    <w:rsid w:val="0540A88E"/>
    <w:rsid w:val="0570ABAC"/>
    <w:rsid w:val="05A30FE8"/>
    <w:rsid w:val="05D90D78"/>
    <w:rsid w:val="0613C47D"/>
    <w:rsid w:val="06199024"/>
    <w:rsid w:val="0647BC96"/>
    <w:rsid w:val="065E959B"/>
    <w:rsid w:val="06ACE3AB"/>
    <w:rsid w:val="06B31B17"/>
    <w:rsid w:val="06B83413"/>
    <w:rsid w:val="0711A9A2"/>
    <w:rsid w:val="074565BA"/>
    <w:rsid w:val="0779EB20"/>
    <w:rsid w:val="07C94444"/>
    <w:rsid w:val="07F3F455"/>
    <w:rsid w:val="08334685"/>
    <w:rsid w:val="083634D0"/>
    <w:rsid w:val="083BDFA1"/>
    <w:rsid w:val="0841050C"/>
    <w:rsid w:val="08906486"/>
    <w:rsid w:val="08A46F7B"/>
    <w:rsid w:val="08A63500"/>
    <w:rsid w:val="08CA6B31"/>
    <w:rsid w:val="08E58169"/>
    <w:rsid w:val="08E65D53"/>
    <w:rsid w:val="0991578B"/>
    <w:rsid w:val="0991EF23"/>
    <w:rsid w:val="09FB0624"/>
    <w:rsid w:val="0A029430"/>
    <w:rsid w:val="0A1E50B3"/>
    <w:rsid w:val="0A3360B5"/>
    <w:rsid w:val="0A472A3A"/>
    <w:rsid w:val="0A584E45"/>
    <w:rsid w:val="0A8A317C"/>
    <w:rsid w:val="0AB3851B"/>
    <w:rsid w:val="0AC93A2E"/>
    <w:rsid w:val="0ADDF22A"/>
    <w:rsid w:val="0AE2FD3A"/>
    <w:rsid w:val="0AFDDF4E"/>
    <w:rsid w:val="0B261B99"/>
    <w:rsid w:val="0B2E370F"/>
    <w:rsid w:val="0BAD4560"/>
    <w:rsid w:val="0BE02E2A"/>
    <w:rsid w:val="0C0651D9"/>
    <w:rsid w:val="0C271D57"/>
    <w:rsid w:val="0C607B3A"/>
    <w:rsid w:val="0C8251E3"/>
    <w:rsid w:val="0C9CA31C"/>
    <w:rsid w:val="0CBDBCB0"/>
    <w:rsid w:val="0CC5703F"/>
    <w:rsid w:val="0CD57921"/>
    <w:rsid w:val="0CE4BBBA"/>
    <w:rsid w:val="0D47AF2A"/>
    <w:rsid w:val="0D8D8D27"/>
    <w:rsid w:val="0DD77B96"/>
    <w:rsid w:val="0DDDA7EF"/>
    <w:rsid w:val="0E1E2244"/>
    <w:rsid w:val="0E5B5FF2"/>
    <w:rsid w:val="0E627723"/>
    <w:rsid w:val="0E680CDF"/>
    <w:rsid w:val="0E84C3A1"/>
    <w:rsid w:val="0EBC34D4"/>
    <w:rsid w:val="0EEABF3F"/>
    <w:rsid w:val="0F039425"/>
    <w:rsid w:val="0F403E90"/>
    <w:rsid w:val="0F573635"/>
    <w:rsid w:val="0F713278"/>
    <w:rsid w:val="0F7EB894"/>
    <w:rsid w:val="0FA911DD"/>
    <w:rsid w:val="0FC505D9"/>
    <w:rsid w:val="0FE84DE2"/>
    <w:rsid w:val="0FED2C37"/>
    <w:rsid w:val="10153AFF"/>
    <w:rsid w:val="1031CCC5"/>
    <w:rsid w:val="10577E86"/>
    <w:rsid w:val="10880291"/>
    <w:rsid w:val="10FD456E"/>
    <w:rsid w:val="110DCD22"/>
    <w:rsid w:val="1130010B"/>
    <w:rsid w:val="113955C9"/>
    <w:rsid w:val="113DFF3A"/>
    <w:rsid w:val="1198B624"/>
    <w:rsid w:val="11CD9FC4"/>
    <w:rsid w:val="11CF6E26"/>
    <w:rsid w:val="11F26055"/>
    <w:rsid w:val="11F3F787"/>
    <w:rsid w:val="12025963"/>
    <w:rsid w:val="12146515"/>
    <w:rsid w:val="1217B97D"/>
    <w:rsid w:val="121F0D95"/>
    <w:rsid w:val="122B1D6D"/>
    <w:rsid w:val="125C0855"/>
    <w:rsid w:val="1274C239"/>
    <w:rsid w:val="12BBFBB7"/>
    <w:rsid w:val="12D5C32A"/>
    <w:rsid w:val="1340CA29"/>
    <w:rsid w:val="136A6DAC"/>
    <w:rsid w:val="137D1C69"/>
    <w:rsid w:val="138B0930"/>
    <w:rsid w:val="138F5EBC"/>
    <w:rsid w:val="13AC0004"/>
    <w:rsid w:val="14237EC6"/>
    <w:rsid w:val="14382389"/>
    <w:rsid w:val="144E23BD"/>
    <w:rsid w:val="145379F2"/>
    <w:rsid w:val="145929DD"/>
    <w:rsid w:val="14661292"/>
    <w:rsid w:val="146D67A5"/>
    <w:rsid w:val="147EAD88"/>
    <w:rsid w:val="148F98C2"/>
    <w:rsid w:val="14A7AF15"/>
    <w:rsid w:val="14BC5A83"/>
    <w:rsid w:val="14C01D5B"/>
    <w:rsid w:val="14D2E624"/>
    <w:rsid w:val="14DFCC50"/>
    <w:rsid w:val="14E1554F"/>
    <w:rsid w:val="14F10727"/>
    <w:rsid w:val="14FE45EF"/>
    <w:rsid w:val="150CA3F0"/>
    <w:rsid w:val="156D1332"/>
    <w:rsid w:val="15935DB1"/>
    <w:rsid w:val="15A3B4C3"/>
    <w:rsid w:val="15B0C301"/>
    <w:rsid w:val="16229103"/>
    <w:rsid w:val="16460F99"/>
    <w:rsid w:val="16494950"/>
    <w:rsid w:val="166C1CAF"/>
    <w:rsid w:val="16762958"/>
    <w:rsid w:val="16B8D0B3"/>
    <w:rsid w:val="16BA39B1"/>
    <w:rsid w:val="16E55A59"/>
    <w:rsid w:val="170D7E7E"/>
    <w:rsid w:val="170E9A77"/>
    <w:rsid w:val="1718F6A2"/>
    <w:rsid w:val="173322C8"/>
    <w:rsid w:val="1790748C"/>
    <w:rsid w:val="1794C687"/>
    <w:rsid w:val="17A9344D"/>
    <w:rsid w:val="17B51FE1"/>
    <w:rsid w:val="17CBEA5E"/>
    <w:rsid w:val="17FA1745"/>
    <w:rsid w:val="17FCA7FF"/>
    <w:rsid w:val="17FCE29F"/>
    <w:rsid w:val="185619D0"/>
    <w:rsid w:val="1867834D"/>
    <w:rsid w:val="187E8903"/>
    <w:rsid w:val="18AF044D"/>
    <w:rsid w:val="1911DCC5"/>
    <w:rsid w:val="19217221"/>
    <w:rsid w:val="1941DC67"/>
    <w:rsid w:val="19456BE2"/>
    <w:rsid w:val="197E2095"/>
    <w:rsid w:val="1980E1B4"/>
    <w:rsid w:val="19CC14B1"/>
    <w:rsid w:val="19DB5B79"/>
    <w:rsid w:val="19E24731"/>
    <w:rsid w:val="19F04317"/>
    <w:rsid w:val="1A14F3E8"/>
    <w:rsid w:val="1A3360EC"/>
    <w:rsid w:val="1A51A5D2"/>
    <w:rsid w:val="1A5A4EC2"/>
    <w:rsid w:val="1A887B34"/>
    <w:rsid w:val="1A89D52F"/>
    <w:rsid w:val="1B0545F5"/>
    <w:rsid w:val="1B1471AC"/>
    <w:rsid w:val="1B218372"/>
    <w:rsid w:val="1B22A3F3"/>
    <w:rsid w:val="1B317A29"/>
    <w:rsid w:val="1B4EDC2F"/>
    <w:rsid w:val="1B6E5BE7"/>
    <w:rsid w:val="1B9FAF87"/>
    <w:rsid w:val="1BDAF3F0"/>
    <w:rsid w:val="1BFA3435"/>
    <w:rsid w:val="1C188A39"/>
    <w:rsid w:val="1C61BFF9"/>
    <w:rsid w:val="1C73CB56"/>
    <w:rsid w:val="1C78248A"/>
    <w:rsid w:val="1C915C5B"/>
    <w:rsid w:val="1C94BC07"/>
    <w:rsid w:val="1CB1A597"/>
    <w:rsid w:val="1CE04148"/>
    <w:rsid w:val="1CE0A647"/>
    <w:rsid w:val="1D1CB2A4"/>
    <w:rsid w:val="1D5756F5"/>
    <w:rsid w:val="1D84C31F"/>
    <w:rsid w:val="1D92277A"/>
    <w:rsid w:val="1D9E6B3D"/>
    <w:rsid w:val="1DE7C430"/>
    <w:rsid w:val="1E095DBA"/>
    <w:rsid w:val="1E097F88"/>
    <w:rsid w:val="1E66AFD5"/>
    <w:rsid w:val="1E948F6E"/>
    <w:rsid w:val="1E96817A"/>
    <w:rsid w:val="1EC35A4E"/>
    <w:rsid w:val="1ECF1407"/>
    <w:rsid w:val="1ED33E55"/>
    <w:rsid w:val="1EEA4F4B"/>
    <w:rsid w:val="1EFA3F51"/>
    <w:rsid w:val="1EFB32BD"/>
    <w:rsid w:val="1F0DE491"/>
    <w:rsid w:val="1F104D8A"/>
    <w:rsid w:val="1F116555"/>
    <w:rsid w:val="1F3988CE"/>
    <w:rsid w:val="1F3AC9CC"/>
    <w:rsid w:val="1F5BB986"/>
    <w:rsid w:val="1F6AC8E1"/>
    <w:rsid w:val="1F737FB5"/>
    <w:rsid w:val="1F7D6579"/>
    <w:rsid w:val="1F892742"/>
    <w:rsid w:val="1F8E317E"/>
    <w:rsid w:val="209FE3AC"/>
    <w:rsid w:val="20E82F80"/>
    <w:rsid w:val="20F9E075"/>
    <w:rsid w:val="212551B2"/>
    <w:rsid w:val="212AAED3"/>
    <w:rsid w:val="217E7146"/>
    <w:rsid w:val="2193A423"/>
    <w:rsid w:val="21B81DA2"/>
    <w:rsid w:val="21CEE81F"/>
    <w:rsid w:val="21F96083"/>
    <w:rsid w:val="21FE3487"/>
    <w:rsid w:val="2207CC85"/>
    <w:rsid w:val="22979B4D"/>
    <w:rsid w:val="229FDC05"/>
    <w:rsid w:val="22A6E7A5"/>
    <w:rsid w:val="22B49B7E"/>
    <w:rsid w:val="22E19F83"/>
    <w:rsid w:val="22EF111C"/>
    <w:rsid w:val="22FE700D"/>
    <w:rsid w:val="230F8E8C"/>
    <w:rsid w:val="2319A9FC"/>
    <w:rsid w:val="23473D01"/>
    <w:rsid w:val="23A46837"/>
    <w:rsid w:val="23A4BF07"/>
    <w:rsid w:val="23D8F8E3"/>
    <w:rsid w:val="240C89B7"/>
    <w:rsid w:val="2443FCE8"/>
    <w:rsid w:val="246A48BC"/>
    <w:rsid w:val="246DB86F"/>
    <w:rsid w:val="246E601C"/>
    <w:rsid w:val="24703AD4"/>
    <w:rsid w:val="24707E4F"/>
    <w:rsid w:val="24BA7642"/>
    <w:rsid w:val="24D9FA9E"/>
    <w:rsid w:val="24E390E7"/>
    <w:rsid w:val="24E65372"/>
    <w:rsid w:val="2534F2BC"/>
    <w:rsid w:val="2576C115"/>
    <w:rsid w:val="258A5A39"/>
    <w:rsid w:val="25DC040B"/>
    <w:rsid w:val="26173B4E"/>
    <w:rsid w:val="263B3850"/>
    <w:rsid w:val="26485BB0"/>
    <w:rsid w:val="265B56F6"/>
    <w:rsid w:val="2663F843"/>
    <w:rsid w:val="266A5317"/>
    <w:rsid w:val="2673C4C0"/>
    <w:rsid w:val="2678E5AF"/>
    <w:rsid w:val="2699AD06"/>
    <w:rsid w:val="26AF2155"/>
    <w:rsid w:val="26BF92DE"/>
    <w:rsid w:val="26BFCB0E"/>
    <w:rsid w:val="26ED5F69"/>
    <w:rsid w:val="26FC91AF"/>
    <w:rsid w:val="270BA177"/>
    <w:rsid w:val="271BE71D"/>
    <w:rsid w:val="2725AB52"/>
    <w:rsid w:val="27352FCA"/>
    <w:rsid w:val="2735581A"/>
    <w:rsid w:val="27481EFB"/>
    <w:rsid w:val="274F32B2"/>
    <w:rsid w:val="27A97FB8"/>
    <w:rsid w:val="27BBC4A7"/>
    <w:rsid w:val="27BD94A9"/>
    <w:rsid w:val="27D43B0B"/>
    <w:rsid w:val="281B143F"/>
    <w:rsid w:val="28220251"/>
    <w:rsid w:val="282881BA"/>
    <w:rsid w:val="2832E4FF"/>
    <w:rsid w:val="28540299"/>
    <w:rsid w:val="2881001B"/>
    <w:rsid w:val="288210BD"/>
    <w:rsid w:val="288FD27A"/>
    <w:rsid w:val="2892799B"/>
    <w:rsid w:val="28D65D00"/>
    <w:rsid w:val="28DA2739"/>
    <w:rsid w:val="28F51503"/>
    <w:rsid w:val="291AB14E"/>
    <w:rsid w:val="29226213"/>
    <w:rsid w:val="2927D3F0"/>
    <w:rsid w:val="2932D2CF"/>
    <w:rsid w:val="2945D6DB"/>
    <w:rsid w:val="296315FE"/>
    <w:rsid w:val="2972BF3D"/>
    <w:rsid w:val="298C53CE"/>
    <w:rsid w:val="2A10EB12"/>
    <w:rsid w:val="2A439357"/>
    <w:rsid w:val="2A658611"/>
    <w:rsid w:val="2A662821"/>
    <w:rsid w:val="2A6FDB14"/>
    <w:rsid w:val="2A75B2B8"/>
    <w:rsid w:val="2AA1C712"/>
    <w:rsid w:val="2AA75402"/>
    <w:rsid w:val="2AC9D618"/>
    <w:rsid w:val="2AD9E2FA"/>
    <w:rsid w:val="2AEFD911"/>
    <w:rsid w:val="2B11BE0A"/>
    <w:rsid w:val="2B13D122"/>
    <w:rsid w:val="2B33FAA4"/>
    <w:rsid w:val="2B3A8B2C"/>
    <w:rsid w:val="2B405CC8"/>
    <w:rsid w:val="2B46DF3D"/>
    <w:rsid w:val="2B4E6721"/>
    <w:rsid w:val="2B9E9734"/>
    <w:rsid w:val="2BB49236"/>
    <w:rsid w:val="2C28DB00"/>
    <w:rsid w:val="2C2FDCF3"/>
    <w:rsid w:val="2C575567"/>
    <w:rsid w:val="2C646259"/>
    <w:rsid w:val="2CDAAD39"/>
    <w:rsid w:val="2CEA1918"/>
    <w:rsid w:val="2CF540A3"/>
    <w:rsid w:val="2D1FEBD8"/>
    <w:rsid w:val="2D3AE49A"/>
    <w:rsid w:val="2D51CDD0"/>
    <w:rsid w:val="2D712F02"/>
    <w:rsid w:val="2E25D0B0"/>
    <w:rsid w:val="2E3A3763"/>
    <w:rsid w:val="2E4925B8"/>
    <w:rsid w:val="2E7C1FF0"/>
    <w:rsid w:val="2EA6DF62"/>
    <w:rsid w:val="2ED5CB9C"/>
    <w:rsid w:val="2EDCE439"/>
    <w:rsid w:val="2F015F23"/>
    <w:rsid w:val="2F19B2BF"/>
    <w:rsid w:val="2F1D3489"/>
    <w:rsid w:val="2F221126"/>
    <w:rsid w:val="2F8D2930"/>
    <w:rsid w:val="2FC8FECB"/>
    <w:rsid w:val="2FE992D0"/>
    <w:rsid w:val="2FF36A49"/>
    <w:rsid w:val="302BB275"/>
    <w:rsid w:val="30416223"/>
    <w:rsid w:val="3056312D"/>
    <w:rsid w:val="30589351"/>
    <w:rsid w:val="30B86D72"/>
    <w:rsid w:val="30C24AF2"/>
    <w:rsid w:val="313CF894"/>
    <w:rsid w:val="31837CF6"/>
    <w:rsid w:val="318CCCCC"/>
    <w:rsid w:val="31F9B24A"/>
    <w:rsid w:val="3271F8BC"/>
    <w:rsid w:val="3273C2D4"/>
    <w:rsid w:val="328C80D9"/>
    <w:rsid w:val="32D02ED5"/>
    <w:rsid w:val="334B9DC6"/>
    <w:rsid w:val="3358E18E"/>
    <w:rsid w:val="33638884"/>
    <w:rsid w:val="3381A5A1"/>
    <w:rsid w:val="339AF868"/>
    <w:rsid w:val="339F1992"/>
    <w:rsid w:val="33C65598"/>
    <w:rsid w:val="34130E0D"/>
    <w:rsid w:val="343819CB"/>
    <w:rsid w:val="3457CE29"/>
    <w:rsid w:val="3482CE44"/>
    <w:rsid w:val="348FEAEA"/>
    <w:rsid w:val="349092FB"/>
    <w:rsid w:val="34A40FCF"/>
    <w:rsid w:val="34C74FC6"/>
    <w:rsid w:val="34D58AAD"/>
    <w:rsid w:val="3519C2E6"/>
    <w:rsid w:val="352505B2"/>
    <w:rsid w:val="35619919"/>
    <w:rsid w:val="359CF544"/>
    <w:rsid w:val="35A75FC6"/>
    <w:rsid w:val="35AD734F"/>
    <w:rsid w:val="35C54646"/>
    <w:rsid w:val="35EFB4BD"/>
    <w:rsid w:val="36036CEB"/>
    <w:rsid w:val="36141E6B"/>
    <w:rsid w:val="3645E13A"/>
    <w:rsid w:val="3674BC9C"/>
    <w:rsid w:val="3678E2F2"/>
    <w:rsid w:val="367F78E2"/>
    <w:rsid w:val="369DC118"/>
    <w:rsid w:val="36AB4ED6"/>
    <w:rsid w:val="36B33EB2"/>
    <w:rsid w:val="36BCAE6C"/>
    <w:rsid w:val="36E22ABA"/>
    <w:rsid w:val="36E7A11C"/>
    <w:rsid w:val="37089DDF"/>
    <w:rsid w:val="370E335F"/>
    <w:rsid w:val="374E1F3C"/>
    <w:rsid w:val="376024F7"/>
    <w:rsid w:val="3792BDBB"/>
    <w:rsid w:val="37E686E1"/>
    <w:rsid w:val="3800788C"/>
    <w:rsid w:val="38195408"/>
    <w:rsid w:val="3850D6C8"/>
    <w:rsid w:val="38692012"/>
    <w:rsid w:val="38A2BE00"/>
    <w:rsid w:val="38BBD035"/>
    <w:rsid w:val="390056EA"/>
    <w:rsid w:val="390E3F4F"/>
    <w:rsid w:val="393DF7CB"/>
    <w:rsid w:val="39419637"/>
    <w:rsid w:val="394CE055"/>
    <w:rsid w:val="3961B294"/>
    <w:rsid w:val="396872E6"/>
    <w:rsid w:val="396A3534"/>
    <w:rsid w:val="3988BBC9"/>
    <w:rsid w:val="39C92AF5"/>
    <w:rsid w:val="3A4D0651"/>
    <w:rsid w:val="3A6724DE"/>
    <w:rsid w:val="3A68B42F"/>
    <w:rsid w:val="3A9A334F"/>
    <w:rsid w:val="3AD30A91"/>
    <w:rsid w:val="3AF8EF6E"/>
    <w:rsid w:val="3B08A98B"/>
    <w:rsid w:val="3B228859"/>
    <w:rsid w:val="3B293EA6"/>
    <w:rsid w:val="3B2E7974"/>
    <w:rsid w:val="3B52B2DC"/>
    <w:rsid w:val="3B661E2D"/>
    <w:rsid w:val="3B8D1A50"/>
    <w:rsid w:val="3B8E7BC7"/>
    <w:rsid w:val="3B94654C"/>
    <w:rsid w:val="3BA0665F"/>
    <w:rsid w:val="3BA77404"/>
    <w:rsid w:val="3BAFDACE"/>
    <w:rsid w:val="3BC58A44"/>
    <w:rsid w:val="3BD86281"/>
    <w:rsid w:val="3BF349D5"/>
    <w:rsid w:val="3BFD1942"/>
    <w:rsid w:val="3C0A6D4A"/>
    <w:rsid w:val="3C18765B"/>
    <w:rsid w:val="3C363C80"/>
    <w:rsid w:val="3C5B376E"/>
    <w:rsid w:val="3C7D903E"/>
    <w:rsid w:val="3C7F2EDA"/>
    <w:rsid w:val="3C8373AD"/>
    <w:rsid w:val="3CA043C2"/>
    <w:rsid w:val="3CA954A5"/>
    <w:rsid w:val="3CBC4B63"/>
    <w:rsid w:val="3D3972D1"/>
    <w:rsid w:val="3D4444D2"/>
    <w:rsid w:val="3D502732"/>
    <w:rsid w:val="3D87E0B2"/>
    <w:rsid w:val="3D8EF07A"/>
    <w:rsid w:val="3D9364A5"/>
    <w:rsid w:val="3DBA9FB0"/>
    <w:rsid w:val="3DC4B845"/>
    <w:rsid w:val="3DF68ACE"/>
    <w:rsid w:val="3E8ECB86"/>
    <w:rsid w:val="3EB1051D"/>
    <w:rsid w:val="3F160BF5"/>
    <w:rsid w:val="3F484768"/>
    <w:rsid w:val="3F63AFD4"/>
    <w:rsid w:val="3F8791DB"/>
    <w:rsid w:val="3FAAE702"/>
    <w:rsid w:val="3FBAAEB0"/>
    <w:rsid w:val="3FC7B8EC"/>
    <w:rsid w:val="3FCEBBE0"/>
    <w:rsid w:val="403BDD22"/>
    <w:rsid w:val="405AAF25"/>
    <w:rsid w:val="40756362"/>
    <w:rsid w:val="4091CFD4"/>
    <w:rsid w:val="4094495F"/>
    <w:rsid w:val="40D01A52"/>
    <w:rsid w:val="40F05D59"/>
    <w:rsid w:val="413B30CE"/>
    <w:rsid w:val="4141007F"/>
    <w:rsid w:val="4150DA90"/>
    <w:rsid w:val="415A2D62"/>
    <w:rsid w:val="41689414"/>
    <w:rsid w:val="41831EBC"/>
    <w:rsid w:val="419560D8"/>
    <w:rsid w:val="4213F3BE"/>
    <w:rsid w:val="42381C76"/>
    <w:rsid w:val="4243312A"/>
    <w:rsid w:val="4246A7E6"/>
    <w:rsid w:val="424838E1"/>
    <w:rsid w:val="4271B7AB"/>
    <w:rsid w:val="427FC331"/>
    <w:rsid w:val="42ADC89F"/>
    <w:rsid w:val="42CA1077"/>
    <w:rsid w:val="42F3C29B"/>
    <w:rsid w:val="4327414A"/>
    <w:rsid w:val="43368E7B"/>
    <w:rsid w:val="43397E29"/>
    <w:rsid w:val="435F703D"/>
    <w:rsid w:val="439331C7"/>
    <w:rsid w:val="43D8385D"/>
    <w:rsid w:val="43F7D8C9"/>
    <w:rsid w:val="443F3F37"/>
    <w:rsid w:val="44581939"/>
    <w:rsid w:val="448C569E"/>
    <w:rsid w:val="448DD789"/>
    <w:rsid w:val="44ACE8D1"/>
    <w:rsid w:val="44AE182E"/>
    <w:rsid w:val="44B5142D"/>
    <w:rsid w:val="44E38F1B"/>
    <w:rsid w:val="45296278"/>
    <w:rsid w:val="458FA198"/>
    <w:rsid w:val="45A648AA"/>
    <w:rsid w:val="45F383F8"/>
    <w:rsid w:val="4602EECA"/>
    <w:rsid w:val="460C8E2F"/>
    <w:rsid w:val="46237437"/>
    <w:rsid w:val="4630F303"/>
    <w:rsid w:val="4656631A"/>
    <w:rsid w:val="46C3FC5C"/>
    <w:rsid w:val="470F7F10"/>
    <w:rsid w:val="47153093"/>
    <w:rsid w:val="471BCC51"/>
    <w:rsid w:val="473EF360"/>
    <w:rsid w:val="47580C2B"/>
    <w:rsid w:val="475A58C5"/>
    <w:rsid w:val="47B0007F"/>
    <w:rsid w:val="47BFCFC5"/>
    <w:rsid w:val="48004269"/>
    <w:rsid w:val="482F9C49"/>
    <w:rsid w:val="484028D8"/>
    <w:rsid w:val="4875E5F3"/>
    <w:rsid w:val="48855480"/>
    <w:rsid w:val="488B90B7"/>
    <w:rsid w:val="48A71717"/>
    <w:rsid w:val="48E955F4"/>
    <w:rsid w:val="48FF7271"/>
    <w:rsid w:val="493C25BA"/>
    <w:rsid w:val="4946A95A"/>
    <w:rsid w:val="49575342"/>
    <w:rsid w:val="49629F0B"/>
    <w:rsid w:val="4987F967"/>
    <w:rsid w:val="49C48F3B"/>
    <w:rsid w:val="49D7732D"/>
    <w:rsid w:val="49E998E3"/>
    <w:rsid w:val="49EF85D9"/>
    <w:rsid w:val="49F05694"/>
    <w:rsid w:val="4A259AB0"/>
    <w:rsid w:val="4A5FD8CA"/>
    <w:rsid w:val="4AA4825E"/>
    <w:rsid w:val="4AB5CD64"/>
    <w:rsid w:val="4ABADFF0"/>
    <w:rsid w:val="4AE4BEE8"/>
    <w:rsid w:val="4AE7D82D"/>
    <w:rsid w:val="4AEE2689"/>
    <w:rsid w:val="4AFD0F13"/>
    <w:rsid w:val="4B038F45"/>
    <w:rsid w:val="4B062F04"/>
    <w:rsid w:val="4B34242F"/>
    <w:rsid w:val="4B4279D3"/>
    <w:rsid w:val="4B5423B2"/>
    <w:rsid w:val="4B576CD8"/>
    <w:rsid w:val="4B6C40FD"/>
    <w:rsid w:val="4B6E9E8E"/>
    <w:rsid w:val="4B71B213"/>
    <w:rsid w:val="4BC2D76A"/>
    <w:rsid w:val="4BC5B413"/>
    <w:rsid w:val="4BE6BD92"/>
    <w:rsid w:val="4BF3E27C"/>
    <w:rsid w:val="4C27B451"/>
    <w:rsid w:val="4C3C8543"/>
    <w:rsid w:val="4C4A3767"/>
    <w:rsid w:val="4C74F1DA"/>
    <w:rsid w:val="4CE172DD"/>
    <w:rsid w:val="4CF14EA8"/>
    <w:rsid w:val="4D42ABAB"/>
    <w:rsid w:val="4D4DBC6B"/>
    <w:rsid w:val="4D95EFB8"/>
    <w:rsid w:val="4DECA380"/>
    <w:rsid w:val="4DF86DD6"/>
    <w:rsid w:val="4E074C44"/>
    <w:rsid w:val="4E0B8B23"/>
    <w:rsid w:val="4E256D3C"/>
    <w:rsid w:val="4E2C5A4D"/>
    <w:rsid w:val="4E337FB7"/>
    <w:rsid w:val="4E422FB7"/>
    <w:rsid w:val="4E5EF6BD"/>
    <w:rsid w:val="4E62393C"/>
    <w:rsid w:val="4E8CC8C2"/>
    <w:rsid w:val="4ECEE570"/>
    <w:rsid w:val="4F01C6C2"/>
    <w:rsid w:val="4F1D1613"/>
    <w:rsid w:val="4F22182E"/>
    <w:rsid w:val="4F2B6725"/>
    <w:rsid w:val="4F42606E"/>
    <w:rsid w:val="4F456368"/>
    <w:rsid w:val="4F798427"/>
    <w:rsid w:val="4F8216B4"/>
    <w:rsid w:val="4F8432CC"/>
    <w:rsid w:val="4FB1FB04"/>
    <w:rsid w:val="4FBD9DD5"/>
    <w:rsid w:val="4FC4FAD8"/>
    <w:rsid w:val="5010CF66"/>
    <w:rsid w:val="503F4782"/>
    <w:rsid w:val="5070DD29"/>
    <w:rsid w:val="507B4972"/>
    <w:rsid w:val="50F39D90"/>
    <w:rsid w:val="50FFA866"/>
    <w:rsid w:val="510D9777"/>
    <w:rsid w:val="515377B1"/>
    <w:rsid w:val="51CEC506"/>
    <w:rsid w:val="51DC4BCF"/>
    <w:rsid w:val="5213EDCB"/>
    <w:rsid w:val="521D7980"/>
    <w:rsid w:val="526E340F"/>
    <w:rsid w:val="52AFE4B3"/>
    <w:rsid w:val="52CF9E3E"/>
    <w:rsid w:val="5303E780"/>
    <w:rsid w:val="530D1F0D"/>
    <w:rsid w:val="53139F7C"/>
    <w:rsid w:val="531F3B09"/>
    <w:rsid w:val="534E3303"/>
    <w:rsid w:val="53819D4D"/>
    <w:rsid w:val="5383F6CA"/>
    <w:rsid w:val="53A1DD54"/>
    <w:rsid w:val="53D49C52"/>
    <w:rsid w:val="53D704CA"/>
    <w:rsid w:val="53D9B47B"/>
    <w:rsid w:val="543B2A50"/>
    <w:rsid w:val="546AA031"/>
    <w:rsid w:val="5471B3BF"/>
    <w:rsid w:val="54EBC39A"/>
    <w:rsid w:val="550E8F4F"/>
    <w:rsid w:val="552D4FCA"/>
    <w:rsid w:val="556F4956"/>
    <w:rsid w:val="559A4402"/>
    <w:rsid w:val="55A81A42"/>
    <w:rsid w:val="55BD8165"/>
    <w:rsid w:val="55D328B6"/>
    <w:rsid w:val="55F2E8D8"/>
    <w:rsid w:val="5604B406"/>
    <w:rsid w:val="5637A25E"/>
    <w:rsid w:val="563D398B"/>
    <w:rsid w:val="563EECD9"/>
    <w:rsid w:val="565746DE"/>
    <w:rsid w:val="566D56B4"/>
    <w:rsid w:val="5678105E"/>
    <w:rsid w:val="56942280"/>
    <w:rsid w:val="56C44730"/>
    <w:rsid w:val="570D549E"/>
    <w:rsid w:val="57209C8C"/>
    <w:rsid w:val="5733E2BD"/>
    <w:rsid w:val="57435834"/>
    <w:rsid w:val="574C9212"/>
    <w:rsid w:val="574F792E"/>
    <w:rsid w:val="5750426C"/>
    <w:rsid w:val="5775219D"/>
    <w:rsid w:val="5784FA45"/>
    <w:rsid w:val="578A5CF9"/>
    <w:rsid w:val="57AA2CED"/>
    <w:rsid w:val="580F54C5"/>
    <w:rsid w:val="5845345F"/>
    <w:rsid w:val="584CBC43"/>
    <w:rsid w:val="5857397F"/>
    <w:rsid w:val="587EAD2F"/>
    <w:rsid w:val="5888FC5E"/>
    <w:rsid w:val="58998D49"/>
    <w:rsid w:val="58AFD255"/>
    <w:rsid w:val="58B9FDE4"/>
    <w:rsid w:val="58BF7D5A"/>
    <w:rsid w:val="58C342D8"/>
    <w:rsid w:val="58EBE107"/>
    <w:rsid w:val="590F20FE"/>
    <w:rsid w:val="5998072A"/>
    <w:rsid w:val="59A27A21"/>
    <w:rsid w:val="59FF7899"/>
    <w:rsid w:val="5A0B253D"/>
    <w:rsid w:val="5A0E742E"/>
    <w:rsid w:val="5A451859"/>
    <w:rsid w:val="5A4D698B"/>
    <w:rsid w:val="5AC9CF9F"/>
    <w:rsid w:val="5AD5F6A3"/>
    <w:rsid w:val="5ADCE70F"/>
    <w:rsid w:val="5AF9F803"/>
    <w:rsid w:val="5B05985E"/>
    <w:rsid w:val="5B09B1C0"/>
    <w:rsid w:val="5B129B65"/>
    <w:rsid w:val="5B17B6FC"/>
    <w:rsid w:val="5B1B8FA2"/>
    <w:rsid w:val="5B58A62D"/>
    <w:rsid w:val="5B6A28CA"/>
    <w:rsid w:val="5BB979E3"/>
    <w:rsid w:val="5BCF02F2"/>
    <w:rsid w:val="5BD3D130"/>
    <w:rsid w:val="5BE24980"/>
    <w:rsid w:val="5BF95166"/>
    <w:rsid w:val="5C05940F"/>
    <w:rsid w:val="5C170C4F"/>
    <w:rsid w:val="5C2B09AD"/>
    <w:rsid w:val="5C3C12AE"/>
    <w:rsid w:val="5C3CDBFC"/>
    <w:rsid w:val="5C4AB033"/>
    <w:rsid w:val="5C59CD97"/>
    <w:rsid w:val="5C61B35A"/>
    <w:rsid w:val="5C717CDF"/>
    <w:rsid w:val="5CB99D37"/>
    <w:rsid w:val="5CBAA82A"/>
    <w:rsid w:val="5CEC0CA7"/>
    <w:rsid w:val="5D02A54E"/>
    <w:rsid w:val="5D120F25"/>
    <w:rsid w:val="5D2CB5C1"/>
    <w:rsid w:val="5D4E8116"/>
    <w:rsid w:val="5D5DEDF8"/>
    <w:rsid w:val="5D87BCA7"/>
    <w:rsid w:val="5D9A0B28"/>
    <w:rsid w:val="5DB0364A"/>
    <w:rsid w:val="5DF0E459"/>
    <w:rsid w:val="5E3B8E4E"/>
    <w:rsid w:val="5E772F11"/>
    <w:rsid w:val="5E97C7EF"/>
    <w:rsid w:val="5EA7F735"/>
    <w:rsid w:val="5EB222FE"/>
    <w:rsid w:val="5EC591CB"/>
    <w:rsid w:val="5ED74F7A"/>
    <w:rsid w:val="5EE298B3"/>
    <w:rsid w:val="5F189A6F"/>
    <w:rsid w:val="5F1C8BA0"/>
    <w:rsid w:val="5F2F7B37"/>
    <w:rsid w:val="5F3ECFF5"/>
    <w:rsid w:val="5F7122BF"/>
    <w:rsid w:val="5F904C8F"/>
    <w:rsid w:val="5FD70FFB"/>
    <w:rsid w:val="5FE6A400"/>
    <w:rsid w:val="5FE8E392"/>
    <w:rsid w:val="5FE8F64D"/>
    <w:rsid w:val="60145ED0"/>
    <w:rsid w:val="60229DF1"/>
    <w:rsid w:val="6033253E"/>
    <w:rsid w:val="6052AD18"/>
    <w:rsid w:val="60A80109"/>
    <w:rsid w:val="60B51F57"/>
    <w:rsid w:val="60E48050"/>
    <w:rsid w:val="61198263"/>
    <w:rsid w:val="61B637FD"/>
    <w:rsid w:val="61BA6AC7"/>
    <w:rsid w:val="61C5ACC6"/>
    <w:rsid w:val="61D2E3B0"/>
    <w:rsid w:val="61FF9472"/>
    <w:rsid w:val="624D1494"/>
    <w:rsid w:val="625A743C"/>
    <w:rsid w:val="627A99DF"/>
    <w:rsid w:val="62B83783"/>
    <w:rsid w:val="62D933D9"/>
    <w:rsid w:val="62FA8561"/>
    <w:rsid w:val="632567FF"/>
    <w:rsid w:val="6349AEAD"/>
    <w:rsid w:val="637908A7"/>
    <w:rsid w:val="63A60791"/>
    <w:rsid w:val="63CDD9A7"/>
    <w:rsid w:val="63D819E7"/>
    <w:rsid w:val="640D415D"/>
    <w:rsid w:val="6442FDEE"/>
    <w:rsid w:val="64A5766B"/>
    <w:rsid w:val="64C4F60B"/>
    <w:rsid w:val="64D59108"/>
    <w:rsid w:val="64D717FE"/>
    <w:rsid w:val="64DC0A7F"/>
    <w:rsid w:val="64DFDFCB"/>
    <w:rsid w:val="64F4E549"/>
    <w:rsid w:val="64FF1FEC"/>
    <w:rsid w:val="650B8091"/>
    <w:rsid w:val="651EB93A"/>
    <w:rsid w:val="653E5A12"/>
    <w:rsid w:val="656B28F3"/>
    <w:rsid w:val="65768496"/>
    <w:rsid w:val="657EB998"/>
    <w:rsid w:val="65B27062"/>
    <w:rsid w:val="65C79706"/>
    <w:rsid w:val="65EA00DE"/>
    <w:rsid w:val="6607E53F"/>
    <w:rsid w:val="662D5350"/>
    <w:rsid w:val="664C63FA"/>
    <w:rsid w:val="664D6086"/>
    <w:rsid w:val="665FAF37"/>
    <w:rsid w:val="6664CE0E"/>
    <w:rsid w:val="666D14A8"/>
    <w:rsid w:val="66A783C3"/>
    <w:rsid w:val="66EC20A3"/>
    <w:rsid w:val="66EC76FC"/>
    <w:rsid w:val="671AF8C5"/>
    <w:rsid w:val="6742F47A"/>
    <w:rsid w:val="6766F3F7"/>
    <w:rsid w:val="67916D8E"/>
    <w:rsid w:val="6793C96A"/>
    <w:rsid w:val="67C45A44"/>
    <w:rsid w:val="67F841AA"/>
    <w:rsid w:val="67FB2B6F"/>
    <w:rsid w:val="681E4EC0"/>
    <w:rsid w:val="68450968"/>
    <w:rsid w:val="68465414"/>
    <w:rsid w:val="6878AD79"/>
    <w:rsid w:val="688DDAB9"/>
    <w:rsid w:val="68BEBFFB"/>
    <w:rsid w:val="694EB50D"/>
    <w:rsid w:val="69949DCA"/>
    <w:rsid w:val="6996481C"/>
    <w:rsid w:val="69D898C0"/>
    <w:rsid w:val="6A3731E3"/>
    <w:rsid w:val="6A4261AB"/>
    <w:rsid w:val="6A4A8C21"/>
    <w:rsid w:val="6A4A8D31"/>
    <w:rsid w:val="6A4B43C4"/>
    <w:rsid w:val="6A5AA178"/>
    <w:rsid w:val="6A5BB2EF"/>
    <w:rsid w:val="6A68098D"/>
    <w:rsid w:val="6A6E1F8B"/>
    <w:rsid w:val="6AAC1019"/>
    <w:rsid w:val="6ABC340E"/>
    <w:rsid w:val="6ABD23B2"/>
    <w:rsid w:val="6ABD6771"/>
    <w:rsid w:val="6AD478DE"/>
    <w:rsid w:val="6AEB8A82"/>
    <w:rsid w:val="6AEE950A"/>
    <w:rsid w:val="6B3947CB"/>
    <w:rsid w:val="6B39A9E2"/>
    <w:rsid w:val="6B4EF18D"/>
    <w:rsid w:val="6B7C4AE9"/>
    <w:rsid w:val="6B818B43"/>
    <w:rsid w:val="6B850133"/>
    <w:rsid w:val="6B9B36CF"/>
    <w:rsid w:val="6B9FAA66"/>
    <w:rsid w:val="6BA2BB20"/>
    <w:rsid w:val="6BC75D20"/>
    <w:rsid w:val="6BF14D40"/>
    <w:rsid w:val="6C073480"/>
    <w:rsid w:val="6C473A69"/>
    <w:rsid w:val="6C6B5342"/>
    <w:rsid w:val="6CCCC36F"/>
    <w:rsid w:val="6D0555A0"/>
    <w:rsid w:val="6D076608"/>
    <w:rsid w:val="6D087C6B"/>
    <w:rsid w:val="6D266C87"/>
    <w:rsid w:val="6D338EA9"/>
    <w:rsid w:val="6D5B8965"/>
    <w:rsid w:val="6D7F9108"/>
    <w:rsid w:val="6DAD57B3"/>
    <w:rsid w:val="6DB72393"/>
    <w:rsid w:val="6DDAFA07"/>
    <w:rsid w:val="6E4C1A92"/>
    <w:rsid w:val="6E957621"/>
    <w:rsid w:val="6EDC0840"/>
    <w:rsid w:val="6EE6F3D0"/>
    <w:rsid w:val="6EFA78AD"/>
    <w:rsid w:val="6F086D5F"/>
    <w:rsid w:val="6F658F91"/>
    <w:rsid w:val="6F6D4A41"/>
    <w:rsid w:val="6F78165E"/>
    <w:rsid w:val="6FA059A0"/>
    <w:rsid w:val="6FA22D7F"/>
    <w:rsid w:val="6FC1ED88"/>
    <w:rsid w:val="6FCCD483"/>
    <w:rsid w:val="6FD9BAA4"/>
    <w:rsid w:val="6FFB00F5"/>
    <w:rsid w:val="7008402A"/>
    <w:rsid w:val="704E3F37"/>
    <w:rsid w:val="70867744"/>
    <w:rsid w:val="708B165E"/>
    <w:rsid w:val="70913299"/>
    <w:rsid w:val="70C0E4FF"/>
    <w:rsid w:val="70CFA7AB"/>
    <w:rsid w:val="71167CC7"/>
    <w:rsid w:val="713A9A7C"/>
    <w:rsid w:val="7177B519"/>
    <w:rsid w:val="717AE1C3"/>
    <w:rsid w:val="71A23605"/>
    <w:rsid w:val="71A5724C"/>
    <w:rsid w:val="71B1E42D"/>
    <w:rsid w:val="71D33447"/>
    <w:rsid w:val="71EC5C21"/>
    <w:rsid w:val="721B9F0A"/>
    <w:rsid w:val="722E5C3C"/>
    <w:rsid w:val="724D6710"/>
    <w:rsid w:val="726C4255"/>
    <w:rsid w:val="727BB6C4"/>
    <w:rsid w:val="7284AD64"/>
    <w:rsid w:val="728CE703"/>
    <w:rsid w:val="72B16AAD"/>
    <w:rsid w:val="72CE8E1E"/>
    <w:rsid w:val="72F4E7C7"/>
    <w:rsid w:val="7301DB64"/>
    <w:rsid w:val="7324A794"/>
    <w:rsid w:val="732AEBA8"/>
    <w:rsid w:val="7349796A"/>
    <w:rsid w:val="734CFB42"/>
    <w:rsid w:val="7357A788"/>
    <w:rsid w:val="7421350F"/>
    <w:rsid w:val="74302A25"/>
    <w:rsid w:val="743904DA"/>
    <w:rsid w:val="74422EA1"/>
    <w:rsid w:val="74559FCD"/>
    <w:rsid w:val="7470860A"/>
    <w:rsid w:val="748D44D4"/>
    <w:rsid w:val="74F1BD14"/>
    <w:rsid w:val="74FCB37A"/>
    <w:rsid w:val="75208657"/>
    <w:rsid w:val="75353767"/>
    <w:rsid w:val="754A6E8A"/>
    <w:rsid w:val="7562857E"/>
    <w:rsid w:val="75957943"/>
    <w:rsid w:val="759C0A14"/>
    <w:rsid w:val="75A8A874"/>
    <w:rsid w:val="75D3630D"/>
    <w:rsid w:val="75F78527"/>
    <w:rsid w:val="760F6E74"/>
    <w:rsid w:val="761739C8"/>
    <w:rsid w:val="7620AEB1"/>
    <w:rsid w:val="76255384"/>
    <w:rsid w:val="7692DBFD"/>
    <w:rsid w:val="76BA91EC"/>
    <w:rsid w:val="76FE43CB"/>
    <w:rsid w:val="7703FF42"/>
    <w:rsid w:val="7710EF8E"/>
    <w:rsid w:val="77249ECA"/>
    <w:rsid w:val="772E6D0E"/>
    <w:rsid w:val="7732B8AB"/>
    <w:rsid w:val="774CCB02"/>
    <w:rsid w:val="7770C9AF"/>
    <w:rsid w:val="77749D85"/>
    <w:rsid w:val="77E47A07"/>
    <w:rsid w:val="77EE5043"/>
    <w:rsid w:val="780854DB"/>
    <w:rsid w:val="7824FD20"/>
    <w:rsid w:val="7883EA46"/>
    <w:rsid w:val="78967E5A"/>
    <w:rsid w:val="78B6FEC7"/>
    <w:rsid w:val="78C67D1C"/>
    <w:rsid w:val="78CD60CA"/>
    <w:rsid w:val="791EBEF8"/>
    <w:rsid w:val="7960182A"/>
    <w:rsid w:val="796C24BA"/>
    <w:rsid w:val="79A7D5B3"/>
    <w:rsid w:val="79BF06AC"/>
    <w:rsid w:val="79D0CED0"/>
    <w:rsid w:val="7A142E92"/>
    <w:rsid w:val="7A14C9A0"/>
    <w:rsid w:val="7A42F02F"/>
    <w:rsid w:val="7A5E3CC1"/>
    <w:rsid w:val="7A6941F3"/>
    <w:rsid w:val="7A883EED"/>
    <w:rsid w:val="7A8C257E"/>
    <w:rsid w:val="7AA78F6F"/>
    <w:rsid w:val="7AAD28F5"/>
    <w:rsid w:val="7ABC4B29"/>
    <w:rsid w:val="7ABE0CE4"/>
    <w:rsid w:val="7AE3E608"/>
    <w:rsid w:val="7AEE999C"/>
    <w:rsid w:val="7B25170F"/>
    <w:rsid w:val="7B2610FF"/>
    <w:rsid w:val="7B4CF6A2"/>
    <w:rsid w:val="7B5B0A4B"/>
    <w:rsid w:val="7B5BCF60"/>
    <w:rsid w:val="7B65AEC5"/>
    <w:rsid w:val="7B883A9E"/>
    <w:rsid w:val="7B88D216"/>
    <w:rsid w:val="7BC4BB0E"/>
    <w:rsid w:val="7C046DE7"/>
    <w:rsid w:val="7C2F65F5"/>
    <w:rsid w:val="7C32879E"/>
    <w:rsid w:val="7C3588ED"/>
    <w:rsid w:val="7C71E4FC"/>
    <w:rsid w:val="7C93E226"/>
    <w:rsid w:val="7C9422E8"/>
    <w:rsid w:val="7CB222A4"/>
    <w:rsid w:val="7CD26CC0"/>
    <w:rsid w:val="7CDC09F6"/>
    <w:rsid w:val="7CFB9372"/>
    <w:rsid w:val="7D0C42FB"/>
    <w:rsid w:val="7D286A9B"/>
    <w:rsid w:val="7D3D6532"/>
    <w:rsid w:val="7D49B967"/>
    <w:rsid w:val="7D596742"/>
    <w:rsid w:val="7D5FDAE0"/>
    <w:rsid w:val="7D71214A"/>
    <w:rsid w:val="7D9C1AFB"/>
    <w:rsid w:val="7DA91532"/>
    <w:rsid w:val="7DB4CD7C"/>
    <w:rsid w:val="7DBCCB3C"/>
    <w:rsid w:val="7DC58B78"/>
    <w:rsid w:val="7DE32AAE"/>
    <w:rsid w:val="7DE9A018"/>
    <w:rsid w:val="7E0448C9"/>
    <w:rsid w:val="7E150643"/>
    <w:rsid w:val="7E4FED0E"/>
    <w:rsid w:val="7E547874"/>
    <w:rsid w:val="7E95D23B"/>
    <w:rsid w:val="7F083E73"/>
    <w:rsid w:val="7F0C1CCA"/>
    <w:rsid w:val="7F355BB6"/>
    <w:rsid w:val="7F3B46DA"/>
    <w:rsid w:val="7F56AC8F"/>
    <w:rsid w:val="7F5BF7BD"/>
    <w:rsid w:val="7F6F6C79"/>
    <w:rsid w:val="7F706239"/>
    <w:rsid w:val="7F7660B1"/>
    <w:rsid w:val="7F8DC2A6"/>
    <w:rsid w:val="7F94A96B"/>
    <w:rsid w:val="7FAF8916"/>
    <w:rsid w:val="7FBE61E8"/>
    <w:rsid w:val="7FFE8D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BA8D8F00-531B-476A-908C-996E4F81BF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styleId="BalloonTextChar" w:customStyle="1">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styleId="Heading1Char" w:customStyle="1">
    <w:name w:val="Heading 1 Char"/>
    <w:basedOn w:val="DefaultParagraphFont"/>
    <w:link w:val="Heading1"/>
    <w:uiPriority w:val="9"/>
    <w:rsid w:val="00C37D1C"/>
    <w:rPr>
      <w:rFonts w:ascii="Times New Roman" w:hAnsi="Times New Roman" w:eastAsiaTheme="majorEastAsia" w:cstheme="majorBidi"/>
      <w:b/>
      <w:bCs/>
      <w:sz w:val="24"/>
      <w:szCs w:val="28"/>
    </w:rPr>
  </w:style>
  <w:style w:type="character" w:styleId="Heading2Char" w:customStyle="1">
    <w:name w:val="Heading 2 Char"/>
    <w:basedOn w:val="DefaultParagraphFont"/>
    <w:link w:val="Heading2"/>
    <w:uiPriority w:val="9"/>
    <w:rsid w:val="00C37D1C"/>
    <w:rPr>
      <w:rFonts w:ascii="Times New Roman" w:hAnsi="Times New Roman" w:eastAsiaTheme="majorEastAsia" w:cstheme="majorBidi"/>
      <w:b/>
      <w:bCs/>
      <w:sz w:val="24"/>
      <w:szCs w:val="26"/>
    </w:rPr>
  </w:style>
  <w:style w:type="character" w:styleId="Heading3Char" w:customStyle="1">
    <w:name w:val="Heading 3 Char"/>
    <w:basedOn w:val="DefaultParagraphFont"/>
    <w:link w:val="Heading3"/>
    <w:uiPriority w:val="9"/>
    <w:rsid w:val="00C37D1C"/>
    <w:rPr>
      <w:rFonts w:ascii="Times New Roman" w:hAnsi="Times New Roman" w:eastAsiaTheme="majorEastAsia"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styleId="QuoteChar" w:customStyle="1">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styleId="HeaderChar" w:customStyle="1">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styleId="FooterChar" w:customStyle="1">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pPr>
    <w:rPr>
      <w:rFonts w:eastAsia="Times New Roman" w:cs="Times New Roman"/>
      <w:szCs w:val="24"/>
    </w:rPr>
  </w:style>
  <w:style w:type="character" w:styleId="apple-converted-space" w:customStyle="1">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styleId="NoSpacingChar" w:customStyle="1">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09004D"/>
    <w:rPr>
      <w:rFonts w:ascii="Times New Roman" w:hAnsi="Times New Roman" w:eastAsiaTheme="majorEastAsia"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styleId="UnresolvedMention1" w:customStyle="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styleId="FootnoteTextChar" w:customStyle="1">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styleId="Heading4Char" w:customStyle="1">
    <w:name w:val="Heading 4 Char"/>
    <w:basedOn w:val="DefaultParagraphFont"/>
    <w:link w:val="Heading4"/>
    <w:uiPriority w:val="9"/>
    <w:rsid w:val="00C37D1C"/>
    <w:rPr>
      <w:rFonts w:ascii="Times New Roman" w:hAnsi="Times New Roman" w:eastAsiaTheme="majorEastAsia"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styleId="CommentTextChar" w:customStyle="1">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styleId="CommentSubjectChar" w:customStyle="1">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rsid w:val="00A951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autoRedefine/>
    <w:uiPriority w:val="35"/>
    <w:unhideWhenUsed/>
    <w:qFormat/>
    <w:rsid w:val="00EB2881"/>
    <w:pPr>
      <w:spacing w:after="200" w:line="240" w:lineRule="auto"/>
      <w:ind w:firstLine="0"/>
    </w:pPr>
    <w:rPr>
      <w:i/>
      <w:szCs w:val="18"/>
    </w:rPr>
  </w:style>
  <w:style w:type="character" w:styleId="Heading5Char" w:customStyle="1">
    <w:name w:val="Heading 5 Char"/>
    <w:basedOn w:val="DefaultParagraphFont"/>
    <w:link w:val="Heading5"/>
    <w:uiPriority w:val="9"/>
    <w:rsid w:val="00C37D1C"/>
    <w:rPr>
      <w:rFonts w:ascii="Times New Roman" w:hAnsi="Times New Roman" w:eastAsiaTheme="majorEastAsia"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paragraph" w:customStyle="1">
    <w:name w:val="paragraph"/>
    <w:basedOn w:val="Normal"/>
    <w:rsid w:val="00BD0425"/>
    <w:pPr>
      <w:spacing w:before="100" w:beforeAutospacing="1" w:after="100" w:afterAutospacing="1" w:line="240" w:lineRule="auto"/>
      <w:ind w:firstLine="0"/>
    </w:pPr>
    <w:rPr>
      <w:rFonts w:eastAsia="Times New Roman" w:cs="Times New Roman"/>
      <w:szCs w:val="24"/>
    </w:rPr>
  </w:style>
  <w:style w:type="character" w:styleId="normaltextrun" w:customStyle="1">
    <w:name w:val="normaltextrun"/>
    <w:basedOn w:val="DefaultParagraphFont"/>
    <w:rsid w:val="00BD0425"/>
  </w:style>
  <w:style w:type="character" w:styleId="eop" w:customStyle="1">
    <w:name w:val="eop"/>
    <w:basedOn w:val="DefaultParagraphFont"/>
    <w:rsid w:val="00BD0425"/>
  </w:style>
  <w:style w:type="paragraph" w:styleId="ListBullet">
    <w:name w:val="List Bullet"/>
    <w:basedOn w:val="Normal"/>
    <w:uiPriority w:val="99"/>
    <w:unhideWhenUsed/>
    <w:rsid w:val="00A00D3E"/>
    <w:pPr>
      <w:numPr>
        <w:numId w:val="3"/>
      </w:numPr>
      <w:contextualSpacing/>
    </w:pPr>
  </w:style>
  <w:style w:type="paragraph" w:styleId="Revision">
    <w:name w:val="Revision"/>
    <w:hidden/>
    <w:uiPriority w:val="99"/>
    <w:semiHidden/>
    <w:rsid w:val="00AD03E6"/>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E53F9C"/>
  </w:style>
  <w:style w:type="table" w:styleId="TableGrid0" w:customStyle="1">
    <w:name w:val="TableGrid"/>
    <w:rsid w:val="0000378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3360">
      <w:bodyDiv w:val="1"/>
      <w:marLeft w:val="0"/>
      <w:marRight w:val="0"/>
      <w:marTop w:val="0"/>
      <w:marBottom w:val="0"/>
      <w:divBdr>
        <w:top w:val="none" w:sz="0" w:space="0" w:color="auto"/>
        <w:left w:val="none" w:sz="0" w:space="0" w:color="auto"/>
        <w:bottom w:val="none" w:sz="0" w:space="0" w:color="auto"/>
        <w:right w:val="none" w:sz="0" w:space="0" w:color="auto"/>
      </w:divBdr>
      <w:divsChild>
        <w:div w:id="289675039">
          <w:marLeft w:val="0"/>
          <w:marRight w:val="0"/>
          <w:marTop w:val="0"/>
          <w:marBottom w:val="0"/>
          <w:divBdr>
            <w:top w:val="none" w:sz="0" w:space="0" w:color="auto"/>
            <w:left w:val="none" w:sz="0" w:space="0" w:color="auto"/>
            <w:bottom w:val="none" w:sz="0" w:space="0" w:color="auto"/>
            <w:right w:val="none" w:sz="0" w:space="0" w:color="auto"/>
          </w:divBdr>
          <w:divsChild>
            <w:div w:id="1337805649">
              <w:marLeft w:val="0"/>
              <w:marRight w:val="0"/>
              <w:marTop w:val="0"/>
              <w:marBottom w:val="0"/>
              <w:divBdr>
                <w:top w:val="none" w:sz="0" w:space="0" w:color="auto"/>
                <w:left w:val="none" w:sz="0" w:space="0" w:color="auto"/>
                <w:bottom w:val="none" w:sz="0" w:space="0" w:color="auto"/>
                <w:right w:val="none" w:sz="0" w:space="0" w:color="auto"/>
              </w:divBdr>
            </w:div>
          </w:divsChild>
        </w:div>
        <w:div w:id="302001738">
          <w:marLeft w:val="0"/>
          <w:marRight w:val="0"/>
          <w:marTop w:val="0"/>
          <w:marBottom w:val="0"/>
          <w:divBdr>
            <w:top w:val="none" w:sz="0" w:space="0" w:color="auto"/>
            <w:left w:val="none" w:sz="0" w:space="0" w:color="auto"/>
            <w:bottom w:val="none" w:sz="0" w:space="0" w:color="auto"/>
            <w:right w:val="none" w:sz="0" w:space="0" w:color="auto"/>
          </w:divBdr>
          <w:divsChild>
            <w:div w:id="1719278060">
              <w:marLeft w:val="0"/>
              <w:marRight w:val="0"/>
              <w:marTop w:val="0"/>
              <w:marBottom w:val="0"/>
              <w:divBdr>
                <w:top w:val="none" w:sz="0" w:space="0" w:color="auto"/>
                <w:left w:val="none" w:sz="0" w:space="0" w:color="auto"/>
                <w:bottom w:val="none" w:sz="0" w:space="0" w:color="auto"/>
                <w:right w:val="none" w:sz="0" w:space="0" w:color="auto"/>
              </w:divBdr>
            </w:div>
          </w:divsChild>
        </w:div>
        <w:div w:id="330523310">
          <w:marLeft w:val="0"/>
          <w:marRight w:val="0"/>
          <w:marTop w:val="0"/>
          <w:marBottom w:val="0"/>
          <w:divBdr>
            <w:top w:val="none" w:sz="0" w:space="0" w:color="auto"/>
            <w:left w:val="none" w:sz="0" w:space="0" w:color="auto"/>
            <w:bottom w:val="none" w:sz="0" w:space="0" w:color="auto"/>
            <w:right w:val="none" w:sz="0" w:space="0" w:color="auto"/>
          </w:divBdr>
          <w:divsChild>
            <w:div w:id="762070475">
              <w:marLeft w:val="0"/>
              <w:marRight w:val="0"/>
              <w:marTop w:val="0"/>
              <w:marBottom w:val="0"/>
              <w:divBdr>
                <w:top w:val="none" w:sz="0" w:space="0" w:color="auto"/>
                <w:left w:val="none" w:sz="0" w:space="0" w:color="auto"/>
                <w:bottom w:val="none" w:sz="0" w:space="0" w:color="auto"/>
                <w:right w:val="none" w:sz="0" w:space="0" w:color="auto"/>
              </w:divBdr>
            </w:div>
          </w:divsChild>
        </w:div>
        <w:div w:id="352148028">
          <w:marLeft w:val="0"/>
          <w:marRight w:val="0"/>
          <w:marTop w:val="0"/>
          <w:marBottom w:val="0"/>
          <w:divBdr>
            <w:top w:val="none" w:sz="0" w:space="0" w:color="auto"/>
            <w:left w:val="none" w:sz="0" w:space="0" w:color="auto"/>
            <w:bottom w:val="none" w:sz="0" w:space="0" w:color="auto"/>
            <w:right w:val="none" w:sz="0" w:space="0" w:color="auto"/>
          </w:divBdr>
          <w:divsChild>
            <w:div w:id="96144409">
              <w:marLeft w:val="0"/>
              <w:marRight w:val="0"/>
              <w:marTop w:val="0"/>
              <w:marBottom w:val="0"/>
              <w:divBdr>
                <w:top w:val="none" w:sz="0" w:space="0" w:color="auto"/>
                <w:left w:val="none" w:sz="0" w:space="0" w:color="auto"/>
                <w:bottom w:val="none" w:sz="0" w:space="0" w:color="auto"/>
                <w:right w:val="none" w:sz="0" w:space="0" w:color="auto"/>
              </w:divBdr>
            </w:div>
          </w:divsChild>
        </w:div>
        <w:div w:id="489949509">
          <w:marLeft w:val="0"/>
          <w:marRight w:val="0"/>
          <w:marTop w:val="0"/>
          <w:marBottom w:val="0"/>
          <w:divBdr>
            <w:top w:val="none" w:sz="0" w:space="0" w:color="auto"/>
            <w:left w:val="none" w:sz="0" w:space="0" w:color="auto"/>
            <w:bottom w:val="none" w:sz="0" w:space="0" w:color="auto"/>
            <w:right w:val="none" w:sz="0" w:space="0" w:color="auto"/>
          </w:divBdr>
          <w:divsChild>
            <w:div w:id="720518666">
              <w:marLeft w:val="0"/>
              <w:marRight w:val="0"/>
              <w:marTop w:val="0"/>
              <w:marBottom w:val="0"/>
              <w:divBdr>
                <w:top w:val="none" w:sz="0" w:space="0" w:color="auto"/>
                <w:left w:val="none" w:sz="0" w:space="0" w:color="auto"/>
                <w:bottom w:val="none" w:sz="0" w:space="0" w:color="auto"/>
                <w:right w:val="none" w:sz="0" w:space="0" w:color="auto"/>
              </w:divBdr>
            </w:div>
          </w:divsChild>
        </w:div>
        <w:div w:id="617109508">
          <w:marLeft w:val="0"/>
          <w:marRight w:val="0"/>
          <w:marTop w:val="0"/>
          <w:marBottom w:val="0"/>
          <w:divBdr>
            <w:top w:val="none" w:sz="0" w:space="0" w:color="auto"/>
            <w:left w:val="none" w:sz="0" w:space="0" w:color="auto"/>
            <w:bottom w:val="none" w:sz="0" w:space="0" w:color="auto"/>
            <w:right w:val="none" w:sz="0" w:space="0" w:color="auto"/>
          </w:divBdr>
          <w:divsChild>
            <w:div w:id="1553613816">
              <w:marLeft w:val="0"/>
              <w:marRight w:val="0"/>
              <w:marTop w:val="0"/>
              <w:marBottom w:val="0"/>
              <w:divBdr>
                <w:top w:val="none" w:sz="0" w:space="0" w:color="auto"/>
                <w:left w:val="none" w:sz="0" w:space="0" w:color="auto"/>
                <w:bottom w:val="none" w:sz="0" w:space="0" w:color="auto"/>
                <w:right w:val="none" w:sz="0" w:space="0" w:color="auto"/>
              </w:divBdr>
            </w:div>
          </w:divsChild>
        </w:div>
        <w:div w:id="711147478">
          <w:marLeft w:val="0"/>
          <w:marRight w:val="0"/>
          <w:marTop w:val="0"/>
          <w:marBottom w:val="0"/>
          <w:divBdr>
            <w:top w:val="none" w:sz="0" w:space="0" w:color="auto"/>
            <w:left w:val="none" w:sz="0" w:space="0" w:color="auto"/>
            <w:bottom w:val="none" w:sz="0" w:space="0" w:color="auto"/>
            <w:right w:val="none" w:sz="0" w:space="0" w:color="auto"/>
          </w:divBdr>
          <w:divsChild>
            <w:div w:id="909850198">
              <w:marLeft w:val="0"/>
              <w:marRight w:val="0"/>
              <w:marTop w:val="0"/>
              <w:marBottom w:val="0"/>
              <w:divBdr>
                <w:top w:val="none" w:sz="0" w:space="0" w:color="auto"/>
                <w:left w:val="none" w:sz="0" w:space="0" w:color="auto"/>
                <w:bottom w:val="none" w:sz="0" w:space="0" w:color="auto"/>
                <w:right w:val="none" w:sz="0" w:space="0" w:color="auto"/>
              </w:divBdr>
            </w:div>
          </w:divsChild>
        </w:div>
        <w:div w:id="851803161">
          <w:marLeft w:val="0"/>
          <w:marRight w:val="0"/>
          <w:marTop w:val="0"/>
          <w:marBottom w:val="0"/>
          <w:divBdr>
            <w:top w:val="none" w:sz="0" w:space="0" w:color="auto"/>
            <w:left w:val="none" w:sz="0" w:space="0" w:color="auto"/>
            <w:bottom w:val="none" w:sz="0" w:space="0" w:color="auto"/>
            <w:right w:val="none" w:sz="0" w:space="0" w:color="auto"/>
          </w:divBdr>
          <w:divsChild>
            <w:div w:id="1949580257">
              <w:marLeft w:val="0"/>
              <w:marRight w:val="0"/>
              <w:marTop w:val="0"/>
              <w:marBottom w:val="0"/>
              <w:divBdr>
                <w:top w:val="none" w:sz="0" w:space="0" w:color="auto"/>
                <w:left w:val="none" w:sz="0" w:space="0" w:color="auto"/>
                <w:bottom w:val="none" w:sz="0" w:space="0" w:color="auto"/>
                <w:right w:val="none" w:sz="0" w:space="0" w:color="auto"/>
              </w:divBdr>
            </w:div>
          </w:divsChild>
        </w:div>
        <w:div w:id="890461111">
          <w:marLeft w:val="0"/>
          <w:marRight w:val="0"/>
          <w:marTop w:val="0"/>
          <w:marBottom w:val="0"/>
          <w:divBdr>
            <w:top w:val="none" w:sz="0" w:space="0" w:color="auto"/>
            <w:left w:val="none" w:sz="0" w:space="0" w:color="auto"/>
            <w:bottom w:val="none" w:sz="0" w:space="0" w:color="auto"/>
            <w:right w:val="none" w:sz="0" w:space="0" w:color="auto"/>
          </w:divBdr>
          <w:divsChild>
            <w:div w:id="1967808346">
              <w:marLeft w:val="0"/>
              <w:marRight w:val="0"/>
              <w:marTop w:val="0"/>
              <w:marBottom w:val="0"/>
              <w:divBdr>
                <w:top w:val="none" w:sz="0" w:space="0" w:color="auto"/>
                <w:left w:val="none" w:sz="0" w:space="0" w:color="auto"/>
                <w:bottom w:val="none" w:sz="0" w:space="0" w:color="auto"/>
                <w:right w:val="none" w:sz="0" w:space="0" w:color="auto"/>
              </w:divBdr>
            </w:div>
          </w:divsChild>
        </w:div>
        <w:div w:id="955402947">
          <w:marLeft w:val="0"/>
          <w:marRight w:val="0"/>
          <w:marTop w:val="0"/>
          <w:marBottom w:val="0"/>
          <w:divBdr>
            <w:top w:val="none" w:sz="0" w:space="0" w:color="auto"/>
            <w:left w:val="none" w:sz="0" w:space="0" w:color="auto"/>
            <w:bottom w:val="none" w:sz="0" w:space="0" w:color="auto"/>
            <w:right w:val="none" w:sz="0" w:space="0" w:color="auto"/>
          </w:divBdr>
          <w:divsChild>
            <w:div w:id="675040706">
              <w:marLeft w:val="0"/>
              <w:marRight w:val="0"/>
              <w:marTop w:val="0"/>
              <w:marBottom w:val="0"/>
              <w:divBdr>
                <w:top w:val="none" w:sz="0" w:space="0" w:color="auto"/>
                <w:left w:val="none" w:sz="0" w:space="0" w:color="auto"/>
                <w:bottom w:val="none" w:sz="0" w:space="0" w:color="auto"/>
                <w:right w:val="none" w:sz="0" w:space="0" w:color="auto"/>
              </w:divBdr>
            </w:div>
          </w:divsChild>
        </w:div>
        <w:div w:id="1074280593">
          <w:marLeft w:val="0"/>
          <w:marRight w:val="0"/>
          <w:marTop w:val="0"/>
          <w:marBottom w:val="0"/>
          <w:divBdr>
            <w:top w:val="none" w:sz="0" w:space="0" w:color="auto"/>
            <w:left w:val="none" w:sz="0" w:space="0" w:color="auto"/>
            <w:bottom w:val="none" w:sz="0" w:space="0" w:color="auto"/>
            <w:right w:val="none" w:sz="0" w:space="0" w:color="auto"/>
          </w:divBdr>
          <w:divsChild>
            <w:div w:id="803042427">
              <w:marLeft w:val="0"/>
              <w:marRight w:val="0"/>
              <w:marTop w:val="0"/>
              <w:marBottom w:val="0"/>
              <w:divBdr>
                <w:top w:val="none" w:sz="0" w:space="0" w:color="auto"/>
                <w:left w:val="none" w:sz="0" w:space="0" w:color="auto"/>
                <w:bottom w:val="none" w:sz="0" w:space="0" w:color="auto"/>
                <w:right w:val="none" w:sz="0" w:space="0" w:color="auto"/>
              </w:divBdr>
            </w:div>
          </w:divsChild>
        </w:div>
        <w:div w:id="1108966917">
          <w:marLeft w:val="0"/>
          <w:marRight w:val="0"/>
          <w:marTop w:val="0"/>
          <w:marBottom w:val="0"/>
          <w:divBdr>
            <w:top w:val="none" w:sz="0" w:space="0" w:color="auto"/>
            <w:left w:val="none" w:sz="0" w:space="0" w:color="auto"/>
            <w:bottom w:val="none" w:sz="0" w:space="0" w:color="auto"/>
            <w:right w:val="none" w:sz="0" w:space="0" w:color="auto"/>
          </w:divBdr>
          <w:divsChild>
            <w:div w:id="298725584">
              <w:marLeft w:val="0"/>
              <w:marRight w:val="0"/>
              <w:marTop w:val="0"/>
              <w:marBottom w:val="0"/>
              <w:divBdr>
                <w:top w:val="none" w:sz="0" w:space="0" w:color="auto"/>
                <w:left w:val="none" w:sz="0" w:space="0" w:color="auto"/>
                <w:bottom w:val="none" w:sz="0" w:space="0" w:color="auto"/>
                <w:right w:val="none" w:sz="0" w:space="0" w:color="auto"/>
              </w:divBdr>
            </w:div>
          </w:divsChild>
        </w:div>
        <w:div w:id="1126433257">
          <w:marLeft w:val="0"/>
          <w:marRight w:val="0"/>
          <w:marTop w:val="0"/>
          <w:marBottom w:val="0"/>
          <w:divBdr>
            <w:top w:val="none" w:sz="0" w:space="0" w:color="auto"/>
            <w:left w:val="none" w:sz="0" w:space="0" w:color="auto"/>
            <w:bottom w:val="none" w:sz="0" w:space="0" w:color="auto"/>
            <w:right w:val="none" w:sz="0" w:space="0" w:color="auto"/>
          </w:divBdr>
          <w:divsChild>
            <w:div w:id="105736791">
              <w:marLeft w:val="0"/>
              <w:marRight w:val="0"/>
              <w:marTop w:val="0"/>
              <w:marBottom w:val="0"/>
              <w:divBdr>
                <w:top w:val="none" w:sz="0" w:space="0" w:color="auto"/>
                <w:left w:val="none" w:sz="0" w:space="0" w:color="auto"/>
                <w:bottom w:val="none" w:sz="0" w:space="0" w:color="auto"/>
                <w:right w:val="none" w:sz="0" w:space="0" w:color="auto"/>
              </w:divBdr>
            </w:div>
          </w:divsChild>
        </w:div>
        <w:div w:id="1177112281">
          <w:marLeft w:val="0"/>
          <w:marRight w:val="0"/>
          <w:marTop w:val="0"/>
          <w:marBottom w:val="0"/>
          <w:divBdr>
            <w:top w:val="none" w:sz="0" w:space="0" w:color="auto"/>
            <w:left w:val="none" w:sz="0" w:space="0" w:color="auto"/>
            <w:bottom w:val="none" w:sz="0" w:space="0" w:color="auto"/>
            <w:right w:val="none" w:sz="0" w:space="0" w:color="auto"/>
          </w:divBdr>
          <w:divsChild>
            <w:div w:id="123162925">
              <w:marLeft w:val="0"/>
              <w:marRight w:val="0"/>
              <w:marTop w:val="0"/>
              <w:marBottom w:val="0"/>
              <w:divBdr>
                <w:top w:val="none" w:sz="0" w:space="0" w:color="auto"/>
                <w:left w:val="none" w:sz="0" w:space="0" w:color="auto"/>
                <w:bottom w:val="none" w:sz="0" w:space="0" w:color="auto"/>
                <w:right w:val="none" w:sz="0" w:space="0" w:color="auto"/>
              </w:divBdr>
            </w:div>
          </w:divsChild>
        </w:div>
        <w:div w:id="1187479189">
          <w:marLeft w:val="0"/>
          <w:marRight w:val="0"/>
          <w:marTop w:val="0"/>
          <w:marBottom w:val="0"/>
          <w:divBdr>
            <w:top w:val="none" w:sz="0" w:space="0" w:color="auto"/>
            <w:left w:val="none" w:sz="0" w:space="0" w:color="auto"/>
            <w:bottom w:val="none" w:sz="0" w:space="0" w:color="auto"/>
            <w:right w:val="none" w:sz="0" w:space="0" w:color="auto"/>
          </w:divBdr>
          <w:divsChild>
            <w:div w:id="2005545819">
              <w:marLeft w:val="0"/>
              <w:marRight w:val="0"/>
              <w:marTop w:val="0"/>
              <w:marBottom w:val="0"/>
              <w:divBdr>
                <w:top w:val="none" w:sz="0" w:space="0" w:color="auto"/>
                <w:left w:val="none" w:sz="0" w:space="0" w:color="auto"/>
                <w:bottom w:val="none" w:sz="0" w:space="0" w:color="auto"/>
                <w:right w:val="none" w:sz="0" w:space="0" w:color="auto"/>
              </w:divBdr>
            </w:div>
          </w:divsChild>
        </w:div>
        <w:div w:id="1487555242">
          <w:marLeft w:val="0"/>
          <w:marRight w:val="0"/>
          <w:marTop w:val="0"/>
          <w:marBottom w:val="0"/>
          <w:divBdr>
            <w:top w:val="none" w:sz="0" w:space="0" w:color="auto"/>
            <w:left w:val="none" w:sz="0" w:space="0" w:color="auto"/>
            <w:bottom w:val="none" w:sz="0" w:space="0" w:color="auto"/>
            <w:right w:val="none" w:sz="0" w:space="0" w:color="auto"/>
          </w:divBdr>
          <w:divsChild>
            <w:div w:id="2103453975">
              <w:marLeft w:val="0"/>
              <w:marRight w:val="0"/>
              <w:marTop w:val="0"/>
              <w:marBottom w:val="0"/>
              <w:divBdr>
                <w:top w:val="none" w:sz="0" w:space="0" w:color="auto"/>
                <w:left w:val="none" w:sz="0" w:space="0" w:color="auto"/>
                <w:bottom w:val="none" w:sz="0" w:space="0" w:color="auto"/>
                <w:right w:val="none" w:sz="0" w:space="0" w:color="auto"/>
              </w:divBdr>
            </w:div>
          </w:divsChild>
        </w:div>
        <w:div w:id="1540819331">
          <w:marLeft w:val="0"/>
          <w:marRight w:val="0"/>
          <w:marTop w:val="0"/>
          <w:marBottom w:val="0"/>
          <w:divBdr>
            <w:top w:val="none" w:sz="0" w:space="0" w:color="auto"/>
            <w:left w:val="none" w:sz="0" w:space="0" w:color="auto"/>
            <w:bottom w:val="none" w:sz="0" w:space="0" w:color="auto"/>
            <w:right w:val="none" w:sz="0" w:space="0" w:color="auto"/>
          </w:divBdr>
          <w:divsChild>
            <w:div w:id="1401753870">
              <w:marLeft w:val="0"/>
              <w:marRight w:val="0"/>
              <w:marTop w:val="0"/>
              <w:marBottom w:val="0"/>
              <w:divBdr>
                <w:top w:val="none" w:sz="0" w:space="0" w:color="auto"/>
                <w:left w:val="none" w:sz="0" w:space="0" w:color="auto"/>
                <w:bottom w:val="none" w:sz="0" w:space="0" w:color="auto"/>
                <w:right w:val="none" w:sz="0" w:space="0" w:color="auto"/>
              </w:divBdr>
            </w:div>
          </w:divsChild>
        </w:div>
        <w:div w:id="1786343136">
          <w:marLeft w:val="0"/>
          <w:marRight w:val="0"/>
          <w:marTop w:val="0"/>
          <w:marBottom w:val="0"/>
          <w:divBdr>
            <w:top w:val="none" w:sz="0" w:space="0" w:color="auto"/>
            <w:left w:val="none" w:sz="0" w:space="0" w:color="auto"/>
            <w:bottom w:val="none" w:sz="0" w:space="0" w:color="auto"/>
            <w:right w:val="none" w:sz="0" w:space="0" w:color="auto"/>
          </w:divBdr>
          <w:divsChild>
            <w:div w:id="1677807394">
              <w:marLeft w:val="0"/>
              <w:marRight w:val="0"/>
              <w:marTop w:val="0"/>
              <w:marBottom w:val="0"/>
              <w:divBdr>
                <w:top w:val="none" w:sz="0" w:space="0" w:color="auto"/>
                <w:left w:val="none" w:sz="0" w:space="0" w:color="auto"/>
                <w:bottom w:val="none" w:sz="0" w:space="0" w:color="auto"/>
                <w:right w:val="none" w:sz="0" w:space="0" w:color="auto"/>
              </w:divBdr>
            </w:div>
          </w:divsChild>
        </w:div>
        <w:div w:id="1802266567">
          <w:marLeft w:val="0"/>
          <w:marRight w:val="0"/>
          <w:marTop w:val="0"/>
          <w:marBottom w:val="0"/>
          <w:divBdr>
            <w:top w:val="none" w:sz="0" w:space="0" w:color="auto"/>
            <w:left w:val="none" w:sz="0" w:space="0" w:color="auto"/>
            <w:bottom w:val="none" w:sz="0" w:space="0" w:color="auto"/>
            <w:right w:val="none" w:sz="0" w:space="0" w:color="auto"/>
          </w:divBdr>
          <w:divsChild>
            <w:div w:id="987130076">
              <w:marLeft w:val="0"/>
              <w:marRight w:val="0"/>
              <w:marTop w:val="0"/>
              <w:marBottom w:val="0"/>
              <w:divBdr>
                <w:top w:val="none" w:sz="0" w:space="0" w:color="auto"/>
                <w:left w:val="none" w:sz="0" w:space="0" w:color="auto"/>
                <w:bottom w:val="none" w:sz="0" w:space="0" w:color="auto"/>
                <w:right w:val="none" w:sz="0" w:space="0" w:color="auto"/>
              </w:divBdr>
            </w:div>
          </w:divsChild>
        </w:div>
        <w:div w:id="1848708213">
          <w:marLeft w:val="0"/>
          <w:marRight w:val="0"/>
          <w:marTop w:val="0"/>
          <w:marBottom w:val="0"/>
          <w:divBdr>
            <w:top w:val="none" w:sz="0" w:space="0" w:color="auto"/>
            <w:left w:val="none" w:sz="0" w:space="0" w:color="auto"/>
            <w:bottom w:val="none" w:sz="0" w:space="0" w:color="auto"/>
            <w:right w:val="none" w:sz="0" w:space="0" w:color="auto"/>
          </w:divBdr>
          <w:divsChild>
            <w:div w:id="1649437032">
              <w:marLeft w:val="0"/>
              <w:marRight w:val="0"/>
              <w:marTop w:val="0"/>
              <w:marBottom w:val="0"/>
              <w:divBdr>
                <w:top w:val="none" w:sz="0" w:space="0" w:color="auto"/>
                <w:left w:val="none" w:sz="0" w:space="0" w:color="auto"/>
                <w:bottom w:val="none" w:sz="0" w:space="0" w:color="auto"/>
                <w:right w:val="none" w:sz="0" w:space="0" w:color="auto"/>
              </w:divBdr>
            </w:div>
          </w:divsChild>
        </w:div>
        <w:div w:id="1926332082">
          <w:marLeft w:val="0"/>
          <w:marRight w:val="0"/>
          <w:marTop w:val="0"/>
          <w:marBottom w:val="0"/>
          <w:divBdr>
            <w:top w:val="none" w:sz="0" w:space="0" w:color="auto"/>
            <w:left w:val="none" w:sz="0" w:space="0" w:color="auto"/>
            <w:bottom w:val="none" w:sz="0" w:space="0" w:color="auto"/>
            <w:right w:val="none" w:sz="0" w:space="0" w:color="auto"/>
          </w:divBdr>
          <w:divsChild>
            <w:div w:id="54834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410584827">
      <w:bodyDiv w:val="1"/>
      <w:marLeft w:val="0"/>
      <w:marRight w:val="0"/>
      <w:marTop w:val="0"/>
      <w:marBottom w:val="0"/>
      <w:divBdr>
        <w:top w:val="none" w:sz="0" w:space="0" w:color="auto"/>
        <w:left w:val="none" w:sz="0" w:space="0" w:color="auto"/>
        <w:bottom w:val="none" w:sz="0" w:space="0" w:color="auto"/>
        <w:right w:val="none" w:sz="0" w:space="0" w:color="auto"/>
      </w:divBdr>
    </w:div>
    <w:div w:id="461071495">
      <w:bodyDiv w:val="1"/>
      <w:marLeft w:val="0"/>
      <w:marRight w:val="0"/>
      <w:marTop w:val="0"/>
      <w:marBottom w:val="0"/>
      <w:divBdr>
        <w:top w:val="none" w:sz="0" w:space="0" w:color="auto"/>
        <w:left w:val="none" w:sz="0" w:space="0" w:color="auto"/>
        <w:bottom w:val="none" w:sz="0" w:space="0" w:color="auto"/>
        <w:right w:val="none" w:sz="0" w:space="0" w:color="auto"/>
      </w:divBdr>
      <w:divsChild>
        <w:div w:id="295838956">
          <w:marLeft w:val="0"/>
          <w:marRight w:val="0"/>
          <w:marTop w:val="0"/>
          <w:marBottom w:val="0"/>
          <w:divBdr>
            <w:top w:val="none" w:sz="0" w:space="0" w:color="auto"/>
            <w:left w:val="none" w:sz="0" w:space="0" w:color="auto"/>
            <w:bottom w:val="none" w:sz="0" w:space="0" w:color="auto"/>
            <w:right w:val="none" w:sz="0" w:space="0" w:color="auto"/>
          </w:divBdr>
          <w:divsChild>
            <w:div w:id="123887591">
              <w:marLeft w:val="0"/>
              <w:marRight w:val="0"/>
              <w:marTop w:val="0"/>
              <w:marBottom w:val="0"/>
              <w:divBdr>
                <w:top w:val="none" w:sz="0" w:space="0" w:color="auto"/>
                <w:left w:val="none" w:sz="0" w:space="0" w:color="auto"/>
                <w:bottom w:val="none" w:sz="0" w:space="0" w:color="auto"/>
                <w:right w:val="none" w:sz="0" w:space="0" w:color="auto"/>
              </w:divBdr>
            </w:div>
            <w:div w:id="916667632">
              <w:marLeft w:val="0"/>
              <w:marRight w:val="0"/>
              <w:marTop w:val="0"/>
              <w:marBottom w:val="0"/>
              <w:divBdr>
                <w:top w:val="none" w:sz="0" w:space="0" w:color="auto"/>
                <w:left w:val="none" w:sz="0" w:space="0" w:color="auto"/>
                <w:bottom w:val="none" w:sz="0" w:space="0" w:color="auto"/>
                <w:right w:val="none" w:sz="0" w:space="0" w:color="auto"/>
              </w:divBdr>
            </w:div>
            <w:div w:id="1401712668">
              <w:marLeft w:val="0"/>
              <w:marRight w:val="0"/>
              <w:marTop w:val="0"/>
              <w:marBottom w:val="0"/>
              <w:divBdr>
                <w:top w:val="none" w:sz="0" w:space="0" w:color="auto"/>
                <w:left w:val="none" w:sz="0" w:space="0" w:color="auto"/>
                <w:bottom w:val="none" w:sz="0" w:space="0" w:color="auto"/>
                <w:right w:val="none" w:sz="0" w:space="0" w:color="auto"/>
              </w:divBdr>
            </w:div>
            <w:div w:id="1549762014">
              <w:marLeft w:val="0"/>
              <w:marRight w:val="0"/>
              <w:marTop w:val="0"/>
              <w:marBottom w:val="0"/>
              <w:divBdr>
                <w:top w:val="none" w:sz="0" w:space="0" w:color="auto"/>
                <w:left w:val="none" w:sz="0" w:space="0" w:color="auto"/>
                <w:bottom w:val="none" w:sz="0" w:space="0" w:color="auto"/>
                <w:right w:val="none" w:sz="0" w:space="0" w:color="auto"/>
              </w:divBdr>
            </w:div>
            <w:div w:id="2036540679">
              <w:marLeft w:val="0"/>
              <w:marRight w:val="0"/>
              <w:marTop w:val="0"/>
              <w:marBottom w:val="0"/>
              <w:divBdr>
                <w:top w:val="none" w:sz="0" w:space="0" w:color="auto"/>
                <w:left w:val="none" w:sz="0" w:space="0" w:color="auto"/>
                <w:bottom w:val="none" w:sz="0" w:space="0" w:color="auto"/>
                <w:right w:val="none" w:sz="0" w:space="0" w:color="auto"/>
              </w:divBdr>
            </w:div>
          </w:divsChild>
        </w:div>
        <w:div w:id="335772674">
          <w:marLeft w:val="0"/>
          <w:marRight w:val="0"/>
          <w:marTop w:val="0"/>
          <w:marBottom w:val="0"/>
          <w:divBdr>
            <w:top w:val="none" w:sz="0" w:space="0" w:color="auto"/>
            <w:left w:val="none" w:sz="0" w:space="0" w:color="auto"/>
            <w:bottom w:val="none" w:sz="0" w:space="0" w:color="auto"/>
            <w:right w:val="none" w:sz="0" w:space="0" w:color="auto"/>
          </w:divBdr>
          <w:divsChild>
            <w:div w:id="90051650">
              <w:marLeft w:val="0"/>
              <w:marRight w:val="0"/>
              <w:marTop w:val="0"/>
              <w:marBottom w:val="0"/>
              <w:divBdr>
                <w:top w:val="none" w:sz="0" w:space="0" w:color="auto"/>
                <w:left w:val="none" w:sz="0" w:space="0" w:color="auto"/>
                <w:bottom w:val="none" w:sz="0" w:space="0" w:color="auto"/>
                <w:right w:val="none" w:sz="0" w:space="0" w:color="auto"/>
              </w:divBdr>
            </w:div>
            <w:div w:id="705330875">
              <w:marLeft w:val="0"/>
              <w:marRight w:val="0"/>
              <w:marTop w:val="0"/>
              <w:marBottom w:val="0"/>
              <w:divBdr>
                <w:top w:val="none" w:sz="0" w:space="0" w:color="auto"/>
                <w:left w:val="none" w:sz="0" w:space="0" w:color="auto"/>
                <w:bottom w:val="none" w:sz="0" w:space="0" w:color="auto"/>
                <w:right w:val="none" w:sz="0" w:space="0" w:color="auto"/>
              </w:divBdr>
            </w:div>
            <w:div w:id="1294864379">
              <w:marLeft w:val="0"/>
              <w:marRight w:val="0"/>
              <w:marTop w:val="0"/>
              <w:marBottom w:val="0"/>
              <w:divBdr>
                <w:top w:val="none" w:sz="0" w:space="0" w:color="auto"/>
                <w:left w:val="none" w:sz="0" w:space="0" w:color="auto"/>
                <w:bottom w:val="none" w:sz="0" w:space="0" w:color="auto"/>
                <w:right w:val="none" w:sz="0" w:space="0" w:color="auto"/>
              </w:divBdr>
            </w:div>
            <w:div w:id="1511527795">
              <w:marLeft w:val="0"/>
              <w:marRight w:val="0"/>
              <w:marTop w:val="0"/>
              <w:marBottom w:val="0"/>
              <w:divBdr>
                <w:top w:val="none" w:sz="0" w:space="0" w:color="auto"/>
                <w:left w:val="none" w:sz="0" w:space="0" w:color="auto"/>
                <w:bottom w:val="none" w:sz="0" w:space="0" w:color="auto"/>
                <w:right w:val="none" w:sz="0" w:space="0" w:color="auto"/>
              </w:divBdr>
            </w:div>
            <w:div w:id="1760444293">
              <w:marLeft w:val="0"/>
              <w:marRight w:val="0"/>
              <w:marTop w:val="0"/>
              <w:marBottom w:val="0"/>
              <w:divBdr>
                <w:top w:val="none" w:sz="0" w:space="0" w:color="auto"/>
                <w:left w:val="none" w:sz="0" w:space="0" w:color="auto"/>
                <w:bottom w:val="none" w:sz="0" w:space="0" w:color="auto"/>
                <w:right w:val="none" w:sz="0" w:space="0" w:color="auto"/>
              </w:divBdr>
            </w:div>
          </w:divsChild>
        </w:div>
        <w:div w:id="475294284">
          <w:marLeft w:val="0"/>
          <w:marRight w:val="0"/>
          <w:marTop w:val="0"/>
          <w:marBottom w:val="0"/>
          <w:divBdr>
            <w:top w:val="none" w:sz="0" w:space="0" w:color="auto"/>
            <w:left w:val="none" w:sz="0" w:space="0" w:color="auto"/>
            <w:bottom w:val="none" w:sz="0" w:space="0" w:color="auto"/>
            <w:right w:val="none" w:sz="0" w:space="0" w:color="auto"/>
          </w:divBdr>
          <w:divsChild>
            <w:div w:id="485166098">
              <w:marLeft w:val="0"/>
              <w:marRight w:val="0"/>
              <w:marTop w:val="0"/>
              <w:marBottom w:val="0"/>
              <w:divBdr>
                <w:top w:val="none" w:sz="0" w:space="0" w:color="auto"/>
                <w:left w:val="none" w:sz="0" w:space="0" w:color="auto"/>
                <w:bottom w:val="none" w:sz="0" w:space="0" w:color="auto"/>
                <w:right w:val="none" w:sz="0" w:space="0" w:color="auto"/>
              </w:divBdr>
            </w:div>
            <w:div w:id="497574691">
              <w:marLeft w:val="0"/>
              <w:marRight w:val="0"/>
              <w:marTop w:val="0"/>
              <w:marBottom w:val="0"/>
              <w:divBdr>
                <w:top w:val="none" w:sz="0" w:space="0" w:color="auto"/>
                <w:left w:val="none" w:sz="0" w:space="0" w:color="auto"/>
                <w:bottom w:val="none" w:sz="0" w:space="0" w:color="auto"/>
                <w:right w:val="none" w:sz="0" w:space="0" w:color="auto"/>
              </w:divBdr>
            </w:div>
            <w:div w:id="537282584">
              <w:marLeft w:val="0"/>
              <w:marRight w:val="0"/>
              <w:marTop w:val="0"/>
              <w:marBottom w:val="0"/>
              <w:divBdr>
                <w:top w:val="none" w:sz="0" w:space="0" w:color="auto"/>
                <w:left w:val="none" w:sz="0" w:space="0" w:color="auto"/>
                <w:bottom w:val="none" w:sz="0" w:space="0" w:color="auto"/>
                <w:right w:val="none" w:sz="0" w:space="0" w:color="auto"/>
              </w:divBdr>
            </w:div>
            <w:div w:id="1690060731">
              <w:marLeft w:val="0"/>
              <w:marRight w:val="0"/>
              <w:marTop w:val="0"/>
              <w:marBottom w:val="0"/>
              <w:divBdr>
                <w:top w:val="none" w:sz="0" w:space="0" w:color="auto"/>
                <w:left w:val="none" w:sz="0" w:space="0" w:color="auto"/>
                <w:bottom w:val="none" w:sz="0" w:space="0" w:color="auto"/>
                <w:right w:val="none" w:sz="0" w:space="0" w:color="auto"/>
              </w:divBdr>
            </w:div>
            <w:div w:id="1690638239">
              <w:marLeft w:val="0"/>
              <w:marRight w:val="0"/>
              <w:marTop w:val="0"/>
              <w:marBottom w:val="0"/>
              <w:divBdr>
                <w:top w:val="none" w:sz="0" w:space="0" w:color="auto"/>
                <w:left w:val="none" w:sz="0" w:space="0" w:color="auto"/>
                <w:bottom w:val="none" w:sz="0" w:space="0" w:color="auto"/>
                <w:right w:val="none" w:sz="0" w:space="0" w:color="auto"/>
              </w:divBdr>
            </w:div>
          </w:divsChild>
        </w:div>
        <w:div w:id="539048485">
          <w:marLeft w:val="0"/>
          <w:marRight w:val="0"/>
          <w:marTop w:val="0"/>
          <w:marBottom w:val="0"/>
          <w:divBdr>
            <w:top w:val="none" w:sz="0" w:space="0" w:color="auto"/>
            <w:left w:val="none" w:sz="0" w:space="0" w:color="auto"/>
            <w:bottom w:val="none" w:sz="0" w:space="0" w:color="auto"/>
            <w:right w:val="none" w:sz="0" w:space="0" w:color="auto"/>
          </w:divBdr>
          <w:divsChild>
            <w:div w:id="156002510">
              <w:marLeft w:val="0"/>
              <w:marRight w:val="0"/>
              <w:marTop w:val="0"/>
              <w:marBottom w:val="0"/>
              <w:divBdr>
                <w:top w:val="none" w:sz="0" w:space="0" w:color="auto"/>
                <w:left w:val="none" w:sz="0" w:space="0" w:color="auto"/>
                <w:bottom w:val="none" w:sz="0" w:space="0" w:color="auto"/>
                <w:right w:val="none" w:sz="0" w:space="0" w:color="auto"/>
              </w:divBdr>
            </w:div>
            <w:div w:id="1442915471">
              <w:marLeft w:val="0"/>
              <w:marRight w:val="0"/>
              <w:marTop w:val="0"/>
              <w:marBottom w:val="0"/>
              <w:divBdr>
                <w:top w:val="none" w:sz="0" w:space="0" w:color="auto"/>
                <w:left w:val="none" w:sz="0" w:space="0" w:color="auto"/>
                <w:bottom w:val="none" w:sz="0" w:space="0" w:color="auto"/>
                <w:right w:val="none" w:sz="0" w:space="0" w:color="auto"/>
              </w:divBdr>
            </w:div>
            <w:div w:id="1604533061">
              <w:marLeft w:val="0"/>
              <w:marRight w:val="0"/>
              <w:marTop w:val="0"/>
              <w:marBottom w:val="0"/>
              <w:divBdr>
                <w:top w:val="none" w:sz="0" w:space="0" w:color="auto"/>
                <w:left w:val="none" w:sz="0" w:space="0" w:color="auto"/>
                <w:bottom w:val="none" w:sz="0" w:space="0" w:color="auto"/>
                <w:right w:val="none" w:sz="0" w:space="0" w:color="auto"/>
              </w:divBdr>
            </w:div>
            <w:div w:id="1624192208">
              <w:marLeft w:val="0"/>
              <w:marRight w:val="0"/>
              <w:marTop w:val="0"/>
              <w:marBottom w:val="0"/>
              <w:divBdr>
                <w:top w:val="none" w:sz="0" w:space="0" w:color="auto"/>
                <w:left w:val="none" w:sz="0" w:space="0" w:color="auto"/>
                <w:bottom w:val="none" w:sz="0" w:space="0" w:color="auto"/>
                <w:right w:val="none" w:sz="0" w:space="0" w:color="auto"/>
              </w:divBdr>
            </w:div>
          </w:divsChild>
        </w:div>
        <w:div w:id="827133527">
          <w:marLeft w:val="0"/>
          <w:marRight w:val="0"/>
          <w:marTop w:val="0"/>
          <w:marBottom w:val="0"/>
          <w:divBdr>
            <w:top w:val="none" w:sz="0" w:space="0" w:color="auto"/>
            <w:left w:val="none" w:sz="0" w:space="0" w:color="auto"/>
            <w:bottom w:val="none" w:sz="0" w:space="0" w:color="auto"/>
            <w:right w:val="none" w:sz="0" w:space="0" w:color="auto"/>
          </w:divBdr>
          <w:divsChild>
            <w:div w:id="49773821">
              <w:marLeft w:val="0"/>
              <w:marRight w:val="0"/>
              <w:marTop w:val="0"/>
              <w:marBottom w:val="0"/>
              <w:divBdr>
                <w:top w:val="none" w:sz="0" w:space="0" w:color="auto"/>
                <w:left w:val="none" w:sz="0" w:space="0" w:color="auto"/>
                <w:bottom w:val="none" w:sz="0" w:space="0" w:color="auto"/>
                <w:right w:val="none" w:sz="0" w:space="0" w:color="auto"/>
              </w:divBdr>
            </w:div>
            <w:div w:id="117140850">
              <w:marLeft w:val="0"/>
              <w:marRight w:val="0"/>
              <w:marTop w:val="0"/>
              <w:marBottom w:val="0"/>
              <w:divBdr>
                <w:top w:val="none" w:sz="0" w:space="0" w:color="auto"/>
                <w:left w:val="none" w:sz="0" w:space="0" w:color="auto"/>
                <w:bottom w:val="none" w:sz="0" w:space="0" w:color="auto"/>
                <w:right w:val="none" w:sz="0" w:space="0" w:color="auto"/>
              </w:divBdr>
            </w:div>
            <w:div w:id="119961248">
              <w:marLeft w:val="0"/>
              <w:marRight w:val="0"/>
              <w:marTop w:val="0"/>
              <w:marBottom w:val="0"/>
              <w:divBdr>
                <w:top w:val="none" w:sz="0" w:space="0" w:color="auto"/>
                <w:left w:val="none" w:sz="0" w:space="0" w:color="auto"/>
                <w:bottom w:val="none" w:sz="0" w:space="0" w:color="auto"/>
                <w:right w:val="none" w:sz="0" w:space="0" w:color="auto"/>
              </w:divBdr>
            </w:div>
            <w:div w:id="688413297">
              <w:marLeft w:val="0"/>
              <w:marRight w:val="0"/>
              <w:marTop w:val="0"/>
              <w:marBottom w:val="0"/>
              <w:divBdr>
                <w:top w:val="none" w:sz="0" w:space="0" w:color="auto"/>
                <w:left w:val="none" w:sz="0" w:space="0" w:color="auto"/>
                <w:bottom w:val="none" w:sz="0" w:space="0" w:color="auto"/>
                <w:right w:val="none" w:sz="0" w:space="0" w:color="auto"/>
              </w:divBdr>
            </w:div>
            <w:div w:id="1422289241">
              <w:marLeft w:val="0"/>
              <w:marRight w:val="0"/>
              <w:marTop w:val="0"/>
              <w:marBottom w:val="0"/>
              <w:divBdr>
                <w:top w:val="none" w:sz="0" w:space="0" w:color="auto"/>
                <w:left w:val="none" w:sz="0" w:space="0" w:color="auto"/>
                <w:bottom w:val="none" w:sz="0" w:space="0" w:color="auto"/>
                <w:right w:val="none" w:sz="0" w:space="0" w:color="auto"/>
              </w:divBdr>
            </w:div>
          </w:divsChild>
        </w:div>
        <w:div w:id="1296830416">
          <w:marLeft w:val="0"/>
          <w:marRight w:val="0"/>
          <w:marTop w:val="0"/>
          <w:marBottom w:val="0"/>
          <w:divBdr>
            <w:top w:val="none" w:sz="0" w:space="0" w:color="auto"/>
            <w:left w:val="none" w:sz="0" w:space="0" w:color="auto"/>
            <w:bottom w:val="none" w:sz="0" w:space="0" w:color="auto"/>
            <w:right w:val="none" w:sz="0" w:space="0" w:color="auto"/>
          </w:divBdr>
          <w:divsChild>
            <w:div w:id="492062857">
              <w:marLeft w:val="0"/>
              <w:marRight w:val="0"/>
              <w:marTop w:val="0"/>
              <w:marBottom w:val="0"/>
              <w:divBdr>
                <w:top w:val="none" w:sz="0" w:space="0" w:color="auto"/>
                <w:left w:val="none" w:sz="0" w:space="0" w:color="auto"/>
                <w:bottom w:val="none" w:sz="0" w:space="0" w:color="auto"/>
                <w:right w:val="none" w:sz="0" w:space="0" w:color="auto"/>
              </w:divBdr>
            </w:div>
            <w:div w:id="1171022577">
              <w:marLeft w:val="0"/>
              <w:marRight w:val="0"/>
              <w:marTop w:val="0"/>
              <w:marBottom w:val="0"/>
              <w:divBdr>
                <w:top w:val="none" w:sz="0" w:space="0" w:color="auto"/>
                <w:left w:val="none" w:sz="0" w:space="0" w:color="auto"/>
                <w:bottom w:val="none" w:sz="0" w:space="0" w:color="auto"/>
                <w:right w:val="none" w:sz="0" w:space="0" w:color="auto"/>
              </w:divBdr>
            </w:div>
            <w:div w:id="1235048034">
              <w:marLeft w:val="0"/>
              <w:marRight w:val="0"/>
              <w:marTop w:val="0"/>
              <w:marBottom w:val="0"/>
              <w:divBdr>
                <w:top w:val="none" w:sz="0" w:space="0" w:color="auto"/>
                <w:left w:val="none" w:sz="0" w:space="0" w:color="auto"/>
                <w:bottom w:val="none" w:sz="0" w:space="0" w:color="auto"/>
                <w:right w:val="none" w:sz="0" w:space="0" w:color="auto"/>
              </w:divBdr>
            </w:div>
            <w:div w:id="2139495543">
              <w:marLeft w:val="0"/>
              <w:marRight w:val="0"/>
              <w:marTop w:val="0"/>
              <w:marBottom w:val="0"/>
              <w:divBdr>
                <w:top w:val="none" w:sz="0" w:space="0" w:color="auto"/>
                <w:left w:val="none" w:sz="0" w:space="0" w:color="auto"/>
                <w:bottom w:val="none" w:sz="0" w:space="0" w:color="auto"/>
                <w:right w:val="none" w:sz="0" w:space="0" w:color="auto"/>
              </w:divBdr>
            </w:div>
          </w:divsChild>
        </w:div>
        <w:div w:id="1755785881">
          <w:marLeft w:val="0"/>
          <w:marRight w:val="0"/>
          <w:marTop w:val="0"/>
          <w:marBottom w:val="0"/>
          <w:divBdr>
            <w:top w:val="none" w:sz="0" w:space="0" w:color="auto"/>
            <w:left w:val="none" w:sz="0" w:space="0" w:color="auto"/>
            <w:bottom w:val="none" w:sz="0" w:space="0" w:color="auto"/>
            <w:right w:val="none" w:sz="0" w:space="0" w:color="auto"/>
          </w:divBdr>
        </w:div>
        <w:div w:id="1990162908">
          <w:marLeft w:val="0"/>
          <w:marRight w:val="0"/>
          <w:marTop w:val="0"/>
          <w:marBottom w:val="0"/>
          <w:divBdr>
            <w:top w:val="none" w:sz="0" w:space="0" w:color="auto"/>
            <w:left w:val="none" w:sz="0" w:space="0" w:color="auto"/>
            <w:bottom w:val="none" w:sz="0" w:space="0" w:color="auto"/>
            <w:right w:val="none" w:sz="0" w:space="0" w:color="auto"/>
          </w:divBdr>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902062244">
      <w:bodyDiv w:val="1"/>
      <w:marLeft w:val="0"/>
      <w:marRight w:val="0"/>
      <w:marTop w:val="0"/>
      <w:marBottom w:val="0"/>
      <w:divBdr>
        <w:top w:val="none" w:sz="0" w:space="0" w:color="auto"/>
        <w:left w:val="none" w:sz="0" w:space="0" w:color="auto"/>
        <w:bottom w:val="none" w:sz="0" w:space="0" w:color="auto"/>
        <w:right w:val="none" w:sz="0" w:space="0" w:color="auto"/>
      </w:divBdr>
    </w:div>
    <w:div w:id="1056776453">
      <w:bodyDiv w:val="1"/>
      <w:marLeft w:val="0"/>
      <w:marRight w:val="0"/>
      <w:marTop w:val="0"/>
      <w:marBottom w:val="0"/>
      <w:divBdr>
        <w:top w:val="none" w:sz="0" w:space="0" w:color="auto"/>
        <w:left w:val="none" w:sz="0" w:space="0" w:color="auto"/>
        <w:bottom w:val="none" w:sz="0" w:space="0" w:color="auto"/>
        <w:right w:val="none" w:sz="0" w:space="0" w:color="auto"/>
      </w:divBdr>
      <w:divsChild>
        <w:div w:id="741282">
          <w:marLeft w:val="0"/>
          <w:marRight w:val="0"/>
          <w:marTop w:val="0"/>
          <w:marBottom w:val="0"/>
          <w:divBdr>
            <w:top w:val="none" w:sz="0" w:space="0" w:color="auto"/>
            <w:left w:val="none" w:sz="0" w:space="0" w:color="auto"/>
            <w:bottom w:val="none" w:sz="0" w:space="0" w:color="auto"/>
            <w:right w:val="none" w:sz="0" w:space="0" w:color="auto"/>
          </w:divBdr>
          <w:divsChild>
            <w:div w:id="1107651318">
              <w:marLeft w:val="0"/>
              <w:marRight w:val="0"/>
              <w:marTop w:val="0"/>
              <w:marBottom w:val="0"/>
              <w:divBdr>
                <w:top w:val="none" w:sz="0" w:space="0" w:color="auto"/>
                <w:left w:val="none" w:sz="0" w:space="0" w:color="auto"/>
                <w:bottom w:val="none" w:sz="0" w:space="0" w:color="auto"/>
                <w:right w:val="none" w:sz="0" w:space="0" w:color="auto"/>
              </w:divBdr>
            </w:div>
          </w:divsChild>
        </w:div>
        <w:div w:id="21562502">
          <w:marLeft w:val="0"/>
          <w:marRight w:val="0"/>
          <w:marTop w:val="0"/>
          <w:marBottom w:val="0"/>
          <w:divBdr>
            <w:top w:val="none" w:sz="0" w:space="0" w:color="auto"/>
            <w:left w:val="none" w:sz="0" w:space="0" w:color="auto"/>
            <w:bottom w:val="none" w:sz="0" w:space="0" w:color="auto"/>
            <w:right w:val="none" w:sz="0" w:space="0" w:color="auto"/>
          </w:divBdr>
          <w:divsChild>
            <w:div w:id="1370566032">
              <w:marLeft w:val="0"/>
              <w:marRight w:val="0"/>
              <w:marTop w:val="0"/>
              <w:marBottom w:val="0"/>
              <w:divBdr>
                <w:top w:val="none" w:sz="0" w:space="0" w:color="auto"/>
                <w:left w:val="none" w:sz="0" w:space="0" w:color="auto"/>
                <w:bottom w:val="none" w:sz="0" w:space="0" w:color="auto"/>
                <w:right w:val="none" w:sz="0" w:space="0" w:color="auto"/>
              </w:divBdr>
            </w:div>
          </w:divsChild>
        </w:div>
        <w:div w:id="60835415">
          <w:marLeft w:val="0"/>
          <w:marRight w:val="0"/>
          <w:marTop w:val="0"/>
          <w:marBottom w:val="0"/>
          <w:divBdr>
            <w:top w:val="none" w:sz="0" w:space="0" w:color="auto"/>
            <w:left w:val="none" w:sz="0" w:space="0" w:color="auto"/>
            <w:bottom w:val="none" w:sz="0" w:space="0" w:color="auto"/>
            <w:right w:val="none" w:sz="0" w:space="0" w:color="auto"/>
          </w:divBdr>
          <w:divsChild>
            <w:div w:id="913078511">
              <w:marLeft w:val="0"/>
              <w:marRight w:val="0"/>
              <w:marTop w:val="0"/>
              <w:marBottom w:val="0"/>
              <w:divBdr>
                <w:top w:val="none" w:sz="0" w:space="0" w:color="auto"/>
                <w:left w:val="none" w:sz="0" w:space="0" w:color="auto"/>
                <w:bottom w:val="none" w:sz="0" w:space="0" w:color="auto"/>
                <w:right w:val="none" w:sz="0" w:space="0" w:color="auto"/>
              </w:divBdr>
            </w:div>
          </w:divsChild>
        </w:div>
        <w:div w:id="63921345">
          <w:marLeft w:val="0"/>
          <w:marRight w:val="0"/>
          <w:marTop w:val="0"/>
          <w:marBottom w:val="0"/>
          <w:divBdr>
            <w:top w:val="none" w:sz="0" w:space="0" w:color="auto"/>
            <w:left w:val="none" w:sz="0" w:space="0" w:color="auto"/>
            <w:bottom w:val="none" w:sz="0" w:space="0" w:color="auto"/>
            <w:right w:val="none" w:sz="0" w:space="0" w:color="auto"/>
          </w:divBdr>
          <w:divsChild>
            <w:div w:id="1886984954">
              <w:marLeft w:val="0"/>
              <w:marRight w:val="0"/>
              <w:marTop w:val="0"/>
              <w:marBottom w:val="0"/>
              <w:divBdr>
                <w:top w:val="none" w:sz="0" w:space="0" w:color="auto"/>
                <w:left w:val="none" w:sz="0" w:space="0" w:color="auto"/>
                <w:bottom w:val="none" w:sz="0" w:space="0" w:color="auto"/>
                <w:right w:val="none" w:sz="0" w:space="0" w:color="auto"/>
              </w:divBdr>
            </w:div>
          </w:divsChild>
        </w:div>
        <w:div w:id="91055377">
          <w:marLeft w:val="0"/>
          <w:marRight w:val="0"/>
          <w:marTop w:val="0"/>
          <w:marBottom w:val="0"/>
          <w:divBdr>
            <w:top w:val="none" w:sz="0" w:space="0" w:color="auto"/>
            <w:left w:val="none" w:sz="0" w:space="0" w:color="auto"/>
            <w:bottom w:val="none" w:sz="0" w:space="0" w:color="auto"/>
            <w:right w:val="none" w:sz="0" w:space="0" w:color="auto"/>
          </w:divBdr>
          <w:divsChild>
            <w:div w:id="1233079388">
              <w:marLeft w:val="0"/>
              <w:marRight w:val="0"/>
              <w:marTop w:val="0"/>
              <w:marBottom w:val="0"/>
              <w:divBdr>
                <w:top w:val="none" w:sz="0" w:space="0" w:color="auto"/>
                <w:left w:val="none" w:sz="0" w:space="0" w:color="auto"/>
                <w:bottom w:val="none" w:sz="0" w:space="0" w:color="auto"/>
                <w:right w:val="none" w:sz="0" w:space="0" w:color="auto"/>
              </w:divBdr>
            </w:div>
          </w:divsChild>
        </w:div>
        <w:div w:id="105739250">
          <w:marLeft w:val="0"/>
          <w:marRight w:val="0"/>
          <w:marTop w:val="0"/>
          <w:marBottom w:val="0"/>
          <w:divBdr>
            <w:top w:val="none" w:sz="0" w:space="0" w:color="auto"/>
            <w:left w:val="none" w:sz="0" w:space="0" w:color="auto"/>
            <w:bottom w:val="none" w:sz="0" w:space="0" w:color="auto"/>
            <w:right w:val="none" w:sz="0" w:space="0" w:color="auto"/>
          </w:divBdr>
          <w:divsChild>
            <w:div w:id="940407737">
              <w:marLeft w:val="0"/>
              <w:marRight w:val="0"/>
              <w:marTop w:val="0"/>
              <w:marBottom w:val="0"/>
              <w:divBdr>
                <w:top w:val="none" w:sz="0" w:space="0" w:color="auto"/>
                <w:left w:val="none" w:sz="0" w:space="0" w:color="auto"/>
                <w:bottom w:val="none" w:sz="0" w:space="0" w:color="auto"/>
                <w:right w:val="none" w:sz="0" w:space="0" w:color="auto"/>
              </w:divBdr>
            </w:div>
          </w:divsChild>
        </w:div>
        <w:div w:id="128286577">
          <w:marLeft w:val="0"/>
          <w:marRight w:val="0"/>
          <w:marTop w:val="0"/>
          <w:marBottom w:val="0"/>
          <w:divBdr>
            <w:top w:val="none" w:sz="0" w:space="0" w:color="auto"/>
            <w:left w:val="none" w:sz="0" w:space="0" w:color="auto"/>
            <w:bottom w:val="none" w:sz="0" w:space="0" w:color="auto"/>
            <w:right w:val="none" w:sz="0" w:space="0" w:color="auto"/>
          </w:divBdr>
          <w:divsChild>
            <w:div w:id="1400202260">
              <w:marLeft w:val="0"/>
              <w:marRight w:val="0"/>
              <w:marTop w:val="0"/>
              <w:marBottom w:val="0"/>
              <w:divBdr>
                <w:top w:val="none" w:sz="0" w:space="0" w:color="auto"/>
                <w:left w:val="none" w:sz="0" w:space="0" w:color="auto"/>
                <w:bottom w:val="none" w:sz="0" w:space="0" w:color="auto"/>
                <w:right w:val="none" w:sz="0" w:space="0" w:color="auto"/>
              </w:divBdr>
            </w:div>
          </w:divsChild>
        </w:div>
        <w:div w:id="133914732">
          <w:marLeft w:val="0"/>
          <w:marRight w:val="0"/>
          <w:marTop w:val="0"/>
          <w:marBottom w:val="0"/>
          <w:divBdr>
            <w:top w:val="none" w:sz="0" w:space="0" w:color="auto"/>
            <w:left w:val="none" w:sz="0" w:space="0" w:color="auto"/>
            <w:bottom w:val="none" w:sz="0" w:space="0" w:color="auto"/>
            <w:right w:val="none" w:sz="0" w:space="0" w:color="auto"/>
          </w:divBdr>
          <w:divsChild>
            <w:div w:id="965088254">
              <w:marLeft w:val="0"/>
              <w:marRight w:val="0"/>
              <w:marTop w:val="0"/>
              <w:marBottom w:val="0"/>
              <w:divBdr>
                <w:top w:val="none" w:sz="0" w:space="0" w:color="auto"/>
                <w:left w:val="none" w:sz="0" w:space="0" w:color="auto"/>
                <w:bottom w:val="none" w:sz="0" w:space="0" w:color="auto"/>
                <w:right w:val="none" w:sz="0" w:space="0" w:color="auto"/>
              </w:divBdr>
            </w:div>
          </w:divsChild>
        </w:div>
        <w:div w:id="136262798">
          <w:marLeft w:val="0"/>
          <w:marRight w:val="0"/>
          <w:marTop w:val="0"/>
          <w:marBottom w:val="0"/>
          <w:divBdr>
            <w:top w:val="none" w:sz="0" w:space="0" w:color="auto"/>
            <w:left w:val="none" w:sz="0" w:space="0" w:color="auto"/>
            <w:bottom w:val="none" w:sz="0" w:space="0" w:color="auto"/>
            <w:right w:val="none" w:sz="0" w:space="0" w:color="auto"/>
          </w:divBdr>
          <w:divsChild>
            <w:div w:id="628820663">
              <w:marLeft w:val="0"/>
              <w:marRight w:val="0"/>
              <w:marTop w:val="0"/>
              <w:marBottom w:val="0"/>
              <w:divBdr>
                <w:top w:val="none" w:sz="0" w:space="0" w:color="auto"/>
                <w:left w:val="none" w:sz="0" w:space="0" w:color="auto"/>
                <w:bottom w:val="none" w:sz="0" w:space="0" w:color="auto"/>
                <w:right w:val="none" w:sz="0" w:space="0" w:color="auto"/>
              </w:divBdr>
            </w:div>
          </w:divsChild>
        </w:div>
        <w:div w:id="143745410">
          <w:marLeft w:val="0"/>
          <w:marRight w:val="0"/>
          <w:marTop w:val="0"/>
          <w:marBottom w:val="0"/>
          <w:divBdr>
            <w:top w:val="none" w:sz="0" w:space="0" w:color="auto"/>
            <w:left w:val="none" w:sz="0" w:space="0" w:color="auto"/>
            <w:bottom w:val="none" w:sz="0" w:space="0" w:color="auto"/>
            <w:right w:val="none" w:sz="0" w:space="0" w:color="auto"/>
          </w:divBdr>
          <w:divsChild>
            <w:div w:id="1827089364">
              <w:marLeft w:val="0"/>
              <w:marRight w:val="0"/>
              <w:marTop w:val="0"/>
              <w:marBottom w:val="0"/>
              <w:divBdr>
                <w:top w:val="none" w:sz="0" w:space="0" w:color="auto"/>
                <w:left w:val="none" w:sz="0" w:space="0" w:color="auto"/>
                <w:bottom w:val="none" w:sz="0" w:space="0" w:color="auto"/>
                <w:right w:val="none" w:sz="0" w:space="0" w:color="auto"/>
              </w:divBdr>
            </w:div>
          </w:divsChild>
        </w:div>
        <w:div w:id="187915328">
          <w:marLeft w:val="0"/>
          <w:marRight w:val="0"/>
          <w:marTop w:val="0"/>
          <w:marBottom w:val="0"/>
          <w:divBdr>
            <w:top w:val="none" w:sz="0" w:space="0" w:color="auto"/>
            <w:left w:val="none" w:sz="0" w:space="0" w:color="auto"/>
            <w:bottom w:val="none" w:sz="0" w:space="0" w:color="auto"/>
            <w:right w:val="none" w:sz="0" w:space="0" w:color="auto"/>
          </w:divBdr>
          <w:divsChild>
            <w:div w:id="1085951772">
              <w:marLeft w:val="0"/>
              <w:marRight w:val="0"/>
              <w:marTop w:val="0"/>
              <w:marBottom w:val="0"/>
              <w:divBdr>
                <w:top w:val="none" w:sz="0" w:space="0" w:color="auto"/>
                <w:left w:val="none" w:sz="0" w:space="0" w:color="auto"/>
                <w:bottom w:val="none" w:sz="0" w:space="0" w:color="auto"/>
                <w:right w:val="none" w:sz="0" w:space="0" w:color="auto"/>
              </w:divBdr>
            </w:div>
          </w:divsChild>
        </w:div>
        <w:div w:id="205065070">
          <w:marLeft w:val="0"/>
          <w:marRight w:val="0"/>
          <w:marTop w:val="0"/>
          <w:marBottom w:val="0"/>
          <w:divBdr>
            <w:top w:val="none" w:sz="0" w:space="0" w:color="auto"/>
            <w:left w:val="none" w:sz="0" w:space="0" w:color="auto"/>
            <w:bottom w:val="none" w:sz="0" w:space="0" w:color="auto"/>
            <w:right w:val="none" w:sz="0" w:space="0" w:color="auto"/>
          </w:divBdr>
          <w:divsChild>
            <w:div w:id="760221007">
              <w:marLeft w:val="0"/>
              <w:marRight w:val="0"/>
              <w:marTop w:val="0"/>
              <w:marBottom w:val="0"/>
              <w:divBdr>
                <w:top w:val="none" w:sz="0" w:space="0" w:color="auto"/>
                <w:left w:val="none" w:sz="0" w:space="0" w:color="auto"/>
                <w:bottom w:val="none" w:sz="0" w:space="0" w:color="auto"/>
                <w:right w:val="none" w:sz="0" w:space="0" w:color="auto"/>
              </w:divBdr>
            </w:div>
          </w:divsChild>
        </w:div>
        <w:div w:id="212272893">
          <w:marLeft w:val="0"/>
          <w:marRight w:val="0"/>
          <w:marTop w:val="0"/>
          <w:marBottom w:val="0"/>
          <w:divBdr>
            <w:top w:val="none" w:sz="0" w:space="0" w:color="auto"/>
            <w:left w:val="none" w:sz="0" w:space="0" w:color="auto"/>
            <w:bottom w:val="none" w:sz="0" w:space="0" w:color="auto"/>
            <w:right w:val="none" w:sz="0" w:space="0" w:color="auto"/>
          </w:divBdr>
          <w:divsChild>
            <w:div w:id="917178589">
              <w:marLeft w:val="0"/>
              <w:marRight w:val="0"/>
              <w:marTop w:val="0"/>
              <w:marBottom w:val="0"/>
              <w:divBdr>
                <w:top w:val="none" w:sz="0" w:space="0" w:color="auto"/>
                <w:left w:val="none" w:sz="0" w:space="0" w:color="auto"/>
                <w:bottom w:val="none" w:sz="0" w:space="0" w:color="auto"/>
                <w:right w:val="none" w:sz="0" w:space="0" w:color="auto"/>
              </w:divBdr>
            </w:div>
          </w:divsChild>
        </w:div>
        <w:div w:id="230240013">
          <w:marLeft w:val="0"/>
          <w:marRight w:val="0"/>
          <w:marTop w:val="0"/>
          <w:marBottom w:val="0"/>
          <w:divBdr>
            <w:top w:val="none" w:sz="0" w:space="0" w:color="auto"/>
            <w:left w:val="none" w:sz="0" w:space="0" w:color="auto"/>
            <w:bottom w:val="none" w:sz="0" w:space="0" w:color="auto"/>
            <w:right w:val="none" w:sz="0" w:space="0" w:color="auto"/>
          </w:divBdr>
          <w:divsChild>
            <w:div w:id="2146386048">
              <w:marLeft w:val="0"/>
              <w:marRight w:val="0"/>
              <w:marTop w:val="0"/>
              <w:marBottom w:val="0"/>
              <w:divBdr>
                <w:top w:val="none" w:sz="0" w:space="0" w:color="auto"/>
                <w:left w:val="none" w:sz="0" w:space="0" w:color="auto"/>
                <w:bottom w:val="none" w:sz="0" w:space="0" w:color="auto"/>
                <w:right w:val="none" w:sz="0" w:space="0" w:color="auto"/>
              </w:divBdr>
            </w:div>
          </w:divsChild>
        </w:div>
        <w:div w:id="247422898">
          <w:marLeft w:val="0"/>
          <w:marRight w:val="0"/>
          <w:marTop w:val="0"/>
          <w:marBottom w:val="0"/>
          <w:divBdr>
            <w:top w:val="none" w:sz="0" w:space="0" w:color="auto"/>
            <w:left w:val="none" w:sz="0" w:space="0" w:color="auto"/>
            <w:bottom w:val="none" w:sz="0" w:space="0" w:color="auto"/>
            <w:right w:val="none" w:sz="0" w:space="0" w:color="auto"/>
          </w:divBdr>
          <w:divsChild>
            <w:div w:id="146359932">
              <w:marLeft w:val="0"/>
              <w:marRight w:val="0"/>
              <w:marTop w:val="0"/>
              <w:marBottom w:val="0"/>
              <w:divBdr>
                <w:top w:val="none" w:sz="0" w:space="0" w:color="auto"/>
                <w:left w:val="none" w:sz="0" w:space="0" w:color="auto"/>
                <w:bottom w:val="none" w:sz="0" w:space="0" w:color="auto"/>
                <w:right w:val="none" w:sz="0" w:space="0" w:color="auto"/>
              </w:divBdr>
            </w:div>
          </w:divsChild>
        </w:div>
        <w:div w:id="292250186">
          <w:marLeft w:val="0"/>
          <w:marRight w:val="0"/>
          <w:marTop w:val="0"/>
          <w:marBottom w:val="0"/>
          <w:divBdr>
            <w:top w:val="none" w:sz="0" w:space="0" w:color="auto"/>
            <w:left w:val="none" w:sz="0" w:space="0" w:color="auto"/>
            <w:bottom w:val="none" w:sz="0" w:space="0" w:color="auto"/>
            <w:right w:val="none" w:sz="0" w:space="0" w:color="auto"/>
          </w:divBdr>
          <w:divsChild>
            <w:div w:id="2028019484">
              <w:marLeft w:val="0"/>
              <w:marRight w:val="0"/>
              <w:marTop w:val="0"/>
              <w:marBottom w:val="0"/>
              <w:divBdr>
                <w:top w:val="none" w:sz="0" w:space="0" w:color="auto"/>
                <w:left w:val="none" w:sz="0" w:space="0" w:color="auto"/>
                <w:bottom w:val="none" w:sz="0" w:space="0" w:color="auto"/>
                <w:right w:val="none" w:sz="0" w:space="0" w:color="auto"/>
              </w:divBdr>
            </w:div>
          </w:divsChild>
        </w:div>
        <w:div w:id="296035748">
          <w:marLeft w:val="0"/>
          <w:marRight w:val="0"/>
          <w:marTop w:val="0"/>
          <w:marBottom w:val="0"/>
          <w:divBdr>
            <w:top w:val="none" w:sz="0" w:space="0" w:color="auto"/>
            <w:left w:val="none" w:sz="0" w:space="0" w:color="auto"/>
            <w:bottom w:val="none" w:sz="0" w:space="0" w:color="auto"/>
            <w:right w:val="none" w:sz="0" w:space="0" w:color="auto"/>
          </w:divBdr>
          <w:divsChild>
            <w:div w:id="671448240">
              <w:marLeft w:val="0"/>
              <w:marRight w:val="0"/>
              <w:marTop w:val="0"/>
              <w:marBottom w:val="0"/>
              <w:divBdr>
                <w:top w:val="none" w:sz="0" w:space="0" w:color="auto"/>
                <w:left w:val="none" w:sz="0" w:space="0" w:color="auto"/>
                <w:bottom w:val="none" w:sz="0" w:space="0" w:color="auto"/>
                <w:right w:val="none" w:sz="0" w:space="0" w:color="auto"/>
              </w:divBdr>
            </w:div>
          </w:divsChild>
        </w:div>
        <w:div w:id="303243959">
          <w:marLeft w:val="0"/>
          <w:marRight w:val="0"/>
          <w:marTop w:val="0"/>
          <w:marBottom w:val="0"/>
          <w:divBdr>
            <w:top w:val="none" w:sz="0" w:space="0" w:color="auto"/>
            <w:left w:val="none" w:sz="0" w:space="0" w:color="auto"/>
            <w:bottom w:val="none" w:sz="0" w:space="0" w:color="auto"/>
            <w:right w:val="none" w:sz="0" w:space="0" w:color="auto"/>
          </w:divBdr>
          <w:divsChild>
            <w:div w:id="1639529947">
              <w:marLeft w:val="0"/>
              <w:marRight w:val="0"/>
              <w:marTop w:val="0"/>
              <w:marBottom w:val="0"/>
              <w:divBdr>
                <w:top w:val="none" w:sz="0" w:space="0" w:color="auto"/>
                <w:left w:val="none" w:sz="0" w:space="0" w:color="auto"/>
                <w:bottom w:val="none" w:sz="0" w:space="0" w:color="auto"/>
                <w:right w:val="none" w:sz="0" w:space="0" w:color="auto"/>
              </w:divBdr>
            </w:div>
          </w:divsChild>
        </w:div>
        <w:div w:id="314919191">
          <w:marLeft w:val="0"/>
          <w:marRight w:val="0"/>
          <w:marTop w:val="0"/>
          <w:marBottom w:val="0"/>
          <w:divBdr>
            <w:top w:val="none" w:sz="0" w:space="0" w:color="auto"/>
            <w:left w:val="none" w:sz="0" w:space="0" w:color="auto"/>
            <w:bottom w:val="none" w:sz="0" w:space="0" w:color="auto"/>
            <w:right w:val="none" w:sz="0" w:space="0" w:color="auto"/>
          </w:divBdr>
          <w:divsChild>
            <w:div w:id="1920215016">
              <w:marLeft w:val="0"/>
              <w:marRight w:val="0"/>
              <w:marTop w:val="0"/>
              <w:marBottom w:val="0"/>
              <w:divBdr>
                <w:top w:val="none" w:sz="0" w:space="0" w:color="auto"/>
                <w:left w:val="none" w:sz="0" w:space="0" w:color="auto"/>
                <w:bottom w:val="none" w:sz="0" w:space="0" w:color="auto"/>
                <w:right w:val="none" w:sz="0" w:space="0" w:color="auto"/>
              </w:divBdr>
            </w:div>
          </w:divsChild>
        </w:div>
        <w:div w:id="339352722">
          <w:marLeft w:val="0"/>
          <w:marRight w:val="0"/>
          <w:marTop w:val="0"/>
          <w:marBottom w:val="0"/>
          <w:divBdr>
            <w:top w:val="none" w:sz="0" w:space="0" w:color="auto"/>
            <w:left w:val="none" w:sz="0" w:space="0" w:color="auto"/>
            <w:bottom w:val="none" w:sz="0" w:space="0" w:color="auto"/>
            <w:right w:val="none" w:sz="0" w:space="0" w:color="auto"/>
          </w:divBdr>
          <w:divsChild>
            <w:div w:id="975837793">
              <w:marLeft w:val="0"/>
              <w:marRight w:val="0"/>
              <w:marTop w:val="0"/>
              <w:marBottom w:val="0"/>
              <w:divBdr>
                <w:top w:val="none" w:sz="0" w:space="0" w:color="auto"/>
                <w:left w:val="none" w:sz="0" w:space="0" w:color="auto"/>
                <w:bottom w:val="none" w:sz="0" w:space="0" w:color="auto"/>
                <w:right w:val="none" w:sz="0" w:space="0" w:color="auto"/>
              </w:divBdr>
            </w:div>
          </w:divsChild>
        </w:div>
        <w:div w:id="365253794">
          <w:marLeft w:val="0"/>
          <w:marRight w:val="0"/>
          <w:marTop w:val="0"/>
          <w:marBottom w:val="0"/>
          <w:divBdr>
            <w:top w:val="none" w:sz="0" w:space="0" w:color="auto"/>
            <w:left w:val="none" w:sz="0" w:space="0" w:color="auto"/>
            <w:bottom w:val="none" w:sz="0" w:space="0" w:color="auto"/>
            <w:right w:val="none" w:sz="0" w:space="0" w:color="auto"/>
          </w:divBdr>
          <w:divsChild>
            <w:div w:id="357586207">
              <w:marLeft w:val="0"/>
              <w:marRight w:val="0"/>
              <w:marTop w:val="0"/>
              <w:marBottom w:val="0"/>
              <w:divBdr>
                <w:top w:val="none" w:sz="0" w:space="0" w:color="auto"/>
                <w:left w:val="none" w:sz="0" w:space="0" w:color="auto"/>
                <w:bottom w:val="none" w:sz="0" w:space="0" w:color="auto"/>
                <w:right w:val="none" w:sz="0" w:space="0" w:color="auto"/>
              </w:divBdr>
            </w:div>
          </w:divsChild>
        </w:div>
        <w:div w:id="375619088">
          <w:marLeft w:val="0"/>
          <w:marRight w:val="0"/>
          <w:marTop w:val="0"/>
          <w:marBottom w:val="0"/>
          <w:divBdr>
            <w:top w:val="none" w:sz="0" w:space="0" w:color="auto"/>
            <w:left w:val="none" w:sz="0" w:space="0" w:color="auto"/>
            <w:bottom w:val="none" w:sz="0" w:space="0" w:color="auto"/>
            <w:right w:val="none" w:sz="0" w:space="0" w:color="auto"/>
          </w:divBdr>
          <w:divsChild>
            <w:div w:id="643699640">
              <w:marLeft w:val="0"/>
              <w:marRight w:val="0"/>
              <w:marTop w:val="0"/>
              <w:marBottom w:val="0"/>
              <w:divBdr>
                <w:top w:val="none" w:sz="0" w:space="0" w:color="auto"/>
                <w:left w:val="none" w:sz="0" w:space="0" w:color="auto"/>
                <w:bottom w:val="none" w:sz="0" w:space="0" w:color="auto"/>
                <w:right w:val="none" w:sz="0" w:space="0" w:color="auto"/>
              </w:divBdr>
            </w:div>
          </w:divsChild>
        </w:div>
        <w:div w:id="385304840">
          <w:marLeft w:val="0"/>
          <w:marRight w:val="0"/>
          <w:marTop w:val="0"/>
          <w:marBottom w:val="0"/>
          <w:divBdr>
            <w:top w:val="none" w:sz="0" w:space="0" w:color="auto"/>
            <w:left w:val="none" w:sz="0" w:space="0" w:color="auto"/>
            <w:bottom w:val="none" w:sz="0" w:space="0" w:color="auto"/>
            <w:right w:val="none" w:sz="0" w:space="0" w:color="auto"/>
          </w:divBdr>
          <w:divsChild>
            <w:div w:id="1696346893">
              <w:marLeft w:val="0"/>
              <w:marRight w:val="0"/>
              <w:marTop w:val="0"/>
              <w:marBottom w:val="0"/>
              <w:divBdr>
                <w:top w:val="none" w:sz="0" w:space="0" w:color="auto"/>
                <w:left w:val="none" w:sz="0" w:space="0" w:color="auto"/>
                <w:bottom w:val="none" w:sz="0" w:space="0" w:color="auto"/>
                <w:right w:val="none" w:sz="0" w:space="0" w:color="auto"/>
              </w:divBdr>
            </w:div>
          </w:divsChild>
        </w:div>
        <w:div w:id="386728868">
          <w:marLeft w:val="0"/>
          <w:marRight w:val="0"/>
          <w:marTop w:val="0"/>
          <w:marBottom w:val="0"/>
          <w:divBdr>
            <w:top w:val="none" w:sz="0" w:space="0" w:color="auto"/>
            <w:left w:val="none" w:sz="0" w:space="0" w:color="auto"/>
            <w:bottom w:val="none" w:sz="0" w:space="0" w:color="auto"/>
            <w:right w:val="none" w:sz="0" w:space="0" w:color="auto"/>
          </w:divBdr>
          <w:divsChild>
            <w:div w:id="1154375627">
              <w:marLeft w:val="0"/>
              <w:marRight w:val="0"/>
              <w:marTop w:val="0"/>
              <w:marBottom w:val="0"/>
              <w:divBdr>
                <w:top w:val="none" w:sz="0" w:space="0" w:color="auto"/>
                <w:left w:val="none" w:sz="0" w:space="0" w:color="auto"/>
                <w:bottom w:val="none" w:sz="0" w:space="0" w:color="auto"/>
                <w:right w:val="none" w:sz="0" w:space="0" w:color="auto"/>
              </w:divBdr>
            </w:div>
          </w:divsChild>
        </w:div>
        <w:div w:id="410003813">
          <w:marLeft w:val="0"/>
          <w:marRight w:val="0"/>
          <w:marTop w:val="0"/>
          <w:marBottom w:val="0"/>
          <w:divBdr>
            <w:top w:val="none" w:sz="0" w:space="0" w:color="auto"/>
            <w:left w:val="none" w:sz="0" w:space="0" w:color="auto"/>
            <w:bottom w:val="none" w:sz="0" w:space="0" w:color="auto"/>
            <w:right w:val="none" w:sz="0" w:space="0" w:color="auto"/>
          </w:divBdr>
          <w:divsChild>
            <w:div w:id="473259038">
              <w:marLeft w:val="0"/>
              <w:marRight w:val="0"/>
              <w:marTop w:val="0"/>
              <w:marBottom w:val="0"/>
              <w:divBdr>
                <w:top w:val="none" w:sz="0" w:space="0" w:color="auto"/>
                <w:left w:val="none" w:sz="0" w:space="0" w:color="auto"/>
                <w:bottom w:val="none" w:sz="0" w:space="0" w:color="auto"/>
                <w:right w:val="none" w:sz="0" w:space="0" w:color="auto"/>
              </w:divBdr>
            </w:div>
          </w:divsChild>
        </w:div>
        <w:div w:id="413205801">
          <w:marLeft w:val="0"/>
          <w:marRight w:val="0"/>
          <w:marTop w:val="0"/>
          <w:marBottom w:val="0"/>
          <w:divBdr>
            <w:top w:val="none" w:sz="0" w:space="0" w:color="auto"/>
            <w:left w:val="none" w:sz="0" w:space="0" w:color="auto"/>
            <w:bottom w:val="none" w:sz="0" w:space="0" w:color="auto"/>
            <w:right w:val="none" w:sz="0" w:space="0" w:color="auto"/>
          </w:divBdr>
          <w:divsChild>
            <w:div w:id="175269872">
              <w:marLeft w:val="0"/>
              <w:marRight w:val="0"/>
              <w:marTop w:val="0"/>
              <w:marBottom w:val="0"/>
              <w:divBdr>
                <w:top w:val="none" w:sz="0" w:space="0" w:color="auto"/>
                <w:left w:val="none" w:sz="0" w:space="0" w:color="auto"/>
                <w:bottom w:val="none" w:sz="0" w:space="0" w:color="auto"/>
                <w:right w:val="none" w:sz="0" w:space="0" w:color="auto"/>
              </w:divBdr>
            </w:div>
          </w:divsChild>
        </w:div>
        <w:div w:id="464467867">
          <w:marLeft w:val="0"/>
          <w:marRight w:val="0"/>
          <w:marTop w:val="0"/>
          <w:marBottom w:val="0"/>
          <w:divBdr>
            <w:top w:val="none" w:sz="0" w:space="0" w:color="auto"/>
            <w:left w:val="none" w:sz="0" w:space="0" w:color="auto"/>
            <w:bottom w:val="none" w:sz="0" w:space="0" w:color="auto"/>
            <w:right w:val="none" w:sz="0" w:space="0" w:color="auto"/>
          </w:divBdr>
          <w:divsChild>
            <w:div w:id="1335106679">
              <w:marLeft w:val="0"/>
              <w:marRight w:val="0"/>
              <w:marTop w:val="0"/>
              <w:marBottom w:val="0"/>
              <w:divBdr>
                <w:top w:val="none" w:sz="0" w:space="0" w:color="auto"/>
                <w:left w:val="none" w:sz="0" w:space="0" w:color="auto"/>
                <w:bottom w:val="none" w:sz="0" w:space="0" w:color="auto"/>
                <w:right w:val="none" w:sz="0" w:space="0" w:color="auto"/>
              </w:divBdr>
            </w:div>
          </w:divsChild>
        </w:div>
        <w:div w:id="471286542">
          <w:marLeft w:val="0"/>
          <w:marRight w:val="0"/>
          <w:marTop w:val="0"/>
          <w:marBottom w:val="0"/>
          <w:divBdr>
            <w:top w:val="none" w:sz="0" w:space="0" w:color="auto"/>
            <w:left w:val="none" w:sz="0" w:space="0" w:color="auto"/>
            <w:bottom w:val="none" w:sz="0" w:space="0" w:color="auto"/>
            <w:right w:val="none" w:sz="0" w:space="0" w:color="auto"/>
          </w:divBdr>
          <w:divsChild>
            <w:div w:id="974720625">
              <w:marLeft w:val="0"/>
              <w:marRight w:val="0"/>
              <w:marTop w:val="0"/>
              <w:marBottom w:val="0"/>
              <w:divBdr>
                <w:top w:val="none" w:sz="0" w:space="0" w:color="auto"/>
                <w:left w:val="none" w:sz="0" w:space="0" w:color="auto"/>
                <w:bottom w:val="none" w:sz="0" w:space="0" w:color="auto"/>
                <w:right w:val="none" w:sz="0" w:space="0" w:color="auto"/>
              </w:divBdr>
            </w:div>
          </w:divsChild>
        </w:div>
        <w:div w:id="484512369">
          <w:marLeft w:val="0"/>
          <w:marRight w:val="0"/>
          <w:marTop w:val="0"/>
          <w:marBottom w:val="0"/>
          <w:divBdr>
            <w:top w:val="none" w:sz="0" w:space="0" w:color="auto"/>
            <w:left w:val="none" w:sz="0" w:space="0" w:color="auto"/>
            <w:bottom w:val="none" w:sz="0" w:space="0" w:color="auto"/>
            <w:right w:val="none" w:sz="0" w:space="0" w:color="auto"/>
          </w:divBdr>
          <w:divsChild>
            <w:div w:id="1478303480">
              <w:marLeft w:val="0"/>
              <w:marRight w:val="0"/>
              <w:marTop w:val="0"/>
              <w:marBottom w:val="0"/>
              <w:divBdr>
                <w:top w:val="none" w:sz="0" w:space="0" w:color="auto"/>
                <w:left w:val="none" w:sz="0" w:space="0" w:color="auto"/>
                <w:bottom w:val="none" w:sz="0" w:space="0" w:color="auto"/>
                <w:right w:val="none" w:sz="0" w:space="0" w:color="auto"/>
              </w:divBdr>
            </w:div>
          </w:divsChild>
        </w:div>
        <w:div w:id="501967455">
          <w:marLeft w:val="0"/>
          <w:marRight w:val="0"/>
          <w:marTop w:val="0"/>
          <w:marBottom w:val="0"/>
          <w:divBdr>
            <w:top w:val="none" w:sz="0" w:space="0" w:color="auto"/>
            <w:left w:val="none" w:sz="0" w:space="0" w:color="auto"/>
            <w:bottom w:val="none" w:sz="0" w:space="0" w:color="auto"/>
            <w:right w:val="none" w:sz="0" w:space="0" w:color="auto"/>
          </w:divBdr>
          <w:divsChild>
            <w:div w:id="948582214">
              <w:marLeft w:val="0"/>
              <w:marRight w:val="0"/>
              <w:marTop w:val="0"/>
              <w:marBottom w:val="0"/>
              <w:divBdr>
                <w:top w:val="none" w:sz="0" w:space="0" w:color="auto"/>
                <w:left w:val="none" w:sz="0" w:space="0" w:color="auto"/>
                <w:bottom w:val="none" w:sz="0" w:space="0" w:color="auto"/>
                <w:right w:val="none" w:sz="0" w:space="0" w:color="auto"/>
              </w:divBdr>
            </w:div>
          </w:divsChild>
        </w:div>
        <w:div w:id="527721555">
          <w:marLeft w:val="0"/>
          <w:marRight w:val="0"/>
          <w:marTop w:val="0"/>
          <w:marBottom w:val="0"/>
          <w:divBdr>
            <w:top w:val="none" w:sz="0" w:space="0" w:color="auto"/>
            <w:left w:val="none" w:sz="0" w:space="0" w:color="auto"/>
            <w:bottom w:val="none" w:sz="0" w:space="0" w:color="auto"/>
            <w:right w:val="none" w:sz="0" w:space="0" w:color="auto"/>
          </w:divBdr>
          <w:divsChild>
            <w:div w:id="2125227883">
              <w:marLeft w:val="0"/>
              <w:marRight w:val="0"/>
              <w:marTop w:val="0"/>
              <w:marBottom w:val="0"/>
              <w:divBdr>
                <w:top w:val="none" w:sz="0" w:space="0" w:color="auto"/>
                <w:left w:val="none" w:sz="0" w:space="0" w:color="auto"/>
                <w:bottom w:val="none" w:sz="0" w:space="0" w:color="auto"/>
                <w:right w:val="none" w:sz="0" w:space="0" w:color="auto"/>
              </w:divBdr>
            </w:div>
          </w:divsChild>
        </w:div>
        <w:div w:id="531723445">
          <w:marLeft w:val="0"/>
          <w:marRight w:val="0"/>
          <w:marTop w:val="0"/>
          <w:marBottom w:val="0"/>
          <w:divBdr>
            <w:top w:val="none" w:sz="0" w:space="0" w:color="auto"/>
            <w:left w:val="none" w:sz="0" w:space="0" w:color="auto"/>
            <w:bottom w:val="none" w:sz="0" w:space="0" w:color="auto"/>
            <w:right w:val="none" w:sz="0" w:space="0" w:color="auto"/>
          </w:divBdr>
          <w:divsChild>
            <w:div w:id="416950716">
              <w:marLeft w:val="0"/>
              <w:marRight w:val="0"/>
              <w:marTop w:val="0"/>
              <w:marBottom w:val="0"/>
              <w:divBdr>
                <w:top w:val="none" w:sz="0" w:space="0" w:color="auto"/>
                <w:left w:val="none" w:sz="0" w:space="0" w:color="auto"/>
                <w:bottom w:val="none" w:sz="0" w:space="0" w:color="auto"/>
                <w:right w:val="none" w:sz="0" w:space="0" w:color="auto"/>
              </w:divBdr>
            </w:div>
          </w:divsChild>
        </w:div>
        <w:div w:id="546531053">
          <w:marLeft w:val="0"/>
          <w:marRight w:val="0"/>
          <w:marTop w:val="0"/>
          <w:marBottom w:val="0"/>
          <w:divBdr>
            <w:top w:val="none" w:sz="0" w:space="0" w:color="auto"/>
            <w:left w:val="none" w:sz="0" w:space="0" w:color="auto"/>
            <w:bottom w:val="none" w:sz="0" w:space="0" w:color="auto"/>
            <w:right w:val="none" w:sz="0" w:space="0" w:color="auto"/>
          </w:divBdr>
          <w:divsChild>
            <w:div w:id="1065952076">
              <w:marLeft w:val="0"/>
              <w:marRight w:val="0"/>
              <w:marTop w:val="0"/>
              <w:marBottom w:val="0"/>
              <w:divBdr>
                <w:top w:val="none" w:sz="0" w:space="0" w:color="auto"/>
                <w:left w:val="none" w:sz="0" w:space="0" w:color="auto"/>
                <w:bottom w:val="none" w:sz="0" w:space="0" w:color="auto"/>
                <w:right w:val="none" w:sz="0" w:space="0" w:color="auto"/>
              </w:divBdr>
            </w:div>
          </w:divsChild>
        </w:div>
        <w:div w:id="564339388">
          <w:marLeft w:val="0"/>
          <w:marRight w:val="0"/>
          <w:marTop w:val="0"/>
          <w:marBottom w:val="0"/>
          <w:divBdr>
            <w:top w:val="none" w:sz="0" w:space="0" w:color="auto"/>
            <w:left w:val="none" w:sz="0" w:space="0" w:color="auto"/>
            <w:bottom w:val="none" w:sz="0" w:space="0" w:color="auto"/>
            <w:right w:val="none" w:sz="0" w:space="0" w:color="auto"/>
          </w:divBdr>
          <w:divsChild>
            <w:div w:id="2091191097">
              <w:marLeft w:val="0"/>
              <w:marRight w:val="0"/>
              <w:marTop w:val="0"/>
              <w:marBottom w:val="0"/>
              <w:divBdr>
                <w:top w:val="none" w:sz="0" w:space="0" w:color="auto"/>
                <w:left w:val="none" w:sz="0" w:space="0" w:color="auto"/>
                <w:bottom w:val="none" w:sz="0" w:space="0" w:color="auto"/>
                <w:right w:val="none" w:sz="0" w:space="0" w:color="auto"/>
              </w:divBdr>
            </w:div>
          </w:divsChild>
        </w:div>
        <w:div w:id="618755300">
          <w:marLeft w:val="0"/>
          <w:marRight w:val="0"/>
          <w:marTop w:val="0"/>
          <w:marBottom w:val="0"/>
          <w:divBdr>
            <w:top w:val="none" w:sz="0" w:space="0" w:color="auto"/>
            <w:left w:val="none" w:sz="0" w:space="0" w:color="auto"/>
            <w:bottom w:val="none" w:sz="0" w:space="0" w:color="auto"/>
            <w:right w:val="none" w:sz="0" w:space="0" w:color="auto"/>
          </w:divBdr>
          <w:divsChild>
            <w:div w:id="122425763">
              <w:marLeft w:val="0"/>
              <w:marRight w:val="0"/>
              <w:marTop w:val="0"/>
              <w:marBottom w:val="0"/>
              <w:divBdr>
                <w:top w:val="none" w:sz="0" w:space="0" w:color="auto"/>
                <w:left w:val="none" w:sz="0" w:space="0" w:color="auto"/>
                <w:bottom w:val="none" w:sz="0" w:space="0" w:color="auto"/>
                <w:right w:val="none" w:sz="0" w:space="0" w:color="auto"/>
              </w:divBdr>
            </w:div>
          </w:divsChild>
        </w:div>
        <w:div w:id="660425954">
          <w:marLeft w:val="0"/>
          <w:marRight w:val="0"/>
          <w:marTop w:val="0"/>
          <w:marBottom w:val="0"/>
          <w:divBdr>
            <w:top w:val="none" w:sz="0" w:space="0" w:color="auto"/>
            <w:left w:val="none" w:sz="0" w:space="0" w:color="auto"/>
            <w:bottom w:val="none" w:sz="0" w:space="0" w:color="auto"/>
            <w:right w:val="none" w:sz="0" w:space="0" w:color="auto"/>
          </w:divBdr>
          <w:divsChild>
            <w:div w:id="1407798779">
              <w:marLeft w:val="0"/>
              <w:marRight w:val="0"/>
              <w:marTop w:val="0"/>
              <w:marBottom w:val="0"/>
              <w:divBdr>
                <w:top w:val="none" w:sz="0" w:space="0" w:color="auto"/>
                <w:left w:val="none" w:sz="0" w:space="0" w:color="auto"/>
                <w:bottom w:val="none" w:sz="0" w:space="0" w:color="auto"/>
                <w:right w:val="none" w:sz="0" w:space="0" w:color="auto"/>
              </w:divBdr>
            </w:div>
          </w:divsChild>
        </w:div>
        <w:div w:id="688331760">
          <w:marLeft w:val="0"/>
          <w:marRight w:val="0"/>
          <w:marTop w:val="0"/>
          <w:marBottom w:val="0"/>
          <w:divBdr>
            <w:top w:val="none" w:sz="0" w:space="0" w:color="auto"/>
            <w:left w:val="none" w:sz="0" w:space="0" w:color="auto"/>
            <w:bottom w:val="none" w:sz="0" w:space="0" w:color="auto"/>
            <w:right w:val="none" w:sz="0" w:space="0" w:color="auto"/>
          </w:divBdr>
          <w:divsChild>
            <w:div w:id="222373398">
              <w:marLeft w:val="0"/>
              <w:marRight w:val="0"/>
              <w:marTop w:val="0"/>
              <w:marBottom w:val="0"/>
              <w:divBdr>
                <w:top w:val="none" w:sz="0" w:space="0" w:color="auto"/>
                <w:left w:val="none" w:sz="0" w:space="0" w:color="auto"/>
                <w:bottom w:val="none" w:sz="0" w:space="0" w:color="auto"/>
                <w:right w:val="none" w:sz="0" w:space="0" w:color="auto"/>
              </w:divBdr>
            </w:div>
          </w:divsChild>
        </w:div>
        <w:div w:id="724069088">
          <w:marLeft w:val="0"/>
          <w:marRight w:val="0"/>
          <w:marTop w:val="0"/>
          <w:marBottom w:val="0"/>
          <w:divBdr>
            <w:top w:val="none" w:sz="0" w:space="0" w:color="auto"/>
            <w:left w:val="none" w:sz="0" w:space="0" w:color="auto"/>
            <w:bottom w:val="none" w:sz="0" w:space="0" w:color="auto"/>
            <w:right w:val="none" w:sz="0" w:space="0" w:color="auto"/>
          </w:divBdr>
          <w:divsChild>
            <w:div w:id="873033917">
              <w:marLeft w:val="0"/>
              <w:marRight w:val="0"/>
              <w:marTop w:val="0"/>
              <w:marBottom w:val="0"/>
              <w:divBdr>
                <w:top w:val="none" w:sz="0" w:space="0" w:color="auto"/>
                <w:left w:val="none" w:sz="0" w:space="0" w:color="auto"/>
                <w:bottom w:val="none" w:sz="0" w:space="0" w:color="auto"/>
                <w:right w:val="none" w:sz="0" w:space="0" w:color="auto"/>
              </w:divBdr>
            </w:div>
          </w:divsChild>
        </w:div>
        <w:div w:id="741685117">
          <w:marLeft w:val="0"/>
          <w:marRight w:val="0"/>
          <w:marTop w:val="0"/>
          <w:marBottom w:val="0"/>
          <w:divBdr>
            <w:top w:val="none" w:sz="0" w:space="0" w:color="auto"/>
            <w:left w:val="none" w:sz="0" w:space="0" w:color="auto"/>
            <w:bottom w:val="none" w:sz="0" w:space="0" w:color="auto"/>
            <w:right w:val="none" w:sz="0" w:space="0" w:color="auto"/>
          </w:divBdr>
          <w:divsChild>
            <w:div w:id="1667634605">
              <w:marLeft w:val="0"/>
              <w:marRight w:val="0"/>
              <w:marTop w:val="0"/>
              <w:marBottom w:val="0"/>
              <w:divBdr>
                <w:top w:val="none" w:sz="0" w:space="0" w:color="auto"/>
                <w:left w:val="none" w:sz="0" w:space="0" w:color="auto"/>
                <w:bottom w:val="none" w:sz="0" w:space="0" w:color="auto"/>
                <w:right w:val="none" w:sz="0" w:space="0" w:color="auto"/>
              </w:divBdr>
            </w:div>
          </w:divsChild>
        </w:div>
        <w:div w:id="789209180">
          <w:marLeft w:val="0"/>
          <w:marRight w:val="0"/>
          <w:marTop w:val="0"/>
          <w:marBottom w:val="0"/>
          <w:divBdr>
            <w:top w:val="none" w:sz="0" w:space="0" w:color="auto"/>
            <w:left w:val="none" w:sz="0" w:space="0" w:color="auto"/>
            <w:bottom w:val="none" w:sz="0" w:space="0" w:color="auto"/>
            <w:right w:val="none" w:sz="0" w:space="0" w:color="auto"/>
          </w:divBdr>
          <w:divsChild>
            <w:div w:id="1474448704">
              <w:marLeft w:val="0"/>
              <w:marRight w:val="0"/>
              <w:marTop w:val="0"/>
              <w:marBottom w:val="0"/>
              <w:divBdr>
                <w:top w:val="none" w:sz="0" w:space="0" w:color="auto"/>
                <w:left w:val="none" w:sz="0" w:space="0" w:color="auto"/>
                <w:bottom w:val="none" w:sz="0" w:space="0" w:color="auto"/>
                <w:right w:val="none" w:sz="0" w:space="0" w:color="auto"/>
              </w:divBdr>
            </w:div>
          </w:divsChild>
        </w:div>
        <w:div w:id="815990984">
          <w:marLeft w:val="0"/>
          <w:marRight w:val="0"/>
          <w:marTop w:val="0"/>
          <w:marBottom w:val="0"/>
          <w:divBdr>
            <w:top w:val="none" w:sz="0" w:space="0" w:color="auto"/>
            <w:left w:val="none" w:sz="0" w:space="0" w:color="auto"/>
            <w:bottom w:val="none" w:sz="0" w:space="0" w:color="auto"/>
            <w:right w:val="none" w:sz="0" w:space="0" w:color="auto"/>
          </w:divBdr>
          <w:divsChild>
            <w:div w:id="1176573508">
              <w:marLeft w:val="0"/>
              <w:marRight w:val="0"/>
              <w:marTop w:val="0"/>
              <w:marBottom w:val="0"/>
              <w:divBdr>
                <w:top w:val="none" w:sz="0" w:space="0" w:color="auto"/>
                <w:left w:val="none" w:sz="0" w:space="0" w:color="auto"/>
                <w:bottom w:val="none" w:sz="0" w:space="0" w:color="auto"/>
                <w:right w:val="none" w:sz="0" w:space="0" w:color="auto"/>
              </w:divBdr>
            </w:div>
          </w:divsChild>
        </w:div>
        <w:div w:id="818963871">
          <w:marLeft w:val="0"/>
          <w:marRight w:val="0"/>
          <w:marTop w:val="0"/>
          <w:marBottom w:val="0"/>
          <w:divBdr>
            <w:top w:val="none" w:sz="0" w:space="0" w:color="auto"/>
            <w:left w:val="none" w:sz="0" w:space="0" w:color="auto"/>
            <w:bottom w:val="none" w:sz="0" w:space="0" w:color="auto"/>
            <w:right w:val="none" w:sz="0" w:space="0" w:color="auto"/>
          </w:divBdr>
          <w:divsChild>
            <w:div w:id="1950893686">
              <w:marLeft w:val="0"/>
              <w:marRight w:val="0"/>
              <w:marTop w:val="0"/>
              <w:marBottom w:val="0"/>
              <w:divBdr>
                <w:top w:val="none" w:sz="0" w:space="0" w:color="auto"/>
                <w:left w:val="none" w:sz="0" w:space="0" w:color="auto"/>
                <w:bottom w:val="none" w:sz="0" w:space="0" w:color="auto"/>
                <w:right w:val="none" w:sz="0" w:space="0" w:color="auto"/>
              </w:divBdr>
            </w:div>
          </w:divsChild>
        </w:div>
        <w:div w:id="889728058">
          <w:marLeft w:val="0"/>
          <w:marRight w:val="0"/>
          <w:marTop w:val="0"/>
          <w:marBottom w:val="0"/>
          <w:divBdr>
            <w:top w:val="none" w:sz="0" w:space="0" w:color="auto"/>
            <w:left w:val="none" w:sz="0" w:space="0" w:color="auto"/>
            <w:bottom w:val="none" w:sz="0" w:space="0" w:color="auto"/>
            <w:right w:val="none" w:sz="0" w:space="0" w:color="auto"/>
          </w:divBdr>
          <w:divsChild>
            <w:div w:id="325129696">
              <w:marLeft w:val="0"/>
              <w:marRight w:val="0"/>
              <w:marTop w:val="0"/>
              <w:marBottom w:val="0"/>
              <w:divBdr>
                <w:top w:val="none" w:sz="0" w:space="0" w:color="auto"/>
                <w:left w:val="none" w:sz="0" w:space="0" w:color="auto"/>
                <w:bottom w:val="none" w:sz="0" w:space="0" w:color="auto"/>
                <w:right w:val="none" w:sz="0" w:space="0" w:color="auto"/>
              </w:divBdr>
            </w:div>
          </w:divsChild>
        </w:div>
        <w:div w:id="900675965">
          <w:marLeft w:val="0"/>
          <w:marRight w:val="0"/>
          <w:marTop w:val="0"/>
          <w:marBottom w:val="0"/>
          <w:divBdr>
            <w:top w:val="none" w:sz="0" w:space="0" w:color="auto"/>
            <w:left w:val="none" w:sz="0" w:space="0" w:color="auto"/>
            <w:bottom w:val="none" w:sz="0" w:space="0" w:color="auto"/>
            <w:right w:val="none" w:sz="0" w:space="0" w:color="auto"/>
          </w:divBdr>
          <w:divsChild>
            <w:div w:id="1332022034">
              <w:marLeft w:val="0"/>
              <w:marRight w:val="0"/>
              <w:marTop w:val="0"/>
              <w:marBottom w:val="0"/>
              <w:divBdr>
                <w:top w:val="none" w:sz="0" w:space="0" w:color="auto"/>
                <w:left w:val="none" w:sz="0" w:space="0" w:color="auto"/>
                <w:bottom w:val="none" w:sz="0" w:space="0" w:color="auto"/>
                <w:right w:val="none" w:sz="0" w:space="0" w:color="auto"/>
              </w:divBdr>
            </w:div>
          </w:divsChild>
        </w:div>
        <w:div w:id="923799026">
          <w:marLeft w:val="0"/>
          <w:marRight w:val="0"/>
          <w:marTop w:val="0"/>
          <w:marBottom w:val="0"/>
          <w:divBdr>
            <w:top w:val="none" w:sz="0" w:space="0" w:color="auto"/>
            <w:left w:val="none" w:sz="0" w:space="0" w:color="auto"/>
            <w:bottom w:val="none" w:sz="0" w:space="0" w:color="auto"/>
            <w:right w:val="none" w:sz="0" w:space="0" w:color="auto"/>
          </w:divBdr>
          <w:divsChild>
            <w:div w:id="500392685">
              <w:marLeft w:val="0"/>
              <w:marRight w:val="0"/>
              <w:marTop w:val="0"/>
              <w:marBottom w:val="0"/>
              <w:divBdr>
                <w:top w:val="none" w:sz="0" w:space="0" w:color="auto"/>
                <w:left w:val="none" w:sz="0" w:space="0" w:color="auto"/>
                <w:bottom w:val="none" w:sz="0" w:space="0" w:color="auto"/>
                <w:right w:val="none" w:sz="0" w:space="0" w:color="auto"/>
              </w:divBdr>
            </w:div>
          </w:divsChild>
        </w:div>
        <w:div w:id="936182799">
          <w:marLeft w:val="0"/>
          <w:marRight w:val="0"/>
          <w:marTop w:val="0"/>
          <w:marBottom w:val="0"/>
          <w:divBdr>
            <w:top w:val="none" w:sz="0" w:space="0" w:color="auto"/>
            <w:left w:val="none" w:sz="0" w:space="0" w:color="auto"/>
            <w:bottom w:val="none" w:sz="0" w:space="0" w:color="auto"/>
            <w:right w:val="none" w:sz="0" w:space="0" w:color="auto"/>
          </w:divBdr>
          <w:divsChild>
            <w:div w:id="1558273179">
              <w:marLeft w:val="0"/>
              <w:marRight w:val="0"/>
              <w:marTop w:val="0"/>
              <w:marBottom w:val="0"/>
              <w:divBdr>
                <w:top w:val="none" w:sz="0" w:space="0" w:color="auto"/>
                <w:left w:val="none" w:sz="0" w:space="0" w:color="auto"/>
                <w:bottom w:val="none" w:sz="0" w:space="0" w:color="auto"/>
                <w:right w:val="none" w:sz="0" w:space="0" w:color="auto"/>
              </w:divBdr>
            </w:div>
          </w:divsChild>
        </w:div>
        <w:div w:id="956259637">
          <w:marLeft w:val="0"/>
          <w:marRight w:val="0"/>
          <w:marTop w:val="0"/>
          <w:marBottom w:val="0"/>
          <w:divBdr>
            <w:top w:val="none" w:sz="0" w:space="0" w:color="auto"/>
            <w:left w:val="none" w:sz="0" w:space="0" w:color="auto"/>
            <w:bottom w:val="none" w:sz="0" w:space="0" w:color="auto"/>
            <w:right w:val="none" w:sz="0" w:space="0" w:color="auto"/>
          </w:divBdr>
          <w:divsChild>
            <w:div w:id="108472985">
              <w:marLeft w:val="0"/>
              <w:marRight w:val="0"/>
              <w:marTop w:val="0"/>
              <w:marBottom w:val="0"/>
              <w:divBdr>
                <w:top w:val="none" w:sz="0" w:space="0" w:color="auto"/>
                <w:left w:val="none" w:sz="0" w:space="0" w:color="auto"/>
                <w:bottom w:val="none" w:sz="0" w:space="0" w:color="auto"/>
                <w:right w:val="none" w:sz="0" w:space="0" w:color="auto"/>
              </w:divBdr>
            </w:div>
          </w:divsChild>
        </w:div>
        <w:div w:id="958412778">
          <w:marLeft w:val="0"/>
          <w:marRight w:val="0"/>
          <w:marTop w:val="0"/>
          <w:marBottom w:val="0"/>
          <w:divBdr>
            <w:top w:val="none" w:sz="0" w:space="0" w:color="auto"/>
            <w:left w:val="none" w:sz="0" w:space="0" w:color="auto"/>
            <w:bottom w:val="none" w:sz="0" w:space="0" w:color="auto"/>
            <w:right w:val="none" w:sz="0" w:space="0" w:color="auto"/>
          </w:divBdr>
          <w:divsChild>
            <w:div w:id="1973637090">
              <w:marLeft w:val="0"/>
              <w:marRight w:val="0"/>
              <w:marTop w:val="0"/>
              <w:marBottom w:val="0"/>
              <w:divBdr>
                <w:top w:val="none" w:sz="0" w:space="0" w:color="auto"/>
                <w:left w:val="none" w:sz="0" w:space="0" w:color="auto"/>
                <w:bottom w:val="none" w:sz="0" w:space="0" w:color="auto"/>
                <w:right w:val="none" w:sz="0" w:space="0" w:color="auto"/>
              </w:divBdr>
            </w:div>
          </w:divsChild>
        </w:div>
        <w:div w:id="981303193">
          <w:marLeft w:val="0"/>
          <w:marRight w:val="0"/>
          <w:marTop w:val="0"/>
          <w:marBottom w:val="0"/>
          <w:divBdr>
            <w:top w:val="none" w:sz="0" w:space="0" w:color="auto"/>
            <w:left w:val="none" w:sz="0" w:space="0" w:color="auto"/>
            <w:bottom w:val="none" w:sz="0" w:space="0" w:color="auto"/>
            <w:right w:val="none" w:sz="0" w:space="0" w:color="auto"/>
          </w:divBdr>
          <w:divsChild>
            <w:div w:id="1323386136">
              <w:marLeft w:val="0"/>
              <w:marRight w:val="0"/>
              <w:marTop w:val="0"/>
              <w:marBottom w:val="0"/>
              <w:divBdr>
                <w:top w:val="none" w:sz="0" w:space="0" w:color="auto"/>
                <w:left w:val="none" w:sz="0" w:space="0" w:color="auto"/>
                <w:bottom w:val="none" w:sz="0" w:space="0" w:color="auto"/>
                <w:right w:val="none" w:sz="0" w:space="0" w:color="auto"/>
              </w:divBdr>
            </w:div>
          </w:divsChild>
        </w:div>
        <w:div w:id="987711406">
          <w:marLeft w:val="0"/>
          <w:marRight w:val="0"/>
          <w:marTop w:val="0"/>
          <w:marBottom w:val="0"/>
          <w:divBdr>
            <w:top w:val="none" w:sz="0" w:space="0" w:color="auto"/>
            <w:left w:val="none" w:sz="0" w:space="0" w:color="auto"/>
            <w:bottom w:val="none" w:sz="0" w:space="0" w:color="auto"/>
            <w:right w:val="none" w:sz="0" w:space="0" w:color="auto"/>
          </w:divBdr>
          <w:divsChild>
            <w:div w:id="809858124">
              <w:marLeft w:val="0"/>
              <w:marRight w:val="0"/>
              <w:marTop w:val="0"/>
              <w:marBottom w:val="0"/>
              <w:divBdr>
                <w:top w:val="none" w:sz="0" w:space="0" w:color="auto"/>
                <w:left w:val="none" w:sz="0" w:space="0" w:color="auto"/>
                <w:bottom w:val="none" w:sz="0" w:space="0" w:color="auto"/>
                <w:right w:val="none" w:sz="0" w:space="0" w:color="auto"/>
              </w:divBdr>
            </w:div>
          </w:divsChild>
        </w:div>
        <w:div w:id="1085304328">
          <w:marLeft w:val="0"/>
          <w:marRight w:val="0"/>
          <w:marTop w:val="0"/>
          <w:marBottom w:val="0"/>
          <w:divBdr>
            <w:top w:val="none" w:sz="0" w:space="0" w:color="auto"/>
            <w:left w:val="none" w:sz="0" w:space="0" w:color="auto"/>
            <w:bottom w:val="none" w:sz="0" w:space="0" w:color="auto"/>
            <w:right w:val="none" w:sz="0" w:space="0" w:color="auto"/>
          </w:divBdr>
          <w:divsChild>
            <w:div w:id="560677901">
              <w:marLeft w:val="0"/>
              <w:marRight w:val="0"/>
              <w:marTop w:val="0"/>
              <w:marBottom w:val="0"/>
              <w:divBdr>
                <w:top w:val="none" w:sz="0" w:space="0" w:color="auto"/>
                <w:left w:val="none" w:sz="0" w:space="0" w:color="auto"/>
                <w:bottom w:val="none" w:sz="0" w:space="0" w:color="auto"/>
                <w:right w:val="none" w:sz="0" w:space="0" w:color="auto"/>
              </w:divBdr>
            </w:div>
          </w:divsChild>
        </w:div>
        <w:div w:id="1089622858">
          <w:marLeft w:val="0"/>
          <w:marRight w:val="0"/>
          <w:marTop w:val="0"/>
          <w:marBottom w:val="0"/>
          <w:divBdr>
            <w:top w:val="none" w:sz="0" w:space="0" w:color="auto"/>
            <w:left w:val="none" w:sz="0" w:space="0" w:color="auto"/>
            <w:bottom w:val="none" w:sz="0" w:space="0" w:color="auto"/>
            <w:right w:val="none" w:sz="0" w:space="0" w:color="auto"/>
          </w:divBdr>
          <w:divsChild>
            <w:div w:id="1065643144">
              <w:marLeft w:val="0"/>
              <w:marRight w:val="0"/>
              <w:marTop w:val="0"/>
              <w:marBottom w:val="0"/>
              <w:divBdr>
                <w:top w:val="none" w:sz="0" w:space="0" w:color="auto"/>
                <w:left w:val="none" w:sz="0" w:space="0" w:color="auto"/>
                <w:bottom w:val="none" w:sz="0" w:space="0" w:color="auto"/>
                <w:right w:val="none" w:sz="0" w:space="0" w:color="auto"/>
              </w:divBdr>
            </w:div>
          </w:divsChild>
        </w:div>
        <w:div w:id="1090346417">
          <w:marLeft w:val="0"/>
          <w:marRight w:val="0"/>
          <w:marTop w:val="0"/>
          <w:marBottom w:val="0"/>
          <w:divBdr>
            <w:top w:val="none" w:sz="0" w:space="0" w:color="auto"/>
            <w:left w:val="none" w:sz="0" w:space="0" w:color="auto"/>
            <w:bottom w:val="none" w:sz="0" w:space="0" w:color="auto"/>
            <w:right w:val="none" w:sz="0" w:space="0" w:color="auto"/>
          </w:divBdr>
          <w:divsChild>
            <w:div w:id="716121789">
              <w:marLeft w:val="0"/>
              <w:marRight w:val="0"/>
              <w:marTop w:val="0"/>
              <w:marBottom w:val="0"/>
              <w:divBdr>
                <w:top w:val="none" w:sz="0" w:space="0" w:color="auto"/>
                <w:left w:val="none" w:sz="0" w:space="0" w:color="auto"/>
                <w:bottom w:val="none" w:sz="0" w:space="0" w:color="auto"/>
                <w:right w:val="none" w:sz="0" w:space="0" w:color="auto"/>
              </w:divBdr>
            </w:div>
          </w:divsChild>
        </w:div>
        <w:div w:id="1102451298">
          <w:marLeft w:val="0"/>
          <w:marRight w:val="0"/>
          <w:marTop w:val="0"/>
          <w:marBottom w:val="0"/>
          <w:divBdr>
            <w:top w:val="none" w:sz="0" w:space="0" w:color="auto"/>
            <w:left w:val="none" w:sz="0" w:space="0" w:color="auto"/>
            <w:bottom w:val="none" w:sz="0" w:space="0" w:color="auto"/>
            <w:right w:val="none" w:sz="0" w:space="0" w:color="auto"/>
          </w:divBdr>
          <w:divsChild>
            <w:div w:id="1899852650">
              <w:marLeft w:val="0"/>
              <w:marRight w:val="0"/>
              <w:marTop w:val="0"/>
              <w:marBottom w:val="0"/>
              <w:divBdr>
                <w:top w:val="none" w:sz="0" w:space="0" w:color="auto"/>
                <w:left w:val="none" w:sz="0" w:space="0" w:color="auto"/>
                <w:bottom w:val="none" w:sz="0" w:space="0" w:color="auto"/>
                <w:right w:val="none" w:sz="0" w:space="0" w:color="auto"/>
              </w:divBdr>
            </w:div>
          </w:divsChild>
        </w:div>
        <w:div w:id="1196195326">
          <w:marLeft w:val="0"/>
          <w:marRight w:val="0"/>
          <w:marTop w:val="0"/>
          <w:marBottom w:val="0"/>
          <w:divBdr>
            <w:top w:val="none" w:sz="0" w:space="0" w:color="auto"/>
            <w:left w:val="none" w:sz="0" w:space="0" w:color="auto"/>
            <w:bottom w:val="none" w:sz="0" w:space="0" w:color="auto"/>
            <w:right w:val="none" w:sz="0" w:space="0" w:color="auto"/>
          </w:divBdr>
          <w:divsChild>
            <w:div w:id="1824464890">
              <w:marLeft w:val="0"/>
              <w:marRight w:val="0"/>
              <w:marTop w:val="0"/>
              <w:marBottom w:val="0"/>
              <w:divBdr>
                <w:top w:val="none" w:sz="0" w:space="0" w:color="auto"/>
                <w:left w:val="none" w:sz="0" w:space="0" w:color="auto"/>
                <w:bottom w:val="none" w:sz="0" w:space="0" w:color="auto"/>
                <w:right w:val="none" w:sz="0" w:space="0" w:color="auto"/>
              </w:divBdr>
            </w:div>
          </w:divsChild>
        </w:div>
        <w:div w:id="1215771408">
          <w:marLeft w:val="0"/>
          <w:marRight w:val="0"/>
          <w:marTop w:val="0"/>
          <w:marBottom w:val="0"/>
          <w:divBdr>
            <w:top w:val="none" w:sz="0" w:space="0" w:color="auto"/>
            <w:left w:val="none" w:sz="0" w:space="0" w:color="auto"/>
            <w:bottom w:val="none" w:sz="0" w:space="0" w:color="auto"/>
            <w:right w:val="none" w:sz="0" w:space="0" w:color="auto"/>
          </w:divBdr>
          <w:divsChild>
            <w:div w:id="283391342">
              <w:marLeft w:val="0"/>
              <w:marRight w:val="0"/>
              <w:marTop w:val="0"/>
              <w:marBottom w:val="0"/>
              <w:divBdr>
                <w:top w:val="none" w:sz="0" w:space="0" w:color="auto"/>
                <w:left w:val="none" w:sz="0" w:space="0" w:color="auto"/>
                <w:bottom w:val="none" w:sz="0" w:space="0" w:color="auto"/>
                <w:right w:val="none" w:sz="0" w:space="0" w:color="auto"/>
              </w:divBdr>
            </w:div>
          </w:divsChild>
        </w:div>
        <w:div w:id="1221403846">
          <w:marLeft w:val="0"/>
          <w:marRight w:val="0"/>
          <w:marTop w:val="0"/>
          <w:marBottom w:val="0"/>
          <w:divBdr>
            <w:top w:val="none" w:sz="0" w:space="0" w:color="auto"/>
            <w:left w:val="none" w:sz="0" w:space="0" w:color="auto"/>
            <w:bottom w:val="none" w:sz="0" w:space="0" w:color="auto"/>
            <w:right w:val="none" w:sz="0" w:space="0" w:color="auto"/>
          </w:divBdr>
          <w:divsChild>
            <w:div w:id="1506093181">
              <w:marLeft w:val="0"/>
              <w:marRight w:val="0"/>
              <w:marTop w:val="0"/>
              <w:marBottom w:val="0"/>
              <w:divBdr>
                <w:top w:val="none" w:sz="0" w:space="0" w:color="auto"/>
                <w:left w:val="none" w:sz="0" w:space="0" w:color="auto"/>
                <w:bottom w:val="none" w:sz="0" w:space="0" w:color="auto"/>
                <w:right w:val="none" w:sz="0" w:space="0" w:color="auto"/>
              </w:divBdr>
            </w:div>
          </w:divsChild>
        </w:div>
        <w:div w:id="1242065882">
          <w:marLeft w:val="0"/>
          <w:marRight w:val="0"/>
          <w:marTop w:val="0"/>
          <w:marBottom w:val="0"/>
          <w:divBdr>
            <w:top w:val="none" w:sz="0" w:space="0" w:color="auto"/>
            <w:left w:val="none" w:sz="0" w:space="0" w:color="auto"/>
            <w:bottom w:val="none" w:sz="0" w:space="0" w:color="auto"/>
            <w:right w:val="none" w:sz="0" w:space="0" w:color="auto"/>
          </w:divBdr>
          <w:divsChild>
            <w:div w:id="357780280">
              <w:marLeft w:val="0"/>
              <w:marRight w:val="0"/>
              <w:marTop w:val="0"/>
              <w:marBottom w:val="0"/>
              <w:divBdr>
                <w:top w:val="none" w:sz="0" w:space="0" w:color="auto"/>
                <w:left w:val="none" w:sz="0" w:space="0" w:color="auto"/>
                <w:bottom w:val="none" w:sz="0" w:space="0" w:color="auto"/>
                <w:right w:val="none" w:sz="0" w:space="0" w:color="auto"/>
              </w:divBdr>
            </w:div>
          </w:divsChild>
        </w:div>
        <w:div w:id="1262029131">
          <w:marLeft w:val="0"/>
          <w:marRight w:val="0"/>
          <w:marTop w:val="0"/>
          <w:marBottom w:val="0"/>
          <w:divBdr>
            <w:top w:val="none" w:sz="0" w:space="0" w:color="auto"/>
            <w:left w:val="none" w:sz="0" w:space="0" w:color="auto"/>
            <w:bottom w:val="none" w:sz="0" w:space="0" w:color="auto"/>
            <w:right w:val="none" w:sz="0" w:space="0" w:color="auto"/>
          </w:divBdr>
          <w:divsChild>
            <w:div w:id="86777963">
              <w:marLeft w:val="0"/>
              <w:marRight w:val="0"/>
              <w:marTop w:val="0"/>
              <w:marBottom w:val="0"/>
              <w:divBdr>
                <w:top w:val="none" w:sz="0" w:space="0" w:color="auto"/>
                <w:left w:val="none" w:sz="0" w:space="0" w:color="auto"/>
                <w:bottom w:val="none" w:sz="0" w:space="0" w:color="auto"/>
                <w:right w:val="none" w:sz="0" w:space="0" w:color="auto"/>
              </w:divBdr>
            </w:div>
          </w:divsChild>
        </w:div>
        <w:div w:id="1263143324">
          <w:marLeft w:val="0"/>
          <w:marRight w:val="0"/>
          <w:marTop w:val="0"/>
          <w:marBottom w:val="0"/>
          <w:divBdr>
            <w:top w:val="none" w:sz="0" w:space="0" w:color="auto"/>
            <w:left w:val="none" w:sz="0" w:space="0" w:color="auto"/>
            <w:bottom w:val="none" w:sz="0" w:space="0" w:color="auto"/>
            <w:right w:val="none" w:sz="0" w:space="0" w:color="auto"/>
          </w:divBdr>
          <w:divsChild>
            <w:div w:id="723068142">
              <w:marLeft w:val="0"/>
              <w:marRight w:val="0"/>
              <w:marTop w:val="0"/>
              <w:marBottom w:val="0"/>
              <w:divBdr>
                <w:top w:val="none" w:sz="0" w:space="0" w:color="auto"/>
                <w:left w:val="none" w:sz="0" w:space="0" w:color="auto"/>
                <w:bottom w:val="none" w:sz="0" w:space="0" w:color="auto"/>
                <w:right w:val="none" w:sz="0" w:space="0" w:color="auto"/>
              </w:divBdr>
            </w:div>
          </w:divsChild>
        </w:div>
        <w:div w:id="1263220302">
          <w:marLeft w:val="0"/>
          <w:marRight w:val="0"/>
          <w:marTop w:val="0"/>
          <w:marBottom w:val="0"/>
          <w:divBdr>
            <w:top w:val="none" w:sz="0" w:space="0" w:color="auto"/>
            <w:left w:val="none" w:sz="0" w:space="0" w:color="auto"/>
            <w:bottom w:val="none" w:sz="0" w:space="0" w:color="auto"/>
            <w:right w:val="none" w:sz="0" w:space="0" w:color="auto"/>
          </w:divBdr>
          <w:divsChild>
            <w:div w:id="376246342">
              <w:marLeft w:val="0"/>
              <w:marRight w:val="0"/>
              <w:marTop w:val="0"/>
              <w:marBottom w:val="0"/>
              <w:divBdr>
                <w:top w:val="none" w:sz="0" w:space="0" w:color="auto"/>
                <w:left w:val="none" w:sz="0" w:space="0" w:color="auto"/>
                <w:bottom w:val="none" w:sz="0" w:space="0" w:color="auto"/>
                <w:right w:val="none" w:sz="0" w:space="0" w:color="auto"/>
              </w:divBdr>
            </w:div>
          </w:divsChild>
        </w:div>
        <w:div w:id="1298300781">
          <w:marLeft w:val="0"/>
          <w:marRight w:val="0"/>
          <w:marTop w:val="0"/>
          <w:marBottom w:val="0"/>
          <w:divBdr>
            <w:top w:val="none" w:sz="0" w:space="0" w:color="auto"/>
            <w:left w:val="none" w:sz="0" w:space="0" w:color="auto"/>
            <w:bottom w:val="none" w:sz="0" w:space="0" w:color="auto"/>
            <w:right w:val="none" w:sz="0" w:space="0" w:color="auto"/>
          </w:divBdr>
          <w:divsChild>
            <w:div w:id="776948713">
              <w:marLeft w:val="0"/>
              <w:marRight w:val="0"/>
              <w:marTop w:val="0"/>
              <w:marBottom w:val="0"/>
              <w:divBdr>
                <w:top w:val="none" w:sz="0" w:space="0" w:color="auto"/>
                <w:left w:val="none" w:sz="0" w:space="0" w:color="auto"/>
                <w:bottom w:val="none" w:sz="0" w:space="0" w:color="auto"/>
                <w:right w:val="none" w:sz="0" w:space="0" w:color="auto"/>
              </w:divBdr>
            </w:div>
          </w:divsChild>
        </w:div>
        <w:div w:id="1306198307">
          <w:marLeft w:val="0"/>
          <w:marRight w:val="0"/>
          <w:marTop w:val="0"/>
          <w:marBottom w:val="0"/>
          <w:divBdr>
            <w:top w:val="none" w:sz="0" w:space="0" w:color="auto"/>
            <w:left w:val="none" w:sz="0" w:space="0" w:color="auto"/>
            <w:bottom w:val="none" w:sz="0" w:space="0" w:color="auto"/>
            <w:right w:val="none" w:sz="0" w:space="0" w:color="auto"/>
          </w:divBdr>
          <w:divsChild>
            <w:div w:id="286086168">
              <w:marLeft w:val="0"/>
              <w:marRight w:val="0"/>
              <w:marTop w:val="0"/>
              <w:marBottom w:val="0"/>
              <w:divBdr>
                <w:top w:val="none" w:sz="0" w:space="0" w:color="auto"/>
                <w:left w:val="none" w:sz="0" w:space="0" w:color="auto"/>
                <w:bottom w:val="none" w:sz="0" w:space="0" w:color="auto"/>
                <w:right w:val="none" w:sz="0" w:space="0" w:color="auto"/>
              </w:divBdr>
            </w:div>
          </w:divsChild>
        </w:div>
        <w:div w:id="1456022033">
          <w:marLeft w:val="0"/>
          <w:marRight w:val="0"/>
          <w:marTop w:val="0"/>
          <w:marBottom w:val="0"/>
          <w:divBdr>
            <w:top w:val="none" w:sz="0" w:space="0" w:color="auto"/>
            <w:left w:val="none" w:sz="0" w:space="0" w:color="auto"/>
            <w:bottom w:val="none" w:sz="0" w:space="0" w:color="auto"/>
            <w:right w:val="none" w:sz="0" w:space="0" w:color="auto"/>
          </w:divBdr>
          <w:divsChild>
            <w:div w:id="761923947">
              <w:marLeft w:val="0"/>
              <w:marRight w:val="0"/>
              <w:marTop w:val="0"/>
              <w:marBottom w:val="0"/>
              <w:divBdr>
                <w:top w:val="none" w:sz="0" w:space="0" w:color="auto"/>
                <w:left w:val="none" w:sz="0" w:space="0" w:color="auto"/>
                <w:bottom w:val="none" w:sz="0" w:space="0" w:color="auto"/>
                <w:right w:val="none" w:sz="0" w:space="0" w:color="auto"/>
              </w:divBdr>
            </w:div>
          </w:divsChild>
        </w:div>
        <w:div w:id="1471509653">
          <w:marLeft w:val="0"/>
          <w:marRight w:val="0"/>
          <w:marTop w:val="0"/>
          <w:marBottom w:val="0"/>
          <w:divBdr>
            <w:top w:val="none" w:sz="0" w:space="0" w:color="auto"/>
            <w:left w:val="none" w:sz="0" w:space="0" w:color="auto"/>
            <w:bottom w:val="none" w:sz="0" w:space="0" w:color="auto"/>
            <w:right w:val="none" w:sz="0" w:space="0" w:color="auto"/>
          </w:divBdr>
          <w:divsChild>
            <w:div w:id="1649675000">
              <w:marLeft w:val="0"/>
              <w:marRight w:val="0"/>
              <w:marTop w:val="0"/>
              <w:marBottom w:val="0"/>
              <w:divBdr>
                <w:top w:val="none" w:sz="0" w:space="0" w:color="auto"/>
                <w:left w:val="none" w:sz="0" w:space="0" w:color="auto"/>
                <w:bottom w:val="none" w:sz="0" w:space="0" w:color="auto"/>
                <w:right w:val="none" w:sz="0" w:space="0" w:color="auto"/>
              </w:divBdr>
            </w:div>
          </w:divsChild>
        </w:div>
        <w:div w:id="1501309370">
          <w:marLeft w:val="0"/>
          <w:marRight w:val="0"/>
          <w:marTop w:val="0"/>
          <w:marBottom w:val="0"/>
          <w:divBdr>
            <w:top w:val="none" w:sz="0" w:space="0" w:color="auto"/>
            <w:left w:val="none" w:sz="0" w:space="0" w:color="auto"/>
            <w:bottom w:val="none" w:sz="0" w:space="0" w:color="auto"/>
            <w:right w:val="none" w:sz="0" w:space="0" w:color="auto"/>
          </w:divBdr>
          <w:divsChild>
            <w:div w:id="638416523">
              <w:marLeft w:val="0"/>
              <w:marRight w:val="0"/>
              <w:marTop w:val="0"/>
              <w:marBottom w:val="0"/>
              <w:divBdr>
                <w:top w:val="none" w:sz="0" w:space="0" w:color="auto"/>
                <w:left w:val="none" w:sz="0" w:space="0" w:color="auto"/>
                <w:bottom w:val="none" w:sz="0" w:space="0" w:color="auto"/>
                <w:right w:val="none" w:sz="0" w:space="0" w:color="auto"/>
              </w:divBdr>
            </w:div>
          </w:divsChild>
        </w:div>
        <w:div w:id="1506433474">
          <w:marLeft w:val="0"/>
          <w:marRight w:val="0"/>
          <w:marTop w:val="0"/>
          <w:marBottom w:val="0"/>
          <w:divBdr>
            <w:top w:val="none" w:sz="0" w:space="0" w:color="auto"/>
            <w:left w:val="none" w:sz="0" w:space="0" w:color="auto"/>
            <w:bottom w:val="none" w:sz="0" w:space="0" w:color="auto"/>
            <w:right w:val="none" w:sz="0" w:space="0" w:color="auto"/>
          </w:divBdr>
          <w:divsChild>
            <w:div w:id="1331787753">
              <w:marLeft w:val="0"/>
              <w:marRight w:val="0"/>
              <w:marTop w:val="0"/>
              <w:marBottom w:val="0"/>
              <w:divBdr>
                <w:top w:val="none" w:sz="0" w:space="0" w:color="auto"/>
                <w:left w:val="none" w:sz="0" w:space="0" w:color="auto"/>
                <w:bottom w:val="none" w:sz="0" w:space="0" w:color="auto"/>
                <w:right w:val="none" w:sz="0" w:space="0" w:color="auto"/>
              </w:divBdr>
            </w:div>
          </w:divsChild>
        </w:div>
        <w:div w:id="1518928783">
          <w:marLeft w:val="0"/>
          <w:marRight w:val="0"/>
          <w:marTop w:val="0"/>
          <w:marBottom w:val="0"/>
          <w:divBdr>
            <w:top w:val="none" w:sz="0" w:space="0" w:color="auto"/>
            <w:left w:val="none" w:sz="0" w:space="0" w:color="auto"/>
            <w:bottom w:val="none" w:sz="0" w:space="0" w:color="auto"/>
            <w:right w:val="none" w:sz="0" w:space="0" w:color="auto"/>
          </w:divBdr>
          <w:divsChild>
            <w:div w:id="903876458">
              <w:marLeft w:val="0"/>
              <w:marRight w:val="0"/>
              <w:marTop w:val="0"/>
              <w:marBottom w:val="0"/>
              <w:divBdr>
                <w:top w:val="none" w:sz="0" w:space="0" w:color="auto"/>
                <w:left w:val="none" w:sz="0" w:space="0" w:color="auto"/>
                <w:bottom w:val="none" w:sz="0" w:space="0" w:color="auto"/>
                <w:right w:val="none" w:sz="0" w:space="0" w:color="auto"/>
              </w:divBdr>
            </w:div>
          </w:divsChild>
        </w:div>
        <w:div w:id="1559393446">
          <w:marLeft w:val="0"/>
          <w:marRight w:val="0"/>
          <w:marTop w:val="0"/>
          <w:marBottom w:val="0"/>
          <w:divBdr>
            <w:top w:val="none" w:sz="0" w:space="0" w:color="auto"/>
            <w:left w:val="none" w:sz="0" w:space="0" w:color="auto"/>
            <w:bottom w:val="none" w:sz="0" w:space="0" w:color="auto"/>
            <w:right w:val="none" w:sz="0" w:space="0" w:color="auto"/>
          </w:divBdr>
          <w:divsChild>
            <w:div w:id="588388252">
              <w:marLeft w:val="0"/>
              <w:marRight w:val="0"/>
              <w:marTop w:val="0"/>
              <w:marBottom w:val="0"/>
              <w:divBdr>
                <w:top w:val="none" w:sz="0" w:space="0" w:color="auto"/>
                <w:left w:val="none" w:sz="0" w:space="0" w:color="auto"/>
                <w:bottom w:val="none" w:sz="0" w:space="0" w:color="auto"/>
                <w:right w:val="none" w:sz="0" w:space="0" w:color="auto"/>
              </w:divBdr>
            </w:div>
          </w:divsChild>
        </w:div>
        <w:div w:id="1569684414">
          <w:marLeft w:val="0"/>
          <w:marRight w:val="0"/>
          <w:marTop w:val="0"/>
          <w:marBottom w:val="0"/>
          <w:divBdr>
            <w:top w:val="none" w:sz="0" w:space="0" w:color="auto"/>
            <w:left w:val="none" w:sz="0" w:space="0" w:color="auto"/>
            <w:bottom w:val="none" w:sz="0" w:space="0" w:color="auto"/>
            <w:right w:val="none" w:sz="0" w:space="0" w:color="auto"/>
          </w:divBdr>
          <w:divsChild>
            <w:div w:id="1743872476">
              <w:marLeft w:val="0"/>
              <w:marRight w:val="0"/>
              <w:marTop w:val="0"/>
              <w:marBottom w:val="0"/>
              <w:divBdr>
                <w:top w:val="none" w:sz="0" w:space="0" w:color="auto"/>
                <w:left w:val="none" w:sz="0" w:space="0" w:color="auto"/>
                <w:bottom w:val="none" w:sz="0" w:space="0" w:color="auto"/>
                <w:right w:val="none" w:sz="0" w:space="0" w:color="auto"/>
              </w:divBdr>
            </w:div>
          </w:divsChild>
        </w:div>
        <w:div w:id="1579514054">
          <w:marLeft w:val="0"/>
          <w:marRight w:val="0"/>
          <w:marTop w:val="0"/>
          <w:marBottom w:val="0"/>
          <w:divBdr>
            <w:top w:val="none" w:sz="0" w:space="0" w:color="auto"/>
            <w:left w:val="none" w:sz="0" w:space="0" w:color="auto"/>
            <w:bottom w:val="none" w:sz="0" w:space="0" w:color="auto"/>
            <w:right w:val="none" w:sz="0" w:space="0" w:color="auto"/>
          </w:divBdr>
          <w:divsChild>
            <w:div w:id="2023848534">
              <w:marLeft w:val="0"/>
              <w:marRight w:val="0"/>
              <w:marTop w:val="0"/>
              <w:marBottom w:val="0"/>
              <w:divBdr>
                <w:top w:val="none" w:sz="0" w:space="0" w:color="auto"/>
                <w:left w:val="none" w:sz="0" w:space="0" w:color="auto"/>
                <w:bottom w:val="none" w:sz="0" w:space="0" w:color="auto"/>
                <w:right w:val="none" w:sz="0" w:space="0" w:color="auto"/>
              </w:divBdr>
            </w:div>
          </w:divsChild>
        </w:div>
        <w:div w:id="1580090381">
          <w:marLeft w:val="0"/>
          <w:marRight w:val="0"/>
          <w:marTop w:val="0"/>
          <w:marBottom w:val="0"/>
          <w:divBdr>
            <w:top w:val="none" w:sz="0" w:space="0" w:color="auto"/>
            <w:left w:val="none" w:sz="0" w:space="0" w:color="auto"/>
            <w:bottom w:val="none" w:sz="0" w:space="0" w:color="auto"/>
            <w:right w:val="none" w:sz="0" w:space="0" w:color="auto"/>
          </w:divBdr>
          <w:divsChild>
            <w:div w:id="1840386121">
              <w:marLeft w:val="0"/>
              <w:marRight w:val="0"/>
              <w:marTop w:val="0"/>
              <w:marBottom w:val="0"/>
              <w:divBdr>
                <w:top w:val="none" w:sz="0" w:space="0" w:color="auto"/>
                <w:left w:val="none" w:sz="0" w:space="0" w:color="auto"/>
                <w:bottom w:val="none" w:sz="0" w:space="0" w:color="auto"/>
                <w:right w:val="none" w:sz="0" w:space="0" w:color="auto"/>
              </w:divBdr>
            </w:div>
          </w:divsChild>
        </w:div>
        <w:div w:id="1589924961">
          <w:marLeft w:val="0"/>
          <w:marRight w:val="0"/>
          <w:marTop w:val="0"/>
          <w:marBottom w:val="0"/>
          <w:divBdr>
            <w:top w:val="none" w:sz="0" w:space="0" w:color="auto"/>
            <w:left w:val="none" w:sz="0" w:space="0" w:color="auto"/>
            <w:bottom w:val="none" w:sz="0" w:space="0" w:color="auto"/>
            <w:right w:val="none" w:sz="0" w:space="0" w:color="auto"/>
          </w:divBdr>
          <w:divsChild>
            <w:div w:id="1408650972">
              <w:marLeft w:val="0"/>
              <w:marRight w:val="0"/>
              <w:marTop w:val="0"/>
              <w:marBottom w:val="0"/>
              <w:divBdr>
                <w:top w:val="none" w:sz="0" w:space="0" w:color="auto"/>
                <w:left w:val="none" w:sz="0" w:space="0" w:color="auto"/>
                <w:bottom w:val="none" w:sz="0" w:space="0" w:color="auto"/>
                <w:right w:val="none" w:sz="0" w:space="0" w:color="auto"/>
              </w:divBdr>
            </w:div>
          </w:divsChild>
        </w:div>
        <w:div w:id="1593466581">
          <w:marLeft w:val="0"/>
          <w:marRight w:val="0"/>
          <w:marTop w:val="0"/>
          <w:marBottom w:val="0"/>
          <w:divBdr>
            <w:top w:val="none" w:sz="0" w:space="0" w:color="auto"/>
            <w:left w:val="none" w:sz="0" w:space="0" w:color="auto"/>
            <w:bottom w:val="none" w:sz="0" w:space="0" w:color="auto"/>
            <w:right w:val="none" w:sz="0" w:space="0" w:color="auto"/>
          </w:divBdr>
          <w:divsChild>
            <w:div w:id="1233657450">
              <w:marLeft w:val="0"/>
              <w:marRight w:val="0"/>
              <w:marTop w:val="0"/>
              <w:marBottom w:val="0"/>
              <w:divBdr>
                <w:top w:val="none" w:sz="0" w:space="0" w:color="auto"/>
                <w:left w:val="none" w:sz="0" w:space="0" w:color="auto"/>
                <w:bottom w:val="none" w:sz="0" w:space="0" w:color="auto"/>
                <w:right w:val="none" w:sz="0" w:space="0" w:color="auto"/>
              </w:divBdr>
            </w:div>
          </w:divsChild>
        </w:div>
        <w:div w:id="1594360828">
          <w:marLeft w:val="0"/>
          <w:marRight w:val="0"/>
          <w:marTop w:val="0"/>
          <w:marBottom w:val="0"/>
          <w:divBdr>
            <w:top w:val="none" w:sz="0" w:space="0" w:color="auto"/>
            <w:left w:val="none" w:sz="0" w:space="0" w:color="auto"/>
            <w:bottom w:val="none" w:sz="0" w:space="0" w:color="auto"/>
            <w:right w:val="none" w:sz="0" w:space="0" w:color="auto"/>
          </w:divBdr>
          <w:divsChild>
            <w:div w:id="1973321049">
              <w:marLeft w:val="0"/>
              <w:marRight w:val="0"/>
              <w:marTop w:val="0"/>
              <w:marBottom w:val="0"/>
              <w:divBdr>
                <w:top w:val="none" w:sz="0" w:space="0" w:color="auto"/>
                <w:left w:val="none" w:sz="0" w:space="0" w:color="auto"/>
                <w:bottom w:val="none" w:sz="0" w:space="0" w:color="auto"/>
                <w:right w:val="none" w:sz="0" w:space="0" w:color="auto"/>
              </w:divBdr>
            </w:div>
          </w:divsChild>
        </w:div>
        <w:div w:id="1599293492">
          <w:marLeft w:val="0"/>
          <w:marRight w:val="0"/>
          <w:marTop w:val="0"/>
          <w:marBottom w:val="0"/>
          <w:divBdr>
            <w:top w:val="none" w:sz="0" w:space="0" w:color="auto"/>
            <w:left w:val="none" w:sz="0" w:space="0" w:color="auto"/>
            <w:bottom w:val="none" w:sz="0" w:space="0" w:color="auto"/>
            <w:right w:val="none" w:sz="0" w:space="0" w:color="auto"/>
          </w:divBdr>
          <w:divsChild>
            <w:div w:id="37357427">
              <w:marLeft w:val="0"/>
              <w:marRight w:val="0"/>
              <w:marTop w:val="0"/>
              <w:marBottom w:val="0"/>
              <w:divBdr>
                <w:top w:val="none" w:sz="0" w:space="0" w:color="auto"/>
                <w:left w:val="none" w:sz="0" w:space="0" w:color="auto"/>
                <w:bottom w:val="none" w:sz="0" w:space="0" w:color="auto"/>
                <w:right w:val="none" w:sz="0" w:space="0" w:color="auto"/>
              </w:divBdr>
            </w:div>
          </w:divsChild>
        </w:div>
        <w:div w:id="1607343718">
          <w:marLeft w:val="0"/>
          <w:marRight w:val="0"/>
          <w:marTop w:val="0"/>
          <w:marBottom w:val="0"/>
          <w:divBdr>
            <w:top w:val="none" w:sz="0" w:space="0" w:color="auto"/>
            <w:left w:val="none" w:sz="0" w:space="0" w:color="auto"/>
            <w:bottom w:val="none" w:sz="0" w:space="0" w:color="auto"/>
            <w:right w:val="none" w:sz="0" w:space="0" w:color="auto"/>
          </w:divBdr>
          <w:divsChild>
            <w:div w:id="1266503625">
              <w:marLeft w:val="0"/>
              <w:marRight w:val="0"/>
              <w:marTop w:val="0"/>
              <w:marBottom w:val="0"/>
              <w:divBdr>
                <w:top w:val="none" w:sz="0" w:space="0" w:color="auto"/>
                <w:left w:val="none" w:sz="0" w:space="0" w:color="auto"/>
                <w:bottom w:val="none" w:sz="0" w:space="0" w:color="auto"/>
                <w:right w:val="none" w:sz="0" w:space="0" w:color="auto"/>
              </w:divBdr>
            </w:div>
          </w:divsChild>
        </w:div>
        <w:div w:id="1626808543">
          <w:marLeft w:val="0"/>
          <w:marRight w:val="0"/>
          <w:marTop w:val="0"/>
          <w:marBottom w:val="0"/>
          <w:divBdr>
            <w:top w:val="none" w:sz="0" w:space="0" w:color="auto"/>
            <w:left w:val="none" w:sz="0" w:space="0" w:color="auto"/>
            <w:bottom w:val="none" w:sz="0" w:space="0" w:color="auto"/>
            <w:right w:val="none" w:sz="0" w:space="0" w:color="auto"/>
          </w:divBdr>
          <w:divsChild>
            <w:div w:id="2055546405">
              <w:marLeft w:val="0"/>
              <w:marRight w:val="0"/>
              <w:marTop w:val="0"/>
              <w:marBottom w:val="0"/>
              <w:divBdr>
                <w:top w:val="none" w:sz="0" w:space="0" w:color="auto"/>
                <w:left w:val="none" w:sz="0" w:space="0" w:color="auto"/>
                <w:bottom w:val="none" w:sz="0" w:space="0" w:color="auto"/>
                <w:right w:val="none" w:sz="0" w:space="0" w:color="auto"/>
              </w:divBdr>
            </w:div>
          </w:divsChild>
        </w:div>
        <w:div w:id="1665012560">
          <w:marLeft w:val="0"/>
          <w:marRight w:val="0"/>
          <w:marTop w:val="0"/>
          <w:marBottom w:val="0"/>
          <w:divBdr>
            <w:top w:val="none" w:sz="0" w:space="0" w:color="auto"/>
            <w:left w:val="none" w:sz="0" w:space="0" w:color="auto"/>
            <w:bottom w:val="none" w:sz="0" w:space="0" w:color="auto"/>
            <w:right w:val="none" w:sz="0" w:space="0" w:color="auto"/>
          </w:divBdr>
          <w:divsChild>
            <w:div w:id="497113674">
              <w:marLeft w:val="0"/>
              <w:marRight w:val="0"/>
              <w:marTop w:val="0"/>
              <w:marBottom w:val="0"/>
              <w:divBdr>
                <w:top w:val="none" w:sz="0" w:space="0" w:color="auto"/>
                <w:left w:val="none" w:sz="0" w:space="0" w:color="auto"/>
                <w:bottom w:val="none" w:sz="0" w:space="0" w:color="auto"/>
                <w:right w:val="none" w:sz="0" w:space="0" w:color="auto"/>
              </w:divBdr>
            </w:div>
          </w:divsChild>
        </w:div>
        <w:div w:id="1723358960">
          <w:marLeft w:val="0"/>
          <w:marRight w:val="0"/>
          <w:marTop w:val="0"/>
          <w:marBottom w:val="0"/>
          <w:divBdr>
            <w:top w:val="none" w:sz="0" w:space="0" w:color="auto"/>
            <w:left w:val="none" w:sz="0" w:space="0" w:color="auto"/>
            <w:bottom w:val="none" w:sz="0" w:space="0" w:color="auto"/>
            <w:right w:val="none" w:sz="0" w:space="0" w:color="auto"/>
          </w:divBdr>
          <w:divsChild>
            <w:div w:id="128016507">
              <w:marLeft w:val="0"/>
              <w:marRight w:val="0"/>
              <w:marTop w:val="0"/>
              <w:marBottom w:val="0"/>
              <w:divBdr>
                <w:top w:val="none" w:sz="0" w:space="0" w:color="auto"/>
                <w:left w:val="none" w:sz="0" w:space="0" w:color="auto"/>
                <w:bottom w:val="none" w:sz="0" w:space="0" w:color="auto"/>
                <w:right w:val="none" w:sz="0" w:space="0" w:color="auto"/>
              </w:divBdr>
            </w:div>
          </w:divsChild>
        </w:div>
        <w:div w:id="1743945600">
          <w:marLeft w:val="0"/>
          <w:marRight w:val="0"/>
          <w:marTop w:val="0"/>
          <w:marBottom w:val="0"/>
          <w:divBdr>
            <w:top w:val="none" w:sz="0" w:space="0" w:color="auto"/>
            <w:left w:val="none" w:sz="0" w:space="0" w:color="auto"/>
            <w:bottom w:val="none" w:sz="0" w:space="0" w:color="auto"/>
            <w:right w:val="none" w:sz="0" w:space="0" w:color="auto"/>
          </w:divBdr>
          <w:divsChild>
            <w:div w:id="1812866850">
              <w:marLeft w:val="0"/>
              <w:marRight w:val="0"/>
              <w:marTop w:val="0"/>
              <w:marBottom w:val="0"/>
              <w:divBdr>
                <w:top w:val="none" w:sz="0" w:space="0" w:color="auto"/>
                <w:left w:val="none" w:sz="0" w:space="0" w:color="auto"/>
                <w:bottom w:val="none" w:sz="0" w:space="0" w:color="auto"/>
                <w:right w:val="none" w:sz="0" w:space="0" w:color="auto"/>
              </w:divBdr>
            </w:div>
          </w:divsChild>
        </w:div>
        <w:div w:id="1769425833">
          <w:marLeft w:val="0"/>
          <w:marRight w:val="0"/>
          <w:marTop w:val="0"/>
          <w:marBottom w:val="0"/>
          <w:divBdr>
            <w:top w:val="none" w:sz="0" w:space="0" w:color="auto"/>
            <w:left w:val="none" w:sz="0" w:space="0" w:color="auto"/>
            <w:bottom w:val="none" w:sz="0" w:space="0" w:color="auto"/>
            <w:right w:val="none" w:sz="0" w:space="0" w:color="auto"/>
          </w:divBdr>
          <w:divsChild>
            <w:div w:id="651299069">
              <w:marLeft w:val="0"/>
              <w:marRight w:val="0"/>
              <w:marTop w:val="0"/>
              <w:marBottom w:val="0"/>
              <w:divBdr>
                <w:top w:val="none" w:sz="0" w:space="0" w:color="auto"/>
                <w:left w:val="none" w:sz="0" w:space="0" w:color="auto"/>
                <w:bottom w:val="none" w:sz="0" w:space="0" w:color="auto"/>
                <w:right w:val="none" w:sz="0" w:space="0" w:color="auto"/>
              </w:divBdr>
            </w:div>
          </w:divsChild>
        </w:div>
        <w:div w:id="1774126249">
          <w:marLeft w:val="0"/>
          <w:marRight w:val="0"/>
          <w:marTop w:val="0"/>
          <w:marBottom w:val="0"/>
          <w:divBdr>
            <w:top w:val="none" w:sz="0" w:space="0" w:color="auto"/>
            <w:left w:val="none" w:sz="0" w:space="0" w:color="auto"/>
            <w:bottom w:val="none" w:sz="0" w:space="0" w:color="auto"/>
            <w:right w:val="none" w:sz="0" w:space="0" w:color="auto"/>
          </w:divBdr>
          <w:divsChild>
            <w:div w:id="619263022">
              <w:marLeft w:val="0"/>
              <w:marRight w:val="0"/>
              <w:marTop w:val="0"/>
              <w:marBottom w:val="0"/>
              <w:divBdr>
                <w:top w:val="none" w:sz="0" w:space="0" w:color="auto"/>
                <w:left w:val="none" w:sz="0" w:space="0" w:color="auto"/>
                <w:bottom w:val="none" w:sz="0" w:space="0" w:color="auto"/>
                <w:right w:val="none" w:sz="0" w:space="0" w:color="auto"/>
              </w:divBdr>
            </w:div>
          </w:divsChild>
        </w:div>
        <w:div w:id="1788546528">
          <w:marLeft w:val="0"/>
          <w:marRight w:val="0"/>
          <w:marTop w:val="0"/>
          <w:marBottom w:val="0"/>
          <w:divBdr>
            <w:top w:val="none" w:sz="0" w:space="0" w:color="auto"/>
            <w:left w:val="none" w:sz="0" w:space="0" w:color="auto"/>
            <w:bottom w:val="none" w:sz="0" w:space="0" w:color="auto"/>
            <w:right w:val="none" w:sz="0" w:space="0" w:color="auto"/>
          </w:divBdr>
          <w:divsChild>
            <w:div w:id="1280256062">
              <w:marLeft w:val="0"/>
              <w:marRight w:val="0"/>
              <w:marTop w:val="0"/>
              <w:marBottom w:val="0"/>
              <w:divBdr>
                <w:top w:val="none" w:sz="0" w:space="0" w:color="auto"/>
                <w:left w:val="none" w:sz="0" w:space="0" w:color="auto"/>
                <w:bottom w:val="none" w:sz="0" w:space="0" w:color="auto"/>
                <w:right w:val="none" w:sz="0" w:space="0" w:color="auto"/>
              </w:divBdr>
            </w:div>
          </w:divsChild>
        </w:div>
        <w:div w:id="1809129342">
          <w:marLeft w:val="0"/>
          <w:marRight w:val="0"/>
          <w:marTop w:val="0"/>
          <w:marBottom w:val="0"/>
          <w:divBdr>
            <w:top w:val="none" w:sz="0" w:space="0" w:color="auto"/>
            <w:left w:val="none" w:sz="0" w:space="0" w:color="auto"/>
            <w:bottom w:val="none" w:sz="0" w:space="0" w:color="auto"/>
            <w:right w:val="none" w:sz="0" w:space="0" w:color="auto"/>
          </w:divBdr>
          <w:divsChild>
            <w:div w:id="425618936">
              <w:marLeft w:val="0"/>
              <w:marRight w:val="0"/>
              <w:marTop w:val="0"/>
              <w:marBottom w:val="0"/>
              <w:divBdr>
                <w:top w:val="none" w:sz="0" w:space="0" w:color="auto"/>
                <w:left w:val="none" w:sz="0" w:space="0" w:color="auto"/>
                <w:bottom w:val="none" w:sz="0" w:space="0" w:color="auto"/>
                <w:right w:val="none" w:sz="0" w:space="0" w:color="auto"/>
              </w:divBdr>
            </w:div>
          </w:divsChild>
        </w:div>
        <w:div w:id="1833446387">
          <w:marLeft w:val="0"/>
          <w:marRight w:val="0"/>
          <w:marTop w:val="0"/>
          <w:marBottom w:val="0"/>
          <w:divBdr>
            <w:top w:val="none" w:sz="0" w:space="0" w:color="auto"/>
            <w:left w:val="none" w:sz="0" w:space="0" w:color="auto"/>
            <w:bottom w:val="none" w:sz="0" w:space="0" w:color="auto"/>
            <w:right w:val="none" w:sz="0" w:space="0" w:color="auto"/>
          </w:divBdr>
          <w:divsChild>
            <w:div w:id="1104959570">
              <w:marLeft w:val="0"/>
              <w:marRight w:val="0"/>
              <w:marTop w:val="0"/>
              <w:marBottom w:val="0"/>
              <w:divBdr>
                <w:top w:val="none" w:sz="0" w:space="0" w:color="auto"/>
                <w:left w:val="none" w:sz="0" w:space="0" w:color="auto"/>
                <w:bottom w:val="none" w:sz="0" w:space="0" w:color="auto"/>
                <w:right w:val="none" w:sz="0" w:space="0" w:color="auto"/>
              </w:divBdr>
            </w:div>
          </w:divsChild>
        </w:div>
        <w:div w:id="1848595204">
          <w:marLeft w:val="0"/>
          <w:marRight w:val="0"/>
          <w:marTop w:val="0"/>
          <w:marBottom w:val="0"/>
          <w:divBdr>
            <w:top w:val="none" w:sz="0" w:space="0" w:color="auto"/>
            <w:left w:val="none" w:sz="0" w:space="0" w:color="auto"/>
            <w:bottom w:val="none" w:sz="0" w:space="0" w:color="auto"/>
            <w:right w:val="none" w:sz="0" w:space="0" w:color="auto"/>
          </w:divBdr>
          <w:divsChild>
            <w:div w:id="2064061221">
              <w:marLeft w:val="0"/>
              <w:marRight w:val="0"/>
              <w:marTop w:val="0"/>
              <w:marBottom w:val="0"/>
              <w:divBdr>
                <w:top w:val="none" w:sz="0" w:space="0" w:color="auto"/>
                <w:left w:val="none" w:sz="0" w:space="0" w:color="auto"/>
                <w:bottom w:val="none" w:sz="0" w:space="0" w:color="auto"/>
                <w:right w:val="none" w:sz="0" w:space="0" w:color="auto"/>
              </w:divBdr>
            </w:div>
          </w:divsChild>
        </w:div>
        <w:div w:id="1893152075">
          <w:marLeft w:val="0"/>
          <w:marRight w:val="0"/>
          <w:marTop w:val="0"/>
          <w:marBottom w:val="0"/>
          <w:divBdr>
            <w:top w:val="none" w:sz="0" w:space="0" w:color="auto"/>
            <w:left w:val="none" w:sz="0" w:space="0" w:color="auto"/>
            <w:bottom w:val="none" w:sz="0" w:space="0" w:color="auto"/>
            <w:right w:val="none" w:sz="0" w:space="0" w:color="auto"/>
          </w:divBdr>
          <w:divsChild>
            <w:div w:id="1355498901">
              <w:marLeft w:val="0"/>
              <w:marRight w:val="0"/>
              <w:marTop w:val="0"/>
              <w:marBottom w:val="0"/>
              <w:divBdr>
                <w:top w:val="none" w:sz="0" w:space="0" w:color="auto"/>
                <w:left w:val="none" w:sz="0" w:space="0" w:color="auto"/>
                <w:bottom w:val="none" w:sz="0" w:space="0" w:color="auto"/>
                <w:right w:val="none" w:sz="0" w:space="0" w:color="auto"/>
              </w:divBdr>
            </w:div>
          </w:divsChild>
        </w:div>
        <w:div w:id="1911042463">
          <w:marLeft w:val="0"/>
          <w:marRight w:val="0"/>
          <w:marTop w:val="0"/>
          <w:marBottom w:val="0"/>
          <w:divBdr>
            <w:top w:val="none" w:sz="0" w:space="0" w:color="auto"/>
            <w:left w:val="none" w:sz="0" w:space="0" w:color="auto"/>
            <w:bottom w:val="none" w:sz="0" w:space="0" w:color="auto"/>
            <w:right w:val="none" w:sz="0" w:space="0" w:color="auto"/>
          </w:divBdr>
          <w:divsChild>
            <w:div w:id="145825517">
              <w:marLeft w:val="0"/>
              <w:marRight w:val="0"/>
              <w:marTop w:val="0"/>
              <w:marBottom w:val="0"/>
              <w:divBdr>
                <w:top w:val="none" w:sz="0" w:space="0" w:color="auto"/>
                <w:left w:val="none" w:sz="0" w:space="0" w:color="auto"/>
                <w:bottom w:val="none" w:sz="0" w:space="0" w:color="auto"/>
                <w:right w:val="none" w:sz="0" w:space="0" w:color="auto"/>
              </w:divBdr>
            </w:div>
          </w:divsChild>
        </w:div>
        <w:div w:id="1991984484">
          <w:marLeft w:val="0"/>
          <w:marRight w:val="0"/>
          <w:marTop w:val="0"/>
          <w:marBottom w:val="0"/>
          <w:divBdr>
            <w:top w:val="none" w:sz="0" w:space="0" w:color="auto"/>
            <w:left w:val="none" w:sz="0" w:space="0" w:color="auto"/>
            <w:bottom w:val="none" w:sz="0" w:space="0" w:color="auto"/>
            <w:right w:val="none" w:sz="0" w:space="0" w:color="auto"/>
          </w:divBdr>
          <w:divsChild>
            <w:div w:id="679157812">
              <w:marLeft w:val="0"/>
              <w:marRight w:val="0"/>
              <w:marTop w:val="0"/>
              <w:marBottom w:val="0"/>
              <w:divBdr>
                <w:top w:val="none" w:sz="0" w:space="0" w:color="auto"/>
                <w:left w:val="none" w:sz="0" w:space="0" w:color="auto"/>
                <w:bottom w:val="none" w:sz="0" w:space="0" w:color="auto"/>
                <w:right w:val="none" w:sz="0" w:space="0" w:color="auto"/>
              </w:divBdr>
            </w:div>
          </w:divsChild>
        </w:div>
        <w:div w:id="1992635784">
          <w:marLeft w:val="0"/>
          <w:marRight w:val="0"/>
          <w:marTop w:val="0"/>
          <w:marBottom w:val="0"/>
          <w:divBdr>
            <w:top w:val="none" w:sz="0" w:space="0" w:color="auto"/>
            <w:left w:val="none" w:sz="0" w:space="0" w:color="auto"/>
            <w:bottom w:val="none" w:sz="0" w:space="0" w:color="auto"/>
            <w:right w:val="none" w:sz="0" w:space="0" w:color="auto"/>
          </w:divBdr>
          <w:divsChild>
            <w:div w:id="1890992592">
              <w:marLeft w:val="0"/>
              <w:marRight w:val="0"/>
              <w:marTop w:val="0"/>
              <w:marBottom w:val="0"/>
              <w:divBdr>
                <w:top w:val="none" w:sz="0" w:space="0" w:color="auto"/>
                <w:left w:val="none" w:sz="0" w:space="0" w:color="auto"/>
                <w:bottom w:val="none" w:sz="0" w:space="0" w:color="auto"/>
                <w:right w:val="none" w:sz="0" w:space="0" w:color="auto"/>
              </w:divBdr>
            </w:div>
          </w:divsChild>
        </w:div>
        <w:div w:id="2015254408">
          <w:marLeft w:val="0"/>
          <w:marRight w:val="0"/>
          <w:marTop w:val="0"/>
          <w:marBottom w:val="0"/>
          <w:divBdr>
            <w:top w:val="none" w:sz="0" w:space="0" w:color="auto"/>
            <w:left w:val="none" w:sz="0" w:space="0" w:color="auto"/>
            <w:bottom w:val="none" w:sz="0" w:space="0" w:color="auto"/>
            <w:right w:val="none" w:sz="0" w:space="0" w:color="auto"/>
          </w:divBdr>
          <w:divsChild>
            <w:div w:id="1092748521">
              <w:marLeft w:val="0"/>
              <w:marRight w:val="0"/>
              <w:marTop w:val="0"/>
              <w:marBottom w:val="0"/>
              <w:divBdr>
                <w:top w:val="none" w:sz="0" w:space="0" w:color="auto"/>
                <w:left w:val="none" w:sz="0" w:space="0" w:color="auto"/>
                <w:bottom w:val="none" w:sz="0" w:space="0" w:color="auto"/>
                <w:right w:val="none" w:sz="0" w:space="0" w:color="auto"/>
              </w:divBdr>
            </w:div>
          </w:divsChild>
        </w:div>
        <w:div w:id="2058234116">
          <w:marLeft w:val="0"/>
          <w:marRight w:val="0"/>
          <w:marTop w:val="0"/>
          <w:marBottom w:val="0"/>
          <w:divBdr>
            <w:top w:val="none" w:sz="0" w:space="0" w:color="auto"/>
            <w:left w:val="none" w:sz="0" w:space="0" w:color="auto"/>
            <w:bottom w:val="none" w:sz="0" w:space="0" w:color="auto"/>
            <w:right w:val="none" w:sz="0" w:space="0" w:color="auto"/>
          </w:divBdr>
          <w:divsChild>
            <w:div w:id="1095983274">
              <w:marLeft w:val="0"/>
              <w:marRight w:val="0"/>
              <w:marTop w:val="0"/>
              <w:marBottom w:val="0"/>
              <w:divBdr>
                <w:top w:val="none" w:sz="0" w:space="0" w:color="auto"/>
                <w:left w:val="none" w:sz="0" w:space="0" w:color="auto"/>
                <w:bottom w:val="none" w:sz="0" w:space="0" w:color="auto"/>
                <w:right w:val="none" w:sz="0" w:space="0" w:color="auto"/>
              </w:divBdr>
            </w:div>
          </w:divsChild>
        </w:div>
        <w:div w:id="2068532100">
          <w:marLeft w:val="0"/>
          <w:marRight w:val="0"/>
          <w:marTop w:val="0"/>
          <w:marBottom w:val="0"/>
          <w:divBdr>
            <w:top w:val="none" w:sz="0" w:space="0" w:color="auto"/>
            <w:left w:val="none" w:sz="0" w:space="0" w:color="auto"/>
            <w:bottom w:val="none" w:sz="0" w:space="0" w:color="auto"/>
            <w:right w:val="none" w:sz="0" w:space="0" w:color="auto"/>
          </w:divBdr>
          <w:divsChild>
            <w:div w:id="115998973">
              <w:marLeft w:val="0"/>
              <w:marRight w:val="0"/>
              <w:marTop w:val="0"/>
              <w:marBottom w:val="0"/>
              <w:divBdr>
                <w:top w:val="none" w:sz="0" w:space="0" w:color="auto"/>
                <w:left w:val="none" w:sz="0" w:space="0" w:color="auto"/>
                <w:bottom w:val="none" w:sz="0" w:space="0" w:color="auto"/>
                <w:right w:val="none" w:sz="0" w:space="0" w:color="auto"/>
              </w:divBdr>
            </w:div>
          </w:divsChild>
        </w:div>
        <w:div w:id="2085950201">
          <w:marLeft w:val="0"/>
          <w:marRight w:val="0"/>
          <w:marTop w:val="0"/>
          <w:marBottom w:val="0"/>
          <w:divBdr>
            <w:top w:val="none" w:sz="0" w:space="0" w:color="auto"/>
            <w:left w:val="none" w:sz="0" w:space="0" w:color="auto"/>
            <w:bottom w:val="none" w:sz="0" w:space="0" w:color="auto"/>
            <w:right w:val="none" w:sz="0" w:space="0" w:color="auto"/>
          </w:divBdr>
          <w:divsChild>
            <w:div w:id="787168450">
              <w:marLeft w:val="0"/>
              <w:marRight w:val="0"/>
              <w:marTop w:val="0"/>
              <w:marBottom w:val="0"/>
              <w:divBdr>
                <w:top w:val="none" w:sz="0" w:space="0" w:color="auto"/>
                <w:left w:val="none" w:sz="0" w:space="0" w:color="auto"/>
                <w:bottom w:val="none" w:sz="0" w:space="0" w:color="auto"/>
                <w:right w:val="none" w:sz="0" w:space="0" w:color="auto"/>
              </w:divBdr>
            </w:div>
          </w:divsChild>
        </w:div>
        <w:div w:id="2099934431">
          <w:marLeft w:val="0"/>
          <w:marRight w:val="0"/>
          <w:marTop w:val="0"/>
          <w:marBottom w:val="0"/>
          <w:divBdr>
            <w:top w:val="none" w:sz="0" w:space="0" w:color="auto"/>
            <w:left w:val="none" w:sz="0" w:space="0" w:color="auto"/>
            <w:bottom w:val="none" w:sz="0" w:space="0" w:color="auto"/>
            <w:right w:val="none" w:sz="0" w:space="0" w:color="auto"/>
          </w:divBdr>
          <w:divsChild>
            <w:div w:id="2134401588">
              <w:marLeft w:val="0"/>
              <w:marRight w:val="0"/>
              <w:marTop w:val="0"/>
              <w:marBottom w:val="0"/>
              <w:divBdr>
                <w:top w:val="none" w:sz="0" w:space="0" w:color="auto"/>
                <w:left w:val="none" w:sz="0" w:space="0" w:color="auto"/>
                <w:bottom w:val="none" w:sz="0" w:space="0" w:color="auto"/>
                <w:right w:val="none" w:sz="0" w:space="0" w:color="auto"/>
              </w:divBdr>
            </w:div>
          </w:divsChild>
        </w:div>
        <w:div w:id="2103917206">
          <w:marLeft w:val="0"/>
          <w:marRight w:val="0"/>
          <w:marTop w:val="0"/>
          <w:marBottom w:val="0"/>
          <w:divBdr>
            <w:top w:val="none" w:sz="0" w:space="0" w:color="auto"/>
            <w:left w:val="none" w:sz="0" w:space="0" w:color="auto"/>
            <w:bottom w:val="none" w:sz="0" w:space="0" w:color="auto"/>
            <w:right w:val="none" w:sz="0" w:space="0" w:color="auto"/>
          </w:divBdr>
          <w:divsChild>
            <w:div w:id="161625398">
              <w:marLeft w:val="0"/>
              <w:marRight w:val="0"/>
              <w:marTop w:val="0"/>
              <w:marBottom w:val="0"/>
              <w:divBdr>
                <w:top w:val="none" w:sz="0" w:space="0" w:color="auto"/>
                <w:left w:val="none" w:sz="0" w:space="0" w:color="auto"/>
                <w:bottom w:val="none" w:sz="0" w:space="0" w:color="auto"/>
                <w:right w:val="none" w:sz="0" w:space="0" w:color="auto"/>
              </w:divBdr>
            </w:div>
          </w:divsChild>
        </w:div>
        <w:div w:id="2105219286">
          <w:marLeft w:val="0"/>
          <w:marRight w:val="0"/>
          <w:marTop w:val="0"/>
          <w:marBottom w:val="0"/>
          <w:divBdr>
            <w:top w:val="none" w:sz="0" w:space="0" w:color="auto"/>
            <w:left w:val="none" w:sz="0" w:space="0" w:color="auto"/>
            <w:bottom w:val="none" w:sz="0" w:space="0" w:color="auto"/>
            <w:right w:val="none" w:sz="0" w:space="0" w:color="auto"/>
          </w:divBdr>
          <w:divsChild>
            <w:div w:id="748431022">
              <w:marLeft w:val="0"/>
              <w:marRight w:val="0"/>
              <w:marTop w:val="0"/>
              <w:marBottom w:val="0"/>
              <w:divBdr>
                <w:top w:val="none" w:sz="0" w:space="0" w:color="auto"/>
                <w:left w:val="none" w:sz="0" w:space="0" w:color="auto"/>
                <w:bottom w:val="none" w:sz="0" w:space="0" w:color="auto"/>
                <w:right w:val="none" w:sz="0" w:space="0" w:color="auto"/>
              </w:divBdr>
            </w:div>
          </w:divsChild>
        </w:div>
        <w:div w:id="2111967119">
          <w:marLeft w:val="0"/>
          <w:marRight w:val="0"/>
          <w:marTop w:val="0"/>
          <w:marBottom w:val="0"/>
          <w:divBdr>
            <w:top w:val="none" w:sz="0" w:space="0" w:color="auto"/>
            <w:left w:val="none" w:sz="0" w:space="0" w:color="auto"/>
            <w:bottom w:val="none" w:sz="0" w:space="0" w:color="auto"/>
            <w:right w:val="none" w:sz="0" w:space="0" w:color="auto"/>
          </w:divBdr>
          <w:divsChild>
            <w:div w:id="1557008055">
              <w:marLeft w:val="0"/>
              <w:marRight w:val="0"/>
              <w:marTop w:val="0"/>
              <w:marBottom w:val="0"/>
              <w:divBdr>
                <w:top w:val="none" w:sz="0" w:space="0" w:color="auto"/>
                <w:left w:val="none" w:sz="0" w:space="0" w:color="auto"/>
                <w:bottom w:val="none" w:sz="0" w:space="0" w:color="auto"/>
                <w:right w:val="none" w:sz="0" w:space="0" w:color="auto"/>
              </w:divBdr>
            </w:div>
          </w:divsChild>
        </w:div>
        <w:div w:id="2124767353">
          <w:marLeft w:val="0"/>
          <w:marRight w:val="0"/>
          <w:marTop w:val="0"/>
          <w:marBottom w:val="0"/>
          <w:divBdr>
            <w:top w:val="none" w:sz="0" w:space="0" w:color="auto"/>
            <w:left w:val="none" w:sz="0" w:space="0" w:color="auto"/>
            <w:bottom w:val="none" w:sz="0" w:space="0" w:color="auto"/>
            <w:right w:val="none" w:sz="0" w:space="0" w:color="auto"/>
          </w:divBdr>
          <w:divsChild>
            <w:div w:id="7218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26581321">
      <w:bodyDiv w:val="1"/>
      <w:marLeft w:val="0"/>
      <w:marRight w:val="0"/>
      <w:marTop w:val="0"/>
      <w:marBottom w:val="0"/>
      <w:divBdr>
        <w:top w:val="none" w:sz="0" w:space="0" w:color="auto"/>
        <w:left w:val="none" w:sz="0" w:space="0" w:color="auto"/>
        <w:bottom w:val="none" w:sz="0" w:space="0" w:color="auto"/>
        <w:right w:val="none" w:sz="0" w:space="0" w:color="auto"/>
      </w:divBdr>
      <w:divsChild>
        <w:div w:id="244533465">
          <w:marLeft w:val="0"/>
          <w:marRight w:val="0"/>
          <w:marTop w:val="0"/>
          <w:marBottom w:val="0"/>
          <w:divBdr>
            <w:top w:val="none" w:sz="0" w:space="0" w:color="auto"/>
            <w:left w:val="none" w:sz="0" w:space="0" w:color="auto"/>
            <w:bottom w:val="none" w:sz="0" w:space="0" w:color="auto"/>
            <w:right w:val="none" w:sz="0" w:space="0" w:color="auto"/>
          </w:divBdr>
        </w:div>
        <w:div w:id="336466082">
          <w:marLeft w:val="0"/>
          <w:marRight w:val="0"/>
          <w:marTop w:val="0"/>
          <w:marBottom w:val="0"/>
          <w:divBdr>
            <w:top w:val="none" w:sz="0" w:space="0" w:color="auto"/>
            <w:left w:val="none" w:sz="0" w:space="0" w:color="auto"/>
            <w:bottom w:val="none" w:sz="0" w:space="0" w:color="auto"/>
            <w:right w:val="none" w:sz="0" w:space="0" w:color="auto"/>
          </w:divBdr>
        </w:div>
        <w:div w:id="468285592">
          <w:marLeft w:val="0"/>
          <w:marRight w:val="0"/>
          <w:marTop w:val="0"/>
          <w:marBottom w:val="0"/>
          <w:divBdr>
            <w:top w:val="none" w:sz="0" w:space="0" w:color="auto"/>
            <w:left w:val="none" w:sz="0" w:space="0" w:color="auto"/>
            <w:bottom w:val="none" w:sz="0" w:space="0" w:color="auto"/>
            <w:right w:val="none" w:sz="0" w:space="0" w:color="auto"/>
          </w:divBdr>
        </w:div>
        <w:div w:id="593055405">
          <w:marLeft w:val="0"/>
          <w:marRight w:val="0"/>
          <w:marTop w:val="0"/>
          <w:marBottom w:val="0"/>
          <w:divBdr>
            <w:top w:val="none" w:sz="0" w:space="0" w:color="auto"/>
            <w:left w:val="none" w:sz="0" w:space="0" w:color="auto"/>
            <w:bottom w:val="none" w:sz="0" w:space="0" w:color="auto"/>
            <w:right w:val="none" w:sz="0" w:space="0" w:color="auto"/>
          </w:divBdr>
        </w:div>
        <w:div w:id="670257332">
          <w:marLeft w:val="0"/>
          <w:marRight w:val="0"/>
          <w:marTop w:val="0"/>
          <w:marBottom w:val="0"/>
          <w:divBdr>
            <w:top w:val="none" w:sz="0" w:space="0" w:color="auto"/>
            <w:left w:val="none" w:sz="0" w:space="0" w:color="auto"/>
            <w:bottom w:val="none" w:sz="0" w:space="0" w:color="auto"/>
            <w:right w:val="none" w:sz="0" w:space="0" w:color="auto"/>
          </w:divBdr>
        </w:div>
        <w:div w:id="679236234">
          <w:marLeft w:val="0"/>
          <w:marRight w:val="0"/>
          <w:marTop w:val="0"/>
          <w:marBottom w:val="0"/>
          <w:divBdr>
            <w:top w:val="none" w:sz="0" w:space="0" w:color="auto"/>
            <w:left w:val="none" w:sz="0" w:space="0" w:color="auto"/>
            <w:bottom w:val="none" w:sz="0" w:space="0" w:color="auto"/>
            <w:right w:val="none" w:sz="0" w:space="0" w:color="auto"/>
          </w:divBdr>
        </w:div>
        <w:div w:id="686905356">
          <w:marLeft w:val="0"/>
          <w:marRight w:val="0"/>
          <w:marTop w:val="0"/>
          <w:marBottom w:val="0"/>
          <w:divBdr>
            <w:top w:val="none" w:sz="0" w:space="0" w:color="auto"/>
            <w:left w:val="none" w:sz="0" w:space="0" w:color="auto"/>
            <w:bottom w:val="none" w:sz="0" w:space="0" w:color="auto"/>
            <w:right w:val="none" w:sz="0" w:space="0" w:color="auto"/>
          </w:divBdr>
        </w:div>
        <w:div w:id="1142846836">
          <w:marLeft w:val="0"/>
          <w:marRight w:val="0"/>
          <w:marTop w:val="0"/>
          <w:marBottom w:val="0"/>
          <w:divBdr>
            <w:top w:val="none" w:sz="0" w:space="0" w:color="auto"/>
            <w:left w:val="none" w:sz="0" w:space="0" w:color="auto"/>
            <w:bottom w:val="none" w:sz="0" w:space="0" w:color="auto"/>
            <w:right w:val="none" w:sz="0" w:space="0" w:color="auto"/>
          </w:divBdr>
        </w:div>
        <w:div w:id="1656296998">
          <w:marLeft w:val="0"/>
          <w:marRight w:val="0"/>
          <w:marTop w:val="0"/>
          <w:marBottom w:val="0"/>
          <w:divBdr>
            <w:top w:val="none" w:sz="0" w:space="0" w:color="auto"/>
            <w:left w:val="none" w:sz="0" w:space="0" w:color="auto"/>
            <w:bottom w:val="none" w:sz="0" w:space="0" w:color="auto"/>
            <w:right w:val="none" w:sz="0" w:space="0" w:color="auto"/>
          </w:divBdr>
        </w:div>
        <w:div w:id="1717777826">
          <w:marLeft w:val="0"/>
          <w:marRight w:val="0"/>
          <w:marTop w:val="0"/>
          <w:marBottom w:val="0"/>
          <w:divBdr>
            <w:top w:val="none" w:sz="0" w:space="0" w:color="auto"/>
            <w:left w:val="none" w:sz="0" w:space="0" w:color="auto"/>
            <w:bottom w:val="none" w:sz="0" w:space="0" w:color="auto"/>
            <w:right w:val="none" w:sz="0" w:space="0" w:color="auto"/>
          </w:divBdr>
        </w:div>
      </w:divsChild>
    </w:div>
    <w:div w:id="1268737339">
      <w:bodyDiv w:val="1"/>
      <w:marLeft w:val="0"/>
      <w:marRight w:val="0"/>
      <w:marTop w:val="0"/>
      <w:marBottom w:val="0"/>
      <w:divBdr>
        <w:top w:val="none" w:sz="0" w:space="0" w:color="auto"/>
        <w:left w:val="none" w:sz="0" w:space="0" w:color="auto"/>
        <w:bottom w:val="none" w:sz="0" w:space="0" w:color="auto"/>
        <w:right w:val="none" w:sz="0" w:space="0" w:color="auto"/>
      </w:divBdr>
    </w:div>
    <w:div w:id="1356885487">
      <w:bodyDiv w:val="1"/>
      <w:marLeft w:val="0"/>
      <w:marRight w:val="0"/>
      <w:marTop w:val="0"/>
      <w:marBottom w:val="0"/>
      <w:divBdr>
        <w:top w:val="none" w:sz="0" w:space="0" w:color="auto"/>
        <w:left w:val="none" w:sz="0" w:space="0" w:color="auto"/>
        <w:bottom w:val="none" w:sz="0" w:space="0" w:color="auto"/>
        <w:right w:val="none" w:sz="0" w:space="0" w:color="auto"/>
      </w:divBdr>
    </w:div>
    <w:div w:id="1481801300">
      <w:bodyDiv w:val="1"/>
      <w:marLeft w:val="0"/>
      <w:marRight w:val="0"/>
      <w:marTop w:val="0"/>
      <w:marBottom w:val="0"/>
      <w:divBdr>
        <w:top w:val="none" w:sz="0" w:space="0" w:color="auto"/>
        <w:left w:val="none" w:sz="0" w:space="0" w:color="auto"/>
        <w:bottom w:val="none" w:sz="0" w:space="0" w:color="auto"/>
        <w:right w:val="none" w:sz="0" w:space="0" w:color="auto"/>
      </w:divBdr>
    </w:div>
    <w:div w:id="1673144793">
      <w:bodyDiv w:val="1"/>
      <w:marLeft w:val="0"/>
      <w:marRight w:val="0"/>
      <w:marTop w:val="0"/>
      <w:marBottom w:val="0"/>
      <w:divBdr>
        <w:top w:val="none" w:sz="0" w:space="0" w:color="auto"/>
        <w:left w:val="none" w:sz="0" w:space="0" w:color="auto"/>
        <w:bottom w:val="none" w:sz="0" w:space="0" w:color="auto"/>
        <w:right w:val="none" w:sz="0" w:space="0" w:color="auto"/>
      </w:divBdr>
    </w:div>
    <w:div w:id="2139951372">
      <w:bodyDiv w:val="1"/>
      <w:marLeft w:val="0"/>
      <w:marRight w:val="0"/>
      <w:marTop w:val="0"/>
      <w:marBottom w:val="0"/>
      <w:divBdr>
        <w:top w:val="none" w:sz="0" w:space="0" w:color="auto"/>
        <w:left w:val="none" w:sz="0" w:space="0" w:color="auto"/>
        <w:bottom w:val="none" w:sz="0" w:space="0" w:color="auto"/>
        <w:right w:val="none" w:sz="0" w:space="0" w:color="auto"/>
      </w:divBdr>
      <w:divsChild>
        <w:div w:id="79370918">
          <w:marLeft w:val="0"/>
          <w:marRight w:val="0"/>
          <w:marTop w:val="0"/>
          <w:marBottom w:val="0"/>
          <w:divBdr>
            <w:top w:val="none" w:sz="0" w:space="0" w:color="auto"/>
            <w:left w:val="none" w:sz="0" w:space="0" w:color="auto"/>
            <w:bottom w:val="none" w:sz="0" w:space="0" w:color="auto"/>
            <w:right w:val="none" w:sz="0" w:space="0" w:color="auto"/>
          </w:divBdr>
        </w:div>
        <w:div w:id="122844726">
          <w:marLeft w:val="0"/>
          <w:marRight w:val="0"/>
          <w:marTop w:val="0"/>
          <w:marBottom w:val="0"/>
          <w:divBdr>
            <w:top w:val="none" w:sz="0" w:space="0" w:color="auto"/>
            <w:left w:val="none" w:sz="0" w:space="0" w:color="auto"/>
            <w:bottom w:val="none" w:sz="0" w:space="0" w:color="auto"/>
            <w:right w:val="none" w:sz="0" w:space="0" w:color="auto"/>
          </w:divBdr>
        </w:div>
        <w:div w:id="181821689">
          <w:marLeft w:val="0"/>
          <w:marRight w:val="0"/>
          <w:marTop w:val="0"/>
          <w:marBottom w:val="0"/>
          <w:divBdr>
            <w:top w:val="none" w:sz="0" w:space="0" w:color="auto"/>
            <w:left w:val="none" w:sz="0" w:space="0" w:color="auto"/>
            <w:bottom w:val="none" w:sz="0" w:space="0" w:color="auto"/>
            <w:right w:val="none" w:sz="0" w:space="0" w:color="auto"/>
          </w:divBdr>
        </w:div>
        <w:div w:id="661355838">
          <w:marLeft w:val="0"/>
          <w:marRight w:val="0"/>
          <w:marTop w:val="0"/>
          <w:marBottom w:val="0"/>
          <w:divBdr>
            <w:top w:val="none" w:sz="0" w:space="0" w:color="auto"/>
            <w:left w:val="none" w:sz="0" w:space="0" w:color="auto"/>
            <w:bottom w:val="none" w:sz="0" w:space="0" w:color="auto"/>
            <w:right w:val="none" w:sz="0" w:space="0" w:color="auto"/>
          </w:divBdr>
        </w:div>
        <w:div w:id="778721046">
          <w:marLeft w:val="0"/>
          <w:marRight w:val="0"/>
          <w:marTop w:val="0"/>
          <w:marBottom w:val="0"/>
          <w:divBdr>
            <w:top w:val="none" w:sz="0" w:space="0" w:color="auto"/>
            <w:left w:val="none" w:sz="0" w:space="0" w:color="auto"/>
            <w:bottom w:val="none" w:sz="0" w:space="0" w:color="auto"/>
            <w:right w:val="none" w:sz="0" w:space="0" w:color="auto"/>
          </w:divBdr>
        </w:div>
        <w:div w:id="1029575334">
          <w:marLeft w:val="0"/>
          <w:marRight w:val="0"/>
          <w:marTop w:val="0"/>
          <w:marBottom w:val="0"/>
          <w:divBdr>
            <w:top w:val="none" w:sz="0" w:space="0" w:color="auto"/>
            <w:left w:val="none" w:sz="0" w:space="0" w:color="auto"/>
            <w:bottom w:val="none" w:sz="0" w:space="0" w:color="auto"/>
            <w:right w:val="none" w:sz="0" w:space="0" w:color="auto"/>
          </w:divBdr>
        </w:div>
        <w:div w:id="1394040616">
          <w:marLeft w:val="0"/>
          <w:marRight w:val="0"/>
          <w:marTop w:val="0"/>
          <w:marBottom w:val="0"/>
          <w:divBdr>
            <w:top w:val="none" w:sz="0" w:space="0" w:color="auto"/>
            <w:left w:val="none" w:sz="0" w:space="0" w:color="auto"/>
            <w:bottom w:val="none" w:sz="0" w:space="0" w:color="auto"/>
            <w:right w:val="none" w:sz="0" w:space="0" w:color="auto"/>
          </w:divBdr>
        </w:div>
        <w:div w:id="1394111726">
          <w:marLeft w:val="0"/>
          <w:marRight w:val="0"/>
          <w:marTop w:val="0"/>
          <w:marBottom w:val="0"/>
          <w:divBdr>
            <w:top w:val="none" w:sz="0" w:space="0" w:color="auto"/>
            <w:left w:val="none" w:sz="0" w:space="0" w:color="auto"/>
            <w:bottom w:val="none" w:sz="0" w:space="0" w:color="auto"/>
            <w:right w:val="none" w:sz="0" w:space="0" w:color="auto"/>
          </w:divBdr>
        </w:div>
        <w:div w:id="1567647369">
          <w:marLeft w:val="0"/>
          <w:marRight w:val="0"/>
          <w:marTop w:val="0"/>
          <w:marBottom w:val="0"/>
          <w:divBdr>
            <w:top w:val="none" w:sz="0" w:space="0" w:color="auto"/>
            <w:left w:val="none" w:sz="0" w:space="0" w:color="auto"/>
            <w:bottom w:val="none" w:sz="0" w:space="0" w:color="auto"/>
            <w:right w:val="none" w:sz="0" w:space="0" w:color="auto"/>
          </w:divBdr>
        </w:div>
        <w:div w:id="183313740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webSettings>
</file>

<file path=word/_rels/document.xml.rels>&#65279;<?xml version="1.0" encoding="utf-8"?><Relationships xmlns="http://schemas.openxmlformats.org/package/2006/relationships"><Relationship Type="http://schemas.openxmlformats.org/officeDocument/2006/relationships/hyperlink" Target="https://adminmyfsu.sharepoint.com/sites/SeniorDesign233/Shared%20Documents/Senior%20Design%20II/Final%20Evidence%20Manual/SD%20T515%20220410%20Evidence%20Manual%20Concept%20Selection.docx" TargetMode="External" Id="rId13" /><Relationship Type="http://schemas.openxmlformats.org/officeDocument/2006/relationships/image" Target="media/image4.emf" Id="rId18" /><Relationship Type="http://schemas.openxmlformats.org/officeDocument/2006/relationships/image" Target="media/image12.png" Id="rId26" /><Relationship Type="http://schemas.openxmlformats.org/officeDocument/2006/relationships/image" Target="media/image25.jpeg" Id="rId39" /><Relationship Type="http://schemas.openxmlformats.org/officeDocument/2006/relationships/image" Target="media/image7.emf" Id="rId21" /><Relationship Type="http://schemas.openxmlformats.org/officeDocument/2006/relationships/image" Target="media/image20.emf" Id="rId34" /><Relationship Type="http://schemas.openxmlformats.org/officeDocument/2006/relationships/hyperlink" Target="mailto:bem17@my.fsu.edu" TargetMode="External" Id="rId42" /><Relationship Type="http://schemas.openxmlformats.org/officeDocument/2006/relationships/image" Target="media/image30.png" Id="rId47" /><Relationship Type="http://schemas.openxmlformats.org/officeDocument/2006/relationships/hyperlink" Target="mailto:Bsd18b@my.fsu.edu" TargetMode="External" Id="rId50" /><Relationship Type="http://schemas.openxmlformats.org/officeDocument/2006/relationships/image" Target="media/image32.png"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15.emf" Id="rId29" /><Relationship Type="http://schemas.openxmlformats.org/officeDocument/2006/relationships/endnotes" Target="endnotes.xml" Id="rId11" /><Relationship Type="http://schemas.openxmlformats.org/officeDocument/2006/relationships/image" Target="media/image10.emf" Id="rId24" /><Relationship Type="http://schemas.openxmlformats.org/officeDocument/2006/relationships/image" Target="media/image18.emf" Id="rId32"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image" Target="media/image29.png" Id="rId45" /><Relationship Type="http://schemas.openxmlformats.org/officeDocument/2006/relationships/hyperlink" Target="mailto:hellstrom@asc.magnet.fsu.edu" TargetMode="External" Id="rId53" /><Relationship Type="http://schemas.openxmlformats.org/officeDocument/2006/relationships/glossaryDocument" Target="glossary/document.xml" Id="rId58" /><Relationship Type="http://schemas.openxmlformats.org/officeDocument/2006/relationships/customXml" Target="../customXml/item5.xml" Id="rId5" /><Relationship Type="http://schemas.openxmlformats.org/officeDocument/2006/relationships/image" Target="media/image5.emf"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adminmyfsu.sharepoint.com/sites/SeniorDesign233/Shared%20Documents/Senior%20Design%20II/Final%20Evidence%20Manual/SD%20T515%20220410%20Evidence%20Manual%20Concept%20Selection.docx" TargetMode="External" Id="rId14" /><Relationship Type="http://schemas.openxmlformats.org/officeDocument/2006/relationships/image" Target="media/image8.emf" Id="rId22" /><Relationship Type="http://schemas.openxmlformats.org/officeDocument/2006/relationships/image" Target="media/image13.png" Id="rId27" /><Relationship Type="http://schemas.openxmlformats.org/officeDocument/2006/relationships/image" Target="media/image16.emf" Id="rId30" /><Relationship Type="http://schemas.openxmlformats.org/officeDocument/2006/relationships/image" Target="media/image21.emf" Id="rId35" /><Relationship Type="http://schemas.openxmlformats.org/officeDocument/2006/relationships/image" Target="media/image27.png" Id="rId43" /><Relationship Type="http://schemas.openxmlformats.org/officeDocument/2006/relationships/image" Target="media/image31.jpg" Id="rId48" /><Relationship Type="http://schemas.openxmlformats.org/officeDocument/2006/relationships/image" Target="media/image33.png" Id="rId56" /><Relationship Type="http://schemas.openxmlformats.org/officeDocument/2006/relationships/settings" Target="settings.xml" Id="rId8" /><Relationship Type="http://schemas.openxmlformats.org/officeDocument/2006/relationships/hyperlink" Target="mailto:js18e@my.fsu.edu" TargetMode="Externa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image" Target="media/image11.png" Id="rId25" /><Relationship Type="http://schemas.openxmlformats.org/officeDocument/2006/relationships/image" Target="media/image19.emf" Id="rId33" /><Relationship Type="http://schemas.openxmlformats.org/officeDocument/2006/relationships/image" Target="media/image24.png" Id="rId38" /><Relationship Type="http://schemas.openxmlformats.org/officeDocument/2006/relationships/oleObject" Target="embeddings/oleObject1.bin" Id="rId46" /><Relationship Type="http://schemas.openxmlformats.org/officeDocument/2006/relationships/theme" Target="theme/theme1.xml" Id="rId59" /><Relationship Type="http://schemas.openxmlformats.org/officeDocument/2006/relationships/image" Target="media/image6.emf" Id="rId20" /><Relationship Type="http://schemas.openxmlformats.org/officeDocument/2006/relationships/footer" Target="footer3.xml" Id="rId41" /><Relationship Type="http://schemas.openxmlformats.org/officeDocument/2006/relationships/hyperlink" Target="mailto:smcconomy@eng.famu.fsu.edu" TargetMode="Externa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1.xml" Id="rId15" /><Relationship Type="http://schemas.openxmlformats.org/officeDocument/2006/relationships/image" Target="media/image9.emf" Id="rId23" /><Relationship Type="http://schemas.openxmlformats.org/officeDocument/2006/relationships/image" Target="media/image14.emf" Id="rId28" /><Relationship Type="http://schemas.openxmlformats.org/officeDocument/2006/relationships/image" Target="media/image22.jpg" Id="rId36" /><Relationship Type="http://schemas.openxmlformats.org/officeDocument/2006/relationships/hyperlink" Target="mailto:Bem17@my.fsu.edu" TargetMode="External" Id="rId49" /><Relationship Type="http://schemas.openxmlformats.org/officeDocument/2006/relationships/fontTable" Target="fontTable.xml" Id="rId57" /><Relationship Type="http://schemas.openxmlformats.org/officeDocument/2006/relationships/footnotes" Target="footnotes.xml" Id="rId10" /><Relationship Type="http://schemas.openxmlformats.org/officeDocument/2006/relationships/image" Target="media/image17.emf" Id="rId31" /><Relationship Type="http://schemas.openxmlformats.org/officeDocument/2006/relationships/image" Target="media/image28.png" Id="rId44" /><Relationship Type="http://schemas.openxmlformats.org/officeDocument/2006/relationships/hyperlink" Target="mailto:msb18e@my.fsu.edu" TargetMode="External" Id="rId52"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222E88981447A89D730FF4E1A57C66"/>
        <w:category>
          <w:name w:val="General"/>
          <w:gallery w:val="placeholder"/>
        </w:category>
        <w:types>
          <w:type w:val="bbPlcHdr"/>
        </w:types>
        <w:behaviors>
          <w:behavior w:val="content"/>
        </w:behaviors>
        <w:guid w:val="{44953BE0-1CF7-4264-A561-4DA2FF7DE4BE}"/>
      </w:docPartPr>
      <w:docPartBody>
        <w:p w:rsidR="00EE5661" w:rsidRDefault="00EE5661">
          <w:pPr>
            <w:pStyle w:val="F8222E88981447A89D730FF4E1A57C66"/>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05933"/>
    <w:rsid w:val="001206D3"/>
    <w:rsid w:val="00324268"/>
    <w:rsid w:val="003A0FB7"/>
    <w:rsid w:val="0042214C"/>
    <w:rsid w:val="00431B86"/>
    <w:rsid w:val="00525AC8"/>
    <w:rsid w:val="005630FF"/>
    <w:rsid w:val="005B43B8"/>
    <w:rsid w:val="006951BB"/>
    <w:rsid w:val="006B1ACF"/>
    <w:rsid w:val="00702864"/>
    <w:rsid w:val="007111D7"/>
    <w:rsid w:val="00754210"/>
    <w:rsid w:val="007B4319"/>
    <w:rsid w:val="007F60C3"/>
    <w:rsid w:val="00816215"/>
    <w:rsid w:val="00872463"/>
    <w:rsid w:val="008F710E"/>
    <w:rsid w:val="00906365"/>
    <w:rsid w:val="00910AE4"/>
    <w:rsid w:val="00963477"/>
    <w:rsid w:val="009A5B30"/>
    <w:rsid w:val="00A4654D"/>
    <w:rsid w:val="00A5387B"/>
    <w:rsid w:val="00AB0FC7"/>
    <w:rsid w:val="00AC21F4"/>
    <w:rsid w:val="00AC5BC1"/>
    <w:rsid w:val="00AE6C89"/>
    <w:rsid w:val="00AF0D25"/>
    <w:rsid w:val="00B61446"/>
    <w:rsid w:val="00B85A19"/>
    <w:rsid w:val="00BF7942"/>
    <w:rsid w:val="00C53E4A"/>
    <w:rsid w:val="00C90963"/>
    <w:rsid w:val="00D31BDE"/>
    <w:rsid w:val="00D33A32"/>
    <w:rsid w:val="00DA3DD2"/>
    <w:rsid w:val="00DD5C52"/>
    <w:rsid w:val="00E01F9D"/>
    <w:rsid w:val="00E1046A"/>
    <w:rsid w:val="00E73621"/>
    <w:rsid w:val="00E75EF5"/>
    <w:rsid w:val="00ED7456"/>
    <w:rsid w:val="00EE5661"/>
    <w:rsid w:val="00EF09E3"/>
    <w:rsid w:val="00F066BE"/>
    <w:rsid w:val="00F30B27"/>
    <w:rsid w:val="00F74747"/>
    <w:rsid w:val="00FD6C40"/>
    <w:rsid w:val="00FF26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0EE671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character" w:styleId="PlaceholderText">
    <w:name w:val="Placeholder Text"/>
    <w:basedOn w:val="DefaultParagraphFont"/>
    <w:uiPriority w:val="99"/>
    <w:semiHidden/>
    <w:rsid w:val="00AC5BC1"/>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paragraph" w:customStyle="1" w:styleId="F8222E88981447A89D730FF4E1A57C66">
    <w:name w:val="F8222E88981447A89D730FF4E1A57C66"/>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2021-04-10T00:00:00</PublishDate>
  <Abstract/>
  <CompanyAddress>2525 Pottsdamer St. Tallahassee, FL. 32310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SixthEditionOfficeOnline.xsl" StyleName="APA" Version="6">
  <b:Source>
    <b:Tag>JKe02</b:Tag>
    <b:SourceType>Book</b:SourceType>
    <b:Guid>{DEE281E7-3185-4D5D-8153-2DCEC14B5B71}</b:Guid>
    <b:Author>
      <b:Author>
        <b:NameList>
          <b:Person>
            <b:Last>J. Kenneth Shultis</b:Last>
            <b:First>Richard</b:First>
            <b:Middle>E. Faw</b:Middle>
          </b:Person>
        </b:NameList>
      </b:Author>
    </b:Author>
    <b:Title>Fundamentals of Nuclear Science and Engineering</b:Title>
    <b:Year>2002</b:Year>
    <b:City>Manhattan</b:City>
    <b:Publisher>Marcel Dekker Inc.</b:Publisher>
    <b:RefOrder>1</b:RefOrder>
  </b:Source>
  <b:Source>
    <b:Tag>DrJ21</b:Tag>
    <b:SourceType>ElectronicSource</b:SourceType>
    <b:Guid>{52EE341B-B46C-4450-93BA-1C38CB049432}</b:Guid>
    <b:Title>Fundamentals of Nuclear Engineering</b:Title>
    <b:Year>2021</b:Year>
    <b:Author>
      <b:Author>
        <b:NameList>
          <b:Person>
            <b:Last>Bickel</b:Last>
            <b:First>Dr.</b:First>
            <b:Middle>John H.</b:Middle>
          </b:Person>
        </b:NameList>
      </b:Author>
    </b:Author>
    <b:RefOrder>2</b:RefOrder>
  </b:Source>
  <b:Source>
    <b:Tag>JLF91</b:Tag>
    <b:SourceType>Report</b:SourceType>
    <b:Guid>{68371347-3CC8-4D9D-B33A-514ECC3B2EF1}</b:Guid>
    <b:Title>Rover Nuclear Rocket Engine Program: Overview of Rover Engine Tests</b:Title>
    <b:City>Huntsville</b:City>
    <b:Year>1991</b:Year>
    <b:Author>
      <b:Author>
        <b:NameList>
          <b:Person>
            <b:Last>Finseth</b:Last>
            <b:First>J.L.</b:First>
          </b:Person>
        </b:NameList>
      </b:Author>
    </b:Author>
    <b:Publisher>Sverdrup Technology</b:Publisher>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2659C8E6AA414E894E006C182B9E04" ma:contentTypeVersion="4" ma:contentTypeDescription="Create a new document." ma:contentTypeScope="" ma:versionID="bf5e8539d16582a8ddf1409c32d6071a">
  <xsd:schema xmlns:xsd="http://www.w3.org/2001/XMLSchema" xmlns:xs="http://www.w3.org/2001/XMLSchema" xmlns:p="http://schemas.microsoft.com/office/2006/metadata/properties" xmlns:ns2="72265db4-2fc8-4c24-a900-0834eac1ebd3" targetNamespace="http://schemas.microsoft.com/office/2006/metadata/properties" ma:root="true" ma:fieldsID="acbfd07a12a396b43ea4dd6d776218df" ns2:_="">
    <xsd:import namespace="72265db4-2fc8-4c24-a900-0834eac1eb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65db4-2fc8-4c24-a900-0834eac1e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JKe02</b:Tag>
    <b:SourceType>Book</b:SourceType>
    <b:Guid>{DEE281E7-3185-4D5D-8153-2DCEC14B5B71}</b:Guid>
    <b:Author>
      <b:Author>
        <b:NameList>
          <b:Person>
            <b:Last>J. Kenneth Shultis</b:Last>
            <b:First>Richard</b:First>
            <b:Middle>E. Faw</b:Middle>
          </b:Person>
        </b:NameList>
      </b:Author>
    </b:Author>
    <b:Title>Fundamentals of Nuclear Science and Engineering</b:Title>
    <b:Year>2002</b:Year>
    <b:City>Manhattan</b:City>
    <b:Publisher>Marcel Dekker Inc.</b:Publisher>
    <b:RefOrder>1</b:RefOrder>
  </b:Source>
  <b:Source>
    <b:Tag>DrJ21</b:Tag>
    <b:SourceType>ElectronicSource</b:SourceType>
    <b:Guid>{52EE341B-B46C-4450-93BA-1C38CB049432}</b:Guid>
    <b:Title>Fundamentals of Nuclear Engineering</b:Title>
    <b:Year>2021</b:Year>
    <b:Author>
      <b:Author>
        <b:NameList>
          <b:Person>
            <b:Last>Bickel</b:Last>
            <b:First>Dr.</b:First>
            <b:Middle>John H.</b:Middle>
          </b:Person>
        </b:NameList>
      </b:Author>
    </b:Author>
    <b:RefOrder>2</b:RefOrder>
  </b:Source>
  <b:Source>
    <b:Tag>JLF91</b:Tag>
    <b:SourceType>Report</b:SourceType>
    <b:Guid>{68371347-3CC8-4D9D-B33A-514ECC3B2EF1}</b:Guid>
    <b:Title>Rover Nuclear Rocket Engine Program: Overview of Rover Engine Tests</b:Title>
    <b:City>Huntsville</b:City>
    <b:Year>1991</b:Year>
    <b:Author>
      <b:Author>
        <b:NameList>
          <b:Person>
            <b:Last>Finseth</b:Last>
            <b:First>J.L.</b:First>
          </b:Person>
        </b:NameList>
      </b:Author>
    </b:Author>
    <b:Publisher>Sverdrup Technology</b:Publisher>
    <b:RefOrder>3</b:RefOrder>
  </b:Source>
</b:Sources>
</file>

<file path=customXml/item6.xml><?xml version="1.0" encoding="utf-8"?>
<CoverPageProperties xmlns="http://schemas.microsoft.com/office/2006/coverPageProps">
  <PublishDate>2021-04-10T00:00:00</PublishDate>
  <Abstract/>
  <CompanyAddress>2525 Pottsdamer St. Tallahassee, FL. 32310 </CompanyAddress>
  <CompanyPhone/>
  <CompanyFax/>
  <CompanyEmail/>
</CoverPageProperti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ct:contentTypeSchema xmlns:ct="http://schemas.microsoft.com/office/2006/metadata/contentType" xmlns:ma="http://schemas.microsoft.com/office/2006/metadata/properties/metaAttributes" ct:_="" ma:_="" ma:contentTypeName="Document" ma:contentTypeID="0x0101009E2659C8E6AA414E894E006C182B9E04" ma:contentTypeVersion="4" ma:contentTypeDescription="Create a new document." ma:contentTypeScope="" ma:versionID="bf5e8539d16582a8ddf1409c32d6071a">
  <xsd:schema xmlns:xsd="http://www.w3.org/2001/XMLSchema" xmlns:xs="http://www.w3.org/2001/XMLSchema" xmlns:p="http://schemas.microsoft.com/office/2006/metadata/properties" xmlns:ns2="72265db4-2fc8-4c24-a900-0834eac1ebd3" targetNamespace="http://schemas.microsoft.com/office/2006/metadata/properties" ma:root="true" ma:fieldsID="acbfd07a12a396b43ea4dd6d776218df" ns2:_="">
    <xsd:import namespace="72265db4-2fc8-4c24-a900-0834eac1eb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65db4-2fc8-4c24-a900-0834eac1e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F0ADBC0-E382-4662-9C31-04C97AF815DD}">
  <ds:schemaRefs>
    <ds:schemaRef ds:uri="http://schemas.openxmlformats.org/officeDocument/2006/bibliography"/>
  </ds:schemaRefs>
</ds:datastoreItem>
</file>

<file path=customXml/itemProps2.xml><?xml version="1.0" encoding="utf-8"?>
<ds:datastoreItem xmlns:ds="http://schemas.openxmlformats.org/officeDocument/2006/customXml" ds:itemID="{736FAD66-253B-408A-8E75-2C99A94240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8B0E81-262A-4AA5-BD78-1A4B7BF1B0C3}">
  <ds:schemaRefs>
    <ds:schemaRef ds:uri="http://schemas.microsoft.com/sharepoint/v3/contenttype/forms"/>
  </ds:schemaRefs>
</ds:datastoreItem>
</file>

<file path=customXml/itemProps4.xml><?xml version="1.0" encoding="utf-8"?>
<ds:datastoreItem xmlns:ds="http://schemas.openxmlformats.org/officeDocument/2006/customXml" ds:itemID="{5A91DF8E-32CC-42A2-B9FA-59BD78EEE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65db4-2fc8-4c24-a900-0834eac1e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0ADBC0-E382-4662-9C31-04C97AF815DD}">
  <ds:schemaRefs>
    <ds:schemaRef ds:uri="http://schemas.openxmlformats.org/officeDocument/2006/bibliography"/>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736FAD66-253B-408A-8E75-2C99A94240C2}">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6A8B0E81-262A-4AA5-BD78-1A4B7BF1B0C3}">
  <ds:schemaRefs>
    <ds:schemaRef ds:uri="http://schemas.microsoft.com/sharepoint/v3/contenttype/forms"/>
  </ds:schemaRefs>
</ds:datastoreItem>
</file>

<file path=customXml/itemProps9.xml><?xml version="1.0" encoding="utf-8"?>
<ds:datastoreItem xmlns:ds="http://schemas.openxmlformats.org/officeDocument/2006/customXml" ds:itemID="{5A91DF8E-32CC-42A2-B9FA-59BD78EEE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65db4-2fc8-4c24-a900-0834eac1e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14296</Words>
  <Characters>81488</Characters>
  <Application>Microsoft Office Word</Application>
  <DocSecurity>4</DocSecurity>
  <Lines>679</Lines>
  <Paragraphs>191</Paragraphs>
  <ScaleCrop>false</ScaleCrop>
  <Company>FAMU-FSU College of Engineering</Company>
  <LinksUpToDate>false</LinksUpToDate>
  <CharactersWithSpaces>95593</CharactersWithSpaces>
  <SharedDoc>false</SharedDoc>
  <HLinks>
    <vt:vector size="600" baseType="variant">
      <vt:variant>
        <vt:i4>1376293</vt:i4>
      </vt:variant>
      <vt:variant>
        <vt:i4>678</vt:i4>
      </vt:variant>
      <vt:variant>
        <vt:i4>0</vt:i4>
      </vt:variant>
      <vt:variant>
        <vt:i4>5</vt:i4>
      </vt:variant>
      <vt:variant>
        <vt:lpwstr>mailto:smcconomy@eng.famu.fsu.edu</vt:lpwstr>
      </vt:variant>
      <vt:variant>
        <vt:lpwstr/>
      </vt:variant>
      <vt:variant>
        <vt:i4>7340104</vt:i4>
      </vt:variant>
      <vt:variant>
        <vt:i4>675</vt:i4>
      </vt:variant>
      <vt:variant>
        <vt:i4>0</vt:i4>
      </vt:variant>
      <vt:variant>
        <vt:i4>5</vt:i4>
      </vt:variant>
      <vt:variant>
        <vt:lpwstr>mailto:hellstrom@asc.magnet.fsu.edu</vt:lpwstr>
      </vt:variant>
      <vt:variant>
        <vt:lpwstr/>
      </vt:variant>
      <vt:variant>
        <vt:i4>7274519</vt:i4>
      </vt:variant>
      <vt:variant>
        <vt:i4>672</vt:i4>
      </vt:variant>
      <vt:variant>
        <vt:i4>0</vt:i4>
      </vt:variant>
      <vt:variant>
        <vt:i4>5</vt:i4>
      </vt:variant>
      <vt:variant>
        <vt:lpwstr>mailto:msb18e@my.fsu.edu</vt:lpwstr>
      </vt:variant>
      <vt:variant>
        <vt:lpwstr/>
      </vt:variant>
      <vt:variant>
        <vt:i4>2490446</vt:i4>
      </vt:variant>
      <vt:variant>
        <vt:i4>669</vt:i4>
      </vt:variant>
      <vt:variant>
        <vt:i4>0</vt:i4>
      </vt:variant>
      <vt:variant>
        <vt:i4>5</vt:i4>
      </vt:variant>
      <vt:variant>
        <vt:lpwstr>mailto:js18e@my.fsu.edu</vt:lpwstr>
      </vt:variant>
      <vt:variant>
        <vt:lpwstr/>
      </vt:variant>
      <vt:variant>
        <vt:i4>6684688</vt:i4>
      </vt:variant>
      <vt:variant>
        <vt:i4>666</vt:i4>
      </vt:variant>
      <vt:variant>
        <vt:i4>0</vt:i4>
      </vt:variant>
      <vt:variant>
        <vt:i4>5</vt:i4>
      </vt:variant>
      <vt:variant>
        <vt:lpwstr>mailto:Bsd18b@my.fsu.edu</vt:lpwstr>
      </vt:variant>
      <vt:variant>
        <vt:lpwstr/>
      </vt:variant>
      <vt:variant>
        <vt:i4>2097233</vt:i4>
      </vt:variant>
      <vt:variant>
        <vt:i4>663</vt:i4>
      </vt:variant>
      <vt:variant>
        <vt:i4>0</vt:i4>
      </vt:variant>
      <vt:variant>
        <vt:i4>5</vt:i4>
      </vt:variant>
      <vt:variant>
        <vt:lpwstr>mailto:Bem17@my.fsu.edu</vt:lpwstr>
      </vt:variant>
      <vt:variant>
        <vt:lpwstr/>
      </vt:variant>
      <vt:variant>
        <vt:i4>2097233</vt:i4>
      </vt:variant>
      <vt:variant>
        <vt:i4>657</vt:i4>
      </vt:variant>
      <vt:variant>
        <vt:i4>0</vt:i4>
      </vt:variant>
      <vt:variant>
        <vt:i4>5</vt:i4>
      </vt:variant>
      <vt:variant>
        <vt:lpwstr>mailto:bem17@my.fsu.edu</vt:lpwstr>
      </vt:variant>
      <vt:variant>
        <vt:lpwstr/>
      </vt:variant>
      <vt:variant>
        <vt:i4>1507382</vt:i4>
      </vt:variant>
      <vt:variant>
        <vt:i4>560</vt:i4>
      </vt:variant>
      <vt:variant>
        <vt:i4>0</vt:i4>
      </vt:variant>
      <vt:variant>
        <vt:i4>5</vt:i4>
      </vt:variant>
      <vt:variant>
        <vt:lpwstr/>
      </vt:variant>
      <vt:variant>
        <vt:lpwstr>_Toc100673055</vt:lpwstr>
      </vt:variant>
      <vt:variant>
        <vt:i4>1507382</vt:i4>
      </vt:variant>
      <vt:variant>
        <vt:i4>554</vt:i4>
      </vt:variant>
      <vt:variant>
        <vt:i4>0</vt:i4>
      </vt:variant>
      <vt:variant>
        <vt:i4>5</vt:i4>
      </vt:variant>
      <vt:variant>
        <vt:lpwstr/>
      </vt:variant>
      <vt:variant>
        <vt:lpwstr>_Toc100673054</vt:lpwstr>
      </vt:variant>
      <vt:variant>
        <vt:i4>1507382</vt:i4>
      </vt:variant>
      <vt:variant>
        <vt:i4>548</vt:i4>
      </vt:variant>
      <vt:variant>
        <vt:i4>0</vt:i4>
      </vt:variant>
      <vt:variant>
        <vt:i4>5</vt:i4>
      </vt:variant>
      <vt:variant>
        <vt:lpwstr/>
      </vt:variant>
      <vt:variant>
        <vt:lpwstr>_Toc100673053</vt:lpwstr>
      </vt:variant>
      <vt:variant>
        <vt:i4>1507382</vt:i4>
      </vt:variant>
      <vt:variant>
        <vt:i4>542</vt:i4>
      </vt:variant>
      <vt:variant>
        <vt:i4>0</vt:i4>
      </vt:variant>
      <vt:variant>
        <vt:i4>5</vt:i4>
      </vt:variant>
      <vt:variant>
        <vt:lpwstr/>
      </vt:variant>
      <vt:variant>
        <vt:lpwstr>_Toc100673052</vt:lpwstr>
      </vt:variant>
      <vt:variant>
        <vt:i4>1507382</vt:i4>
      </vt:variant>
      <vt:variant>
        <vt:i4>536</vt:i4>
      </vt:variant>
      <vt:variant>
        <vt:i4>0</vt:i4>
      </vt:variant>
      <vt:variant>
        <vt:i4>5</vt:i4>
      </vt:variant>
      <vt:variant>
        <vt:lpwstr/>
      </vt:variant>
      <vt:variant>
        <vt:lpwstr>_Toc100673051</vt:lpwstr>
      </vt:variant>
      <vt:variant>
        <vt:i4>1507382</vt:i4>
      </vt:variant>
      <vt:variant>
        <vt:i4>530</vt:i4>
      </vt:variant>
      <vt:variant>
        <vt:i4>0</vt:i4>
      </vt:variant>
      <vt:variant>
        <vt:i4>5</vt:i4>
      </vt:variant>
      <vt:variant>
        <vt:lpwstr/>
      </vt:variant>
      <vt:variant>
        <vt:lpwstr>_Toc100673050</vt:lpwstr>
      </vt:variant>
      <vt:variant>
        <vt:i4>1441846</vt:i4>
      </vt:variant>
      <vt:variant>
        <vt:i4>521</vt:i4>
      </vt:variant>
      <vt:variant>
        <vt:i4>0</vt:i4>
      </vt:variant>
      <vt:variant>
        <vt:i4>5</vt:i4>
      </vt:variant>
      <vt:variant>
        <vt:lpwstr/>
      </vt:variant>
      <vt:variant>
        <vt:lpwstr>_Toc100673049</vt:lpwstr>
      </vt:variant>
      <vt:variant>
        <vt:i4>1441846</vt:i4>
      </vt:variant>
      <vt:variant>
        <vt:i4>515</vt:i4>
      </vt:variant>
      <vt:variant>
        <vt:i4>0</vt:i4>
      </vt:variant>
      <vt:variant>
        <vt:i4>5</vt:i4>
      </vt:variant>
      <vt:variant>
        <vt:lpwstr/>
      </vt:variant>
      <vt:variant>
        <vt:lpwstr>_Toc100673048</vt:lpwstr>
      </vt:variant>
      <vt:variant>
        <vt:i4>1441846</vt:i4>
      </vt:variant>
      <vt:variant>
        <vt:i4>509</vt:i4>
      </vt:variant>
      <vt:variant>
        <vt:i4>0</vt:i4>
      </vt:variant>
      <vt:variant>
        <vt:i4>5</vt:i4>
      </vt:variant>
      <vt:variant>
        <vt:lpwstr/>
      </vt:variant>
      <vt:variant>
        <vt:lpwstr>_Toc100673047</vt:lpwstr>
      </vt:variant>
      <vt:variant>
        <vt:i4>1441846</vt:i4>
      </vt:variant>
      <vt:variant>
        <vt:i4>503</vt:i4>
      </vt:variant>
      <vt:variant>
        <vt:i4>0</vt:i4>
      </vt:variant>
      <vt:variant>
        <vt:i4>5</vt:i4>
      </vt:variant>
      <vt:variant>
        <vt:lpwstr/>
      </vt:variant>
      <vt:variant>
        <vt:lpwstr>_Toc100673046</vt:lpwstr>
      </vt:variant>
      <vt:variant>
        <vt:i4>1441846</vt:i4>
      </vt:variant>
      <vt:variant>
        <vt:i4>497</vt:i4>
      </vt:variant>
      <vt:variant>
        <vt:i4>0</vt:i4>
      </vt:variant>
      <vt:variant>
        <vt:i4>5</vt:i4>
      </vt:variant>
      <vt:variant>
        <vt:lpwstr/>
      </vt:variant>
      <vt:variant>
        <vt:lpwstr>_Toc100673045</vt:lpwstr>
      </vt:variant>
      <vt:variant>
        <vt:i4>1441846</vt:i4>
      </vt:variant>
      <vt:variant>
        <vt:i4>491</vt:i4>
      </vt:variant>
      <vt:variant>
        <vt:i4>0</vt:i4>
      </vt:variant>
      <vt:variant>
        <vt:i4>5</vt:i4>
      </vt:variant>
      <vt:variant>
        <vt:lpwstr/>
      </vt:variant>
      <vt:variant>
        <vt:lpwstr>_Toc100673044</vt:lpwstr>
      </vt:variant>
      <vt:variant>
        <vt:i4>1441846</vt:i4>
      </vt:variant>
      <vt:variant>
        <vt:i4>485</vt:i4>
      </vt:variant>
      <vt:variant>
        <vt:i4>0</vt:i4>
      </vt:variant>
      <vt:variant>
        <vt:i4>5</vt:i4>
      </vt:variant>
      <vt:variant>
        <vt:lpwstr/>
      </vt:variant>
      <vt:variant>
        <vt:lpwstr>_Toc100673043</vt:lpwstr>
      </vt:variant>
      <vt:variant>
        <vt:i4>1441846</vt:i4>
      </vt:variant>
      <vt:variant>
        <vt:i4>479</vt:i4>
      </vt:variant>
      <vt:variant>
        <vt:i4>0</vt:i4>
      </vt:variant>
      <vt:variant>
        <vt:i4>5</vt:i4>
      </vt:variant>
      <vt:variant>
        <vt:lpwstr/>
      </vt:variant>
      <vt:variant>
        <vt:lpwstr>_Toc100673042</vt:lpwstr>
      </vt:variant>
      <vt:variant>
        <vt:i4>1441846</vt:i4>
      </vt:variant>
      <vt:variant>
        <vt:i4>473</vt:i4>
      </vt:variant>
      <vt:variant>
        <vt:i4>0</vt:i4>
      </vt:variant>
      <vt:variant>
        <vt:i4>5</vt:i4>
      </vt:variant>
      <vt:variant>
        <vt:lpwstr/>
      </vt:variant>
      <vt:variant>
        <vt:lpwstr>_Toc100673041</vt:lpwstr>
      </vt:variant>
      <vt:variant>
        <vt:i4>1441846</vt:i4>
      </vt:variant>
      <vt:variant>
        <vt:i4>467</vt:i4>
      </vt:variant>
      <vt:variant>
        <vt:i4>0</vt:i4>
      </vt:variant>
      <vt:variant>
        <vt:i4>5</vt:i4>
      </vt:variant>
      <vt:variant>
        <vt:lpwstr/>
      </vt:variant>
      <vt:variant>
        <vt:lpwstr>_Toc100673040</vt:lpwstr>
      </vt:variant>
      <vt:variant>
        <vt:i4>5111841</vt:i4>
      </vt:variant>
      <vt:variant>
        <vt:i4>461</vt:i4>
      </vt:variant>
      <vt:variant>
        <vt:i4>0</vt:i4>
      </vt:variant>
      <vt:variant>
        <vt:i4>5</vt:i4>
      </vt:variant>
      <vt:variant>
        <vt:lpwstr>https://adminmyfsu.sharepoint.com/sites/SeniorDesign233/Shared Documents/Senior Design II/Final Evidence Manual/SD T515 220410 Evidence Manual Concept Selection.docx</vt:lpwstr>
      </vt:variant>
      <vt:variant>
        <vt:lpwstr>_Toc100673039</vt:lpwstr>
      </vt:variant>
      <vt:variant>
        <vt:i4>1114166</vt:i4>
      </vt:variant>
      <vt:variant>
        <vt:i4>455</vt:i4>
      </vt:variant>
      <vt:variant>
        <vt:i4>0</vt:i4>
      </vt:variant>
      <vt:variant>
        <vt:i4>5</vt:i4>
      </vt:variant>
      <vt:variant>
        <vt:lpwstr/>
      </vt:variant>
      <vt:variant>
        <vt:lpwstr>_Toc100673038</vt:lpwstr>
      </vt:variant>
      <vt:variant>
        <vt:i4>1114166</vt:i4>
      </vt:variant>
      <vt:variant>
        <vt:i4>449</vt:i4>
      </vt:variant>
      <vt:variant>
        <vt:i4>0</vt:i4>
      </vt:variant>
      <vt:variant>
        <vt:i4>5</vt:i4>
      </vt:variant>
      <vt:variant>
        <vt:lpwstr/>
      </vt:variant>
      <vt:variant>
        <vt:lpwstr>_Toc100673037</vt:lpwstr>
      </vt:variant>
      <vt:variant>
        <vt:i4>1114166</vt:i4>
      </vt:variant>
      <vt:variant>
        <vt:i4>443</vt:i4>
      </vt:variant>
      <vt:variant>
        <vt:i4>0</vt:i4>
      </vt:variant>
      <vt:variant>
        <vt:i4>5</vt:i4>
      </vt:variant>
      <vt:variant>
        <vt:lpwstr/>
      </vt:variant>
      <vt:variant>
        <vt:lpwstr>_Toc100673036</vt:lpwstr>
      </vt:variant>
      <vt:variant>
        <vt:i4>1114166</vt:i4>
      </vt:variant>
      <vt:variant>
        <vt:i4>437</vt:i4>
      </vt:variant>
      <vt:variant>
        <vt:i4>0</vt:i4>
      </vt:variant>
      <vt:variant>
        <vt:i4>5</vt:i4>
      </vt:variant>
      <vt:variant>
        <vt:lpwstr/>
      </vt:variant>
      <vt:variant>
        <vt:lpwstr>_Toc100673035</vt:lpwstr>
      </vt:variant>
      <vt:variant>
        <vt:i4>1114166</vt:i4>
      </vt:variant>
      <vt:variant>
        <vt:i4>431</vt:i4>
      </vt:variant>
      <vt:variant>
        <vt:i4>0</vt:i4>
      </vt:variant>
      <vt:variant>
        <vt:i4>5</vt:i4>
      </vt:variant>
      <vt:variant>
        <vt:lpwstr/>
      </vt:variant>
      <vt:variant>
        <vt:lpwstr>_Toc100673034</vt:lpwstr>
      </vt:variant>
      <vt:variant>
        <vt:i4>1114166</vt:i4>
      </vt:variant>
      <vt:variant>
        <vt:i4>425</vt:i4>
      </vt:variant>
      <vt:variant>
        <vt:i4>0</vt:i4>
      </vt:variant>
      <vt:variant>
        <vt:i4>5</vt:i4>
      </vt:variant>
      <vt:variant>
        <vt:lpwstr/>
      </vt:variant>
      <vt:variant>
        <vt:lpwstr>_Toc100673033</vt:lpwstr>
      </vt:variant>
      <vt:variant>
        <vt:i4>5111841</vt:i4>
      </vt:variant>
      <vt:variant>
        <vt:i4>419</vt:i4>
      </vt:variant>
      <vt:variant>
        <vt:i4>0</vt:i4>
      </vt:variant>
      <vt:variant>
        <vt:i4>5</vt:i4>
      </vt:variant>
      <vt:variant>
        <vt:lpwstr>https://adminmyfsu.sharepoint.com/sites/SeniorDesign233/Shared Documents/Senior Design II/Final Evidence Manual/SD T515 220410 Evidence Manual Concept Selection.docx</vt:lpwstr>
      </vt:variant>
      <vt:variant>
        <vt:lpwstr>_Toc100673032</vt:lpwstr>
      </vt:variant>
      <vt:variant>
        <vt:i4>1114166</vt:i4>
      </vt:variant>
      <vt:variant>
        <vt:i4>410</vt:i4>
      </vt:variant>
      <vt:variant>
        <vt:i4>0</vt:i4>
      </vt:variant>
      <vt:variant>
        <vt:i4>5</vt:i4>
      </vt:variant>
      <vt:variant>
        <vt:lpwstr/>
      </vt:variant>
      <vt:variant>
        <vt:lpwstr>_Toc100673031</vt:lpwstr>
      </vt:variant>
      <vt:variant>
        <vt:i4>1114166</vt:i4>
      </vt:variant>
      <vt:variant>
        <vt:i4>404</vt:i4>
      </vt:variant>
      <vt:variant>
        <vt:i4>0</vt:i4>
      </vt:variant>
      <vt:variant>
        <vt:i4>5</vt:i4>
      </vt:variant>
      <vt:variant>
        <vt:lpwstr/>
      </vt:variant>
      <vt:variant>
        <vt:lpwstr>_Toc100673030</vt:lpwstr>
      </vt:variant>
      <vt:variant>
        <vt:i4>1048630</vt:i4>
      </vt:variant>
      <vt:variant>
        <vt:i4>398</vt:i4>
      </vt:variant>
      <vt:variant>
        <vt:i4>0</vt:i4>
      </vt:variant>
      <vt:variant>
        <vt:i4>5</vt:i4>
      </vt:variant>
      <vt:variant>
        <vt:lpwstr/>
      </vt:variant>
      <vt:variant>
        <vt:lpwstr>_Toc100673029</vt:lpwstr>
      </vt:variant>
      <vt:variant>
        <vt:i4>1048630</vt:i4>
      </vt:variant>
      <vt:variant>
        <vt:i4>392</vt:i4>
      </vt:variant>
      <vt:variant>
        <vt:i4>0</vt:i4>
      </vt:variant>
      <vt:variant>
        <vt:i4>5</vt:i4>
      </vt:variant>
      <vt:variant>
        <vt:lpwstr/>
      </vt:variant>
      <vt:variant>
        <vt:lpwstr>_Toc100673028</vt:lpwstr>
      </vt:variant>
      <vt:variant>
        <vt:i4>1048630</vt:i4>
      </vt:variant>
      <vt:variant>
        <vt:i4>386</vt:i4>
      </vt:variant>
      <vt:variant>
        <vt:i4>0</vt:i4>
      </vt:variant>
      <vt:variant>
        <vt:i4>5</vt:i4>
      </vt:variant>
      <vt:variant>
        <vt:lpwstr/>
      </vt:variant>
      <vt:variant>
        <vt:lpwstr>_Toc100673027</vt:lpwstr>
      </vt:variant>
      <vt:variant>
        <vt:i4>1048630</vt:i4>
      </vt:variant>
      <vt:variant>
        <vt:i4>380</vt:i4>
      </vt:variant>
      <vt:variant>
        <vt:i4>0</vt:i4>
      </vt:variant>
      <vt:variant>
        <vt:i4>5</vt:i4>
      </vt:variant>
      <vt:variant>
        <vt:lpwstr/>
      </vt:variant>
      <vt:variant>
        <vt:lpwstr>_Toc100673026</vt:lpwstr>
      </vt:variant>
      <vt:variant>
        <vt:i4>1048630</vt:i4>
      </vt:variant>
      <vt:variant>
        <vt:i4>374</vt:i4>
      </vt:variant>
      <vt:variant>
        <vt:i4>0</vt:i4>
      </vt:variant>
      <vt:variant>
        <vt:i4>5</vt:i4>
      </vt:variant>
      <vt:variant>
        <vt:lpwstr/>
      </vt:variant>
      <vt:variant>
        <vt:lpwstr>_Toc100673025</vt:lpwstr>
      </vt:variant>
      <vt:variant>
        <vt:i4>1048630</vt:i4>
      </vt:variant>
      <vt:variant>
        <vt:i4>368</vt:i4>
      </vt:variant>
      <vt:variant>
        <vt:i4>0</vt:i4>
      </vt:variant>
      <vt:variant>
        <vt:i4>5</vt:i4>
      </vt:variant>
      <vt:variant>
        <vt:lpwstr/>
      </vt:variant>
      <vt:variant>
        <vt:lpwstr>_Toc100673024</vt:lpwstr>
      </vt:variant>
      <vt:variant>
        <vt:i4>1048630</vt:i4>
      </vt:variant>
      <vt:variant>
        <vt:i4>362</vt:i4>
      </vt:variant>
      <vt:variant>
        <vt:i4>0</vt:i4>
      </vt:variant>
      <vt:variant>
        <vt:i4>5</vt:i4>
      </vt:variant>
      <vt:variant>
        <vt:lpwstr/>
      </vt:variant>
      <vt:variant>
        <vt:lpwstr>_Toc100673023</vt:lpwstr>
      </vt:variant>
      <vt:variant>
        <vt:i4>1048630</vt:i4>
      </vt:variant>
      <vt:variant>
        <vt:i4>356</vt:i4>
      </vt:variant>
      <vt:variant>
        <vt:i4>0</vt:i4>
      </vt:variant>
      <vt:variant>
        <vt:i4>5</vt:i4>
      </vt:variant>
      <vt:variant>
        <vt:lpwstr/>
      </vt:variant>
      <vt:variant>
        <vt:lpwstr>_Toc100673022</vt:lpwstr>
      </vt:variant>
      <vt:variant>
        <vt:i4>1048630</vt:i4>
      </vt:variant>
      <vt:variant>
        <vt:i4>350</vt:i4>
      </vt:variant>
      <vt:variant>
        <vt:i4>0</vt:i4>
      </vt:variant>
      <vt:variant>
        <vt:i4>5</vt:i4>
      </vt:variant>
      <vt:variant>
        <vt:lpwstr/>
      </vt:variant>
      <vt:variant>
        <vt:lpwstr>_Toc100673021</vt:lpwstr>
      </vt:variant>
      <vt:variant>
        <vt:i4>1048630</vt:i4>
      </vt:variant>
      <vt:variant>
        <vt:i4>344</vt:i4>
      </vt:variant>
      <vt:variant>
        <vt:i4>0</vt:i4>
      </vt:variant>
      <vt:variant>
        <vt:i4>5</vt:i4>
      </vt:variant>
      <vt:variant>
        <vt:lpwstr/>
      </vt:variant>
      <vt:variant>
        <vt:lpwstr>_Toc100673020</vt:lpwstr>
      </vt:variant>
      <vt:variant>
        <vt:i4>1245238</vt:i4>
      </vt:variant>
      <vt:variant>
        <vt:i4>338</vt:i4>
      </vt:variant>
      <vt:variant>
        <vt:i4>0</vt:i4>
      </vt:variant>
      <vt:variant>
        <vt:i4>5</vt:i4>
      </vt:variant>
      <vt:variant>
        <vt:lpwstr/>
      </vt:variant>
      <vt:variant>
        <vt:lpwstr>_Toc100673019</vt:lpwstr>
      </vt:variant>
      <vt:variant>
        <vt:i4>1245238</vt:i4>
      </vt:variant>
      <vt:variant>
        <vt:i4>332</vt:i4>
      </vt:variant>
      <vt:variant>
        <vt:i4>0</vt:i4>
      </vt:variant>
      <vt:variant>
        <vt:i4>5</vt:i4>
      </vt:variant>
      <vt:variant>
        <vt:lpwstr/>
      </vt:variant>
      <vt:variant>
        <vt:lpwstr>_Toc100673018</vt:lpwstr>
      </vt:variant>
      <vt:variant>
        <vt:i4>1245238</vt:i4>
      </vt:variant>
      <vt:variant>
        <vt:i4>326</vt:i4>
      </vt:variant>
      <vt:variant>
        <vt:i4>0</vt:i4>
      </vt:variant>
      <vt:variant>
        <vt:i4>5</vt:i4>
      </vt:variant>
      <vt:variant>
        <vt:lpwstr/>
      </vt:variant>
      <vt:variant>
        <vt:lpwstr>_Toc100673017</vt:lpwstr>
      </vt:variant>
      <vt:variant>
        <vt:i4>1245238</vt:i4>
      </vt:variant>
      <vt:variant>
        <vt:i4>320</vt:i4>
      </vt:variant>
      <vt:variant>
        <vt:i4>0</vt:i4>
      </vt:variant>
      <vt:variant>
        <vt:i4>5</vt:i4>
      </vt:variant>
      <vt:variant>
        <vt:lpwstr/>
      </vt:variant>
      <vt:variant>
        <vt:lpwstr>_Toc100673016</vt:lpwstr>
      </vt:variant>
      <vt:variant>
        <vt:i4>1245238</vt:i4>
      </vt:variant>
      <vt:variant>
        <vt:i4>314</vt:i4>
      </vt:variant>
      <vt:variant>
        <vt:i4>0</vt:i4>
      </vt:variant>
      <vt:variant>
        <vt:i4>5</vt:i4>
      </vt:variant>
      <vt:variant>
        <vt:lpwstr/>
      </vt:variant>
      <vt:variant>
        <vt:lpwstr>_Toc100673015</vt:lpwstr>
      </vt:variant>
      <vt:variant>
        <vt:i4>1245238</vt:i4>
      </vt:variant>
      <vt:variant>
        <vt:i4>308</vt:i4>
      </vt:variant>
      <vt:variant>
        <vt:i4>0</vt:i4>
      </vt:variant>
      <vt:variant>
        <vt:i4>5</vt:i4>
      </vt:variant>
      <vt:variant>
        <vt:lpwstr/>
      </vt:variant>
      <vt:variant>
        <vt:lpwstr>_Toc100673014</vt:lpwstr>
      </vt:variant>
      <vt:variant>
        <vt:i4>1245238</vt:i4>
      </vt:variant>
      <vt:variant>
        <vt:i4>302</vt:i4>
      </vt:variant>
      <vt:variant>
        <vt:i4>0</vt:i4>
      </vt:variant>
      <vt:variant>
        <vt:i4>5</vt:i4>
      </vt:variant>
      <vt:variant>
        <vt:lpwstr/>
      </vt:variant>
      <vt:variant>
        <vt:lpwstr>_Toc100673013</vt:lpwstr>
      </vt:variant>
      <vt:variant>
        <vt:i4>1245238</vt:i4>
      </vt:variant>
      <vt:variant>
        <vt:i4>296</vt:i4>
      </vt:variant>
      <vt:variant>
        <vt:i4>0</vt:i4>
      </vt:variant>
      <vt:variant>
        <vt:i4>5</vt:i4>
      </vt:variant>
      <vt:variant>
        <vt:lpwstr/>
      </vt:variant>
      <vt:variant>
        <vt:lpwstr>_Toc100673012</vt:lpwstr>
      </vt:variant>
      <vt:variant>
        <vt:i4>1245238</vt:i4>
      </vt:variant>
      <vt:variant>
        <vt:i4>290</vt:i4>
      </vt:variant>
      <vt:variant>
        <vt:i4>0</vt:i4>
      </vt:variant>
      <vt:variant>
        <vt:i4>5</vt:i4>
      </vt:variant>
      <vt:variant>
        <vt:lpwstr/>
      </vt:variant>
      <vt:variant>
        <vt:lpwstr>_Toc100673011</vt:lpwstr>
      </vt:variant>
      <vt:variant>
        <vt:i4>1245238</vt:i4>
      </vt:variant>
      <vt:variant>
        <vt:i4>284</vt:i4>
      </vt:variant>
      <vt:variant>
        <vt:i4>0</vt:i4>
      </vt:variant>
      <vt:variant>
        <vt:i4>5</vt:i4>
      </vt:variant>
      <vt:variant>
        <vt:lpwstr/>
      </vt:variant>
      <vt:variant>
        <vt:lpwstr>_Toc100673010</vt:lpwstr>
      </vt:variant>
      <vt:variant>
        <vt:i4>1179702</vt:i4>
      </vt:variant>
      <vt:variant>
        <vt:i4>278</vt:i4>
      </vt:variant>
      <vt:variant>
        <vt:i4>0</vt:i4>
      </vt:variant>
      <vt:variant>
        <vt:i4>5</vt:i4>
      </vt:variant>
      <vt:variant>
        <vt:lpwstr/>
      </vt:variant>
      <vt:variant>
        <vt:lpwstr>_Toc100673009</vt:lpwstr>
      </vt:variant>
      <vt:variant>
        <vt:i4>1179702</vt:i4>
      </vt:variant>
      <vt:variant>
        <vt:i4>272</vt:i4>
      </vt:variant>
      <vt:variant>
        <vt:i4>0</vt:i4>
      </vt:variant>
      <vt:variant>
        <vt:i4>5</vt:i4>
      </vt:variant>
      <vt:variant>
        <vt:lpwstr/>
      </vt:variant>
      <vt:variant>
        <vt:lpwstr>_Toc100673008</vt:lpwstr>
      </vt:variant>
      <vt:variant>
        <vt:i4>1179702</vt:i4>
      </vt:variant>
      <vt:variant>
        <vt:i4>266</vt:i4>
      </vt:variant>
      <vt:variant>
        <vt:i4>0</vt:i4>
      </vt:variant>
      <vt:variant>
        <vt:i4>5</vt:i4>
      </vt:variant>
      <vt:variant>
        <vt:lpwstr/>
      </vt:variant>
      <vt:variant>
        <vt:lpwstr>_Toc100673007</vt:lpwstr>
      </vt:variant>
      <vt:variant>
        <vt:i4>1179702</vt:i4>
      </vt:variant>
      <vt:variant>
        <vt:i4>260</vt:i4>
      </vt:variant>
      <vt:variant>
        <vt:i4>0</vt:i4>
      </vt:variant>
      <vt:variant>
        <vt:i4>5</vt:i4>
      </vt:variant>
      <vt:variant>
        <vt:lpwstr/>
      </vt:variant>
      <vt:variant>
        <vt:lpwstr>_Toc100673006</vt:lpwstr>
      </vt:variant>
      <vt:variant>
        <vt:i4>1179702</vt:i4>
      </vt:variant>
      <vt:variant>
        <vt:i4>254</vt:i4>
      </vt:variant>
      <vt:variant>
        <vt:i4>0</vt:i4>
      </vt:variant>
      <vt:variant>
        <vt:i4>5</vt:i4>
      </vt:variant>
      <vt:variant>
        <vt:lpwstr/>
      </vt:variant>
      <vt:variant>
        <vt:lpwstr>_Toc100673005</vt:lpwstr>
      </vt:variant>
      <vt:variant>
        <vt:i4>1179702</vt:i4>
      </vt:variant>
      <vt:variant>
        <vt:i4>248</vt:i4>
      </vt:variant>
      <vt:variant>
        <vt:i4>0</vt:i4>
      </vt:variant>
      <vt:variant>
        <vt:i4>5</vt:i4>
      </vt:variant>
      <vt:variant>
        <vt:lpwstr/>
      </vt:variant>
      <vt:variant>
        <vt:lpwstr>_Toc100673004</vt:lpwstr>
      </vt:variant>
      <vt:variant>
        <vt:i4>1179702</vt:i4>
      </vt:variant>
      <vt:variant>
        <vt:i4>242</vt:i4>
      </vt:variant>
      <vt:variant>
        <vt:i4>0</vt:i4>
      </vt:variant>
      <vt:variant>
        <vt:i4>5</vt:i4>
      </vt:variant>
      <vt:variant>
        <vt:lpwstr/>
      </vt:variant>
      <vt:variant>
        <vt:lpwstr>_Toc100673003</vt:lpwstr>
      </vt:variant>
      <vt:variant>
        <vt:i4>1179702</vt:i4>
      </vt:variant>
      <vt:variant>
        <vt:i4>236</vt:i4>
      </vt:variant>
      <vt:variant>
        <vt:i4>0</vt:i4>
      </vt:variant>
      <vt:variant>
        <vt:i4>5</vt:i4>
      </vt:variant>
      <vt:variant>
        <vt:lpwstr/>
      </vt:variant>
      <vt:variant>
        <vt:lpwstr>_Toc100673002</vt:lpwstr>
      </vt:variant>
      <vt:variant>
        <vt:i4>1179702</vt:i4>
      </vt:variant>
      <vt:variant>
        <vt:i4>230</vt:i4>
      </vt:variant>
      <vt:variant>
        <vt:i4>0</vt:i4>
      </vt:variant>
      <vt:variant>
        <vt:i4>5</vt:i4>
      </vt:variant>
      <vt:variant>
        <vt:lpwstr/>
      </vt:variant>
      <vt:variant>
        <vt:lpwstr>_Toc100673001</vt:lpwstr>
      </vt:variant>
      <vt:variant>
        <vt:i4>1179702</vt:i4>
      </vt:variant>
      <vt:variant>
        <vt:i4>224</vt:i4>
      </vt:variant>
      <vt:variant>
        <vt:i4>0</vt:i4>
      </vt:variant>
      <vt:variant>
        <vt:i4>5</vt:i4>
      </vt:variant>
      <vt:variant>
        <vt:lpwstr/>
      </vt:variant>
      <vt:variant>
        <vt:lpwstr>_Toc100673000</vt:lpwstr>
      </vt:variant>
      <vt:variant>
        <vt:i4>1703999</vt:i4>
      </vt:variant>
      <vt:variant>
        <vt:i4>218</vt:i4>
      </vt:variant>
      <vt:variant>
        <vt:i4>0</vt:i4>
      </vt:variant>
      <vt:variant>
        <vt:i4>5</vt:i4>
      </vt:variant>
      <vt:variant>
        <vt:lpwstr/>
      </vt:variant>
      <vt:variant>
        <vt:lpwstr>_Toc100672999</vt:lpwstr>
      </vt:variant>
      <vt:variant>
        <vt:i4>1703999</vt:i4>
      </vt:variant>
      <vt:variant>
        <vt:i4>212</vt:i4>
      </vt:variant>
      <vt:variant>
        <vt:i4>0</vt:i4>
      </vt:variant>
      <vt:variant>
        <vt:i4>5</vt:i4>
      </vt:variant>
      <vt:variant>
        <vt:lpwstr/>
      </vt:variant>
      <vt:variant>
        <vt:lpwstr>_Toc100672998</vt:lpwstr>
      </vt:variant>
      <vt:variant>
        <vt:i4>1703999</vt:i4>
      </vt:variant>
      <vt:variant>
        <vt:i4>206</vt:i4>
      </vt:variant>
      <vt:variant>
        <vt:i4>0</vt:i4>
      </vt:variant>
      <vt:variant>
        <vt:i4>5</vt:i4>
      </vt:variant>
      <vt:variant>
        <vt:lpwstr/>
      </vt:variant>
      <vt:variant>
        <vt:lpwstr>_Toc100672997</vt:lpwstr>
      </vt:variant>
      <vt:variant>
        <vt:i4>1703999</vt:i4>
      </vt:variant>
      <vt:variant>
        <vt:i4>200</vt:i4>
      </vt:variant>
      <vt:variant>
        <vt:i4>0</vt:i4>
      </vt:variant>
      <vt:variant>
        <vt:i4>5</vt:i4>
      </vt:variant>
      <vt:variant>
        <vt:lpwstr/>
      </vt:variant>
      <vt:variant>
        <vt:lpwstr>_Toc100672996</vt:lpwstr>
      </vt:variant>
      <vt:variant>
        <vt:i4>1703999</vt:i4>
      </vt:variant>
      <vt:variant>
        <vt:i4>194</vt:i4>
      </vt:variant>
      <vt:variant>
        <vt:i4>0</vt:i4>
      </vt:variant>
      <vt:variant>
        <vt:i4>5</vt:i4>
      </vt:variant>
      <vt:variant>
        <vt:lpwstr/>
      </vt:variant>
      <vt:variant>
        <vt:lpwstr>_Toc100672995</vt:lpwstr>
      </vt:variant>
      <vt:variant>
        <vt:i4>1703999</vt:i4>
      </vt:variant>
      <vt:variant>
        <vt:i4>188</vt:i4>
      </vt:variant>
      <vt:variant>
        <vt:i4>0</vt:i4>
      </vt:variant>
      <vt:variant>
        <vt:i4>5</vt:i4>
      </vt:variant>
      <vt:variant>
        <vt:lpwstr/>
      </vt:variant>
      <vt:variant>
        <vt:lpwstr>_Toc100672994</vt:lpwstr>
      </vt:variant>
      <vt:variant>
        <vt:i4>1703999</vt:i4>
      </vt:variant>
      <vt:variant>
        <vt:i4>182</vt:i4>
      </vt:variant>
      <vt:variant>
        <vt:i4>0</vt:i4>
      </vt:variant>
      <vt:variant>
        <vt:i4>5</vt:i4>
      </vt:variant>
      <vt:variant>
        <vt:lpwstr/>
      </vt:variant>
      <vt:variant>
        <vt:lpwstr>_Toc100672993</vt:lpwstr>
      </vt:variant>
      <vt:variant>
        <vt:i4>1703999</vt:i4>
      </vt:variant>
      <vt:variant>
        <vt:i4>176</vt:i4>
      </vt:variant>
      <vt:variant>
        <vt:i4>0</vt:i4>
      </vt:variant>
      <vt:variant>
        <vt:i4>5</vt:i4>
      </vt:variant>
      <vt:variant>
        <vt:lpwstr/>
      </vt:variant>
      <vt:variant>
        <vt:lpwstr>_Toc100672992</vt:lpwstr>
      </vt:variant>
      <vt:variant>
        <vt:i4>1703999</vt:i4>
      </vt:variant>
      <vt:variant>
        <vt:i4>170</vt:i4>
      </vt:variant>
      <vt:variant>
        <vt:i4>0</vt:i4>
      </vt:variant>
      <vt:variant>
        <vt:i4>5</vt:i4>
      </vt:variant>
      <vt:variant>
        <vt:lpwstr/>
      </vt:variant>
      <vt:variant>
        <vt:lpwstr>_Toc100672991</vt:lpwstr>
      </vt:variant>
      <vt:variant>
        <vt:i4>1703999</vt:i4>
      </vt:variant>
      <vt:variant>
        <vt:i4>164</vt:i4>
      </vt:variant>
      <vt:variant>
        <vt:i4>0</vt:i4>
      </vt:variant>
      <vt:variant>
        <vt:i4>5</vt:i4>
      </vt:variant>
      <vt:variant>
        <vt:lpwstr/>
      </vt:variant>
      <vt:variant>
        <vt:lpwstr>_Toc100672990</vt:lpwstr>
      </vt:variant>
      <vt:variant>
        <vt:i4>1769535</vt:i4>
      </vt:variant>
      <vt:variant>
        <vt:i4>158</vt:i4>
      </vt:variant>
      <vt:variant>
        <vt:i4>0</vt:i4>
      </vt:variant>
      <vt:variant>
        <vt:i4>5</vt:i4>
      </vt:variant>
      <vt:variant>
        <vt:lpwstr/>
      </vt:variant>
      <vt:variant>
        <vt:lpwstr>_Toc100672989</vt:lpwstr>
      </vt:variant>
      <vt:variant>
        <vt:i4>1769535</vt:i4>
      </vt:variant>
      <vt:variant>
        <vt:i4>152</vt:i4>
      </vt:variant>
      <vt:variant>
        <vt:i4>0</vt:i4>
      </vt:variant>
      <vt:variant>
        <vt:i4>5</vt:i4>
      </vt:variant>
      <vt:variant>
        <vt:lpwstr/>
      </vt:variant>
      <vt:variant>
        <vt:lpwstr>_Toc100672988</vt:lpwstr>
      </vt:variant>
      <vt:variant>
        <vt:i4>1769535</vt:i4>
      </vt:variant>
      <vt:variant>
        <vt:i4>146</vt:i4>
      </vt:variant>
      <vt:variant>
        <vt:i4>0</vt:i4>
      </vt:variant>
      <vt:variant>
        <vt:i4>5</vt:i4>
      </vt:variant>
      <vt:variant>
        <vt:lpwstr/>
      </vt:variant>
      <vt:variant>
        <vt:lpwstr>_Toc100672987</vt:lpwstr>
      </vt:variant>
      <vt:variant>
        <vt:i4>1769535</vt:i4>
      </vt:variant>
      <vt:variant>
        <vt:i4>140</vt:i4>
      </vt:variant>
      <vt:variant>
        <vt:i4>0</vt:i4>
      </vt:variant>
      <vt:variant>
        <vt:i4>5</vt:i4>
      </vt:variant>
      <vt:variant>
        <vt:lpwstr/>
      </vt:variant>
      <vt:variant>
        <vt:lpwstr>_Toc100672986</vt:lpwstr>
      </vt:variant>
      <vt:variant>
        <vt:i4>1769535</vt:i4>
      </vt:variant>
      <vt:variant>
        <vt:i4>134</vt:i4>
      </vt:variant>
      <vt:variant>
        <vt:i4>0</vt:i4>
      </vt:variant>
      <vt:variant>
        <vt:i4>5</vt:i4>
      </vt:variant>
      <vt:variant>
        <vt:lpwstr/>
      </vt:variant>
      <vt:variant>
        <vt:lpwstr>_Toc100672985</vt:lpwstr>
      </vt:variant>
      <vt:variant>
        <vt:i4>1769535</vt:i4>
      </vt:variant>
      <vt:variant>
        <vt:i4>128</vt:i4>
      </vt:variant>
      <vt:variant>
        <vt:i4>0</vt:i4>
      </vt:variant>
      <vt:variant>
        <vt:i4>5</vt:i4>
      </vt:variant>
      <vt:variant>
        <vt:lpwstr/>
      </vt:variant>
      <vt:variant>
        <vt:lpwstr>_Toc100672984</vt:lpwstr>
      </vt:variant>
      <vt:variant>
        <vt:i4>1769535</vt:i4>
      </vt:variant>
      <vt:variant>
        <vt:i4>122</vt:i4>
      </vt:variant>
      <vt:variant>
        <vt:i4>0</vt:i4>
      </vt:variant>
      <vt:variant>
        <vt:i4>5</vt:i4>
      </vt:variant>
      <vt:variant>
        <vt:lpwstr/>
      </vt:variant>
      <vt:variant>
        <vt:lpwstr>_Toc100672983</vt:lpwstr>
      </vt:variant>
      <vt:variant>
        <vt:i4>1769535</vt:i4>
      </vt:variant>
      <vt:variant>
        <vt:i4>116</vt:i4>
      </vt:variant>
      <vt:variant>
        <vt:i4>0</vt:i4>
      </vt:variant>
      <vt:variant>
        <vt:i4>5</vt:i4>
      </vt:variant>
      <vt:variant>
        <vt:lpwstr/>
      </vt:variant>
      <vt:variant>
        <vt:lpwstr>_Toc100672982</vt:lpwstr>
      </vt:variant>
      <vt:variant>
        <vt:i4>1769535</vt:i4>
      </vt:variant>
      <vt:variant>
        <vt:i4>110</vt:i4>
      </vt:variant>
      <vt:variant>
        <vt:i4>0</vt:i4>
      </vt:variant>
      <vt:variant>
        <vt:i4>5</vt:i4>
      </vt:variant>
      <vt:variant>
        <vt:lpwstr/>
      </vt:variant>
      <vt:variant>
        <vt:lpwstr>_Toc100672981</vt:lpwstr>
      </vt:variant>
      <vt:variant>
        <vt:i4>1769535</vt:i4>
      </vt:variant>
      <vt:variant>
        <vt:i4>104</vt:i4>
      </vt:variant>
      <vt:variant>
        <vt:i4>0</vt:i4>
      </vt:variant>
      <vt:variant>
        <vt:i4>5</vt:i4>
      </vt:variant>
      <vt:variant>
        <vt:lpwstr/>
      </vt:variant>
      <vt:variant>
        <vt:lpwstr>_Toc100672980</vt:lpwstr>
      </vt:variant>
      <vt:variant>
        <vt:i4>1310783</vt:i4>
      </vt:variant>
      <vt:variant>
        <vt:i4>98</vt:i4>
      </vt:variant>
      <vt:variant>
        <vt:i4>0</vt:i4>
      </vt:variant>
      <vt:variant>
        <vt:i4>5</vt:i4>
      </vt:variant>
      <vt:variant>
        <vt:lpwstr/>
      </vt:variant>
      <vt:variant>
        <vt:lpwstr>_Toc100672979</vt:lpwstr>
      </vt:variant>
      <vt:variant>
        <vt:i4>1310783</vt:i4>
      </vt:variant>
      <vt:variant>
        <vt:i4>92</vt:i4>
      </vt:variant>
      <vt:variant>
        <vt:i4>0</vt:i4>
      </vt:variant>
      <vt:variant>
        <vt:i4>5</vt:i4>
      </vt:variant>
      <vt:variant>
        <vt:lpwstr/>
      </vt:variant>
      <vt:variant>
        <vt:lpwstr>_Toc100672978</vt:lpwstr>
      </vt:variant>
      <vt:variant>
        <vt:i4>1310783</vt:i4>
      </vt:variant>
      <vt:variant>
        <vt:i4>86</vt:i4>
      </vt:variant>
      <vt:variant>
        <vt:i4>0</vt:i4>
      </vt:variant>
      <vt:variant>
        <vt:i4>5</vt:i4>
      </vt:variant>
      <vt:variant>
        <vt:lpwstr/>
      </vt:variant>
      <vt:variant>
        <vt:lpwstr>_Toc100672977</vt:lpwstr>
      </vt:variant>
      <vt:variant>
        <vt:i4>1310783</vt:i4>
      </vt:variant>
      <vt:variant>
        <vt:i4>80</vt:i4>
      </vt:variant>
      <vt:variant>
        <vt:i4>0</vt:i4>
      </vt:variant>
      <vt:variant>
        <vt:i4>5</vt:i4>
      </vt:variant>
      <vt:variant>
        <vt:lpwstr/>
      </vt:variant>
      <vt:variant>
        <vt:lpwstr>_Toc100672976</vt:lpwstr>
      </vt:variant>
      <vt:variant>
        <vt:i4>1310783</vt:i4>
      </vt:variant>
      <vt:variant>
        <vt:i4>74</vt:i4>
      </vt:variant>
      <vt:variant>
        <vt:i4>0</vt:i4>
      </vt:variant>
      <vt:variant>
        <vt:i4>5</vt:i4>
      </vt:variant>
      <vt:variant>
        <vt:lpwstr/>
      </vt:variant>
      <vt:variant>
        <vt:lpwstr>_Toc100672975</vt:lpwstr>
      </vt:variant>
      <vt:variant>
        <vt:i4>1310783</vt:i4>
      </vt:variant>
      <vt:variant>
        <vt:i4>68</vt:i4>
      </vt:variant>
      <vt:variant>
        <vt:i4>0</vt:i4>
      </vt:variant>
      <vt:variant>
        <vt:i4>5</vt:i4>
      </vt:variant>
      <vt:variant>
        <vt:lpwstr/>
      </vt:variant>
      <vt:variant>
        <vt:lpwstr>_Toc100672974</vt:lpwstr>
      </vt:variant>
      <vt:variant>
        <vt:i4>1310783</vt:i4>
      </vt:variant>
      <vt:variant>
        <vt:i4>62</vt:i4>
      </vt:variant>
      <vt:variant>
        <vt:i4>0</vt:i4>
      </vt:variant>
      <vt:variant>
        <vt:i4>5</vt:i4>
      </vt:variant>
      <vt:variant>
        <vt:lpwstr/>
      </vt:variant>
      <vt:variant>
        <vt:lpwstr>_Toc100672973</vt:lpwstr>
      </vt:variant>
      <vt:variant>
        <vt:i4>1310783</vt:i4>
      </vt:variant>
      <vt:variant>
        <vt:i4>56</vt:i4>
      </vt:variant>
      <vt:variant>
        <vt:i4>0</vt:i4>
      </vt:variant>
      <vt:variant>
        <vt:i4>5</vt:i4>
      </vt:variant>
      <vt:variant>
        <vt:lpwstr/>
      </vt:variant>
      <vt:variant>
        <vt:lpwstr>_Toc100672972</vt:lpwstr>
      </vt:variant>
      <vt:variant>
        <vt:i4>1310783</vt:i4>
      </vt:variant>
      <vt:variant>
        <vt:i4>50</vt:i4>
      </vt:variant>
      <vt:variant>
        <vt:i4>0</vt:i4>
      </vt:variant>
      <vt:variant>
        <vt:i4>5</vt:i4>
      </vt:variant>
      <vt:variant>
        <vt:lpwstr/>
      </vt:variant>
      <vt:variant>
        <vt:lpwstr>_Toc100672971</vt:lpwstr>
      </vt:variant>
      <vt:variant>
        <vt:i4>1310783</vt:i4>
      </vt:variant>
      <vt:variant>
        <vt:i4>44</vt:i4>
      </vt:variant>
      <vt:variant>
        <vt:i4>0</vt:i4>
      </vt:variant>
      <vt:variant>
        <vt:i4>5</vt:i4>
      </vt:variant>
      <vt:variant>
        <vt:lpwstr/>
      </vt:variant>
      <vt:variant>
        <vt:lpwstr>_Toc100672970</vt:lpwstr>
      </vt:variant>
      <vt:variant>
        <vt:i4>1376319</vt:i4>
      </vt:variant>
      <vt:variant>
        <vt:i4>38</vt:i4>
      </vt:variant>
      <vt:variant>
        <vt:i4>0</vt:i4>
      </vt:variant>
      <vt:variant>
        <vt:i4>5</vt:i4>
      </vt:variant>
      <vt:variant>
        <vt:lpwstr/>
      </vt:variant>
      <vt:variant>
        <vt:lpwstr>_Toc100672969</vt:lpwstr>
      </vt:variant>
      <vt:variant>
        <vt:i4>1376319</vt:i4>
      </vt:variant>
      <vt:variant>
        <vt:i4>32</vt:i4>
      </vt:variant>
      <vt:variant>
        <vt:i4>0</vt:i4>
      </vt:variant>
      <vt:variant>
        <vt:i4>5</vt:i4>
      </vt:variant>
      <vt:variant>
        <vt:lpwstr/>
      </vt:variant>
      <vt:variant>
        <vt:lpwstr>_Toc100672968</vt:lpwstr>
      </vt:variant>
      <vt:variant>
        <vt:i4>1376319</vt:i4>
      </vt:variant>
      <vt:variant>
        <vt:i4>26</vt:i4>
      </vt:variant>
      <vt:variant>
        <vt:i4>0</vt:i4>
      </vt:variant>
      <vt:variant>
        <vt:i4>5</vt:i4>
      </vt:variant>
      <vt:variant>
        <vt:lpwstr/>
      </vt:variant>
      <vt:variant>
        <vt:lpwstr>_Toc100672967</vt:lpwstr>
      </vt:variant>
      <vt:variant>
        <vt:i4>1376319</vt:i4>
      </vt:variant>
      <vt:variant>
        <vt:i4>20</vt:i4>
      </vt:variant>
      <vt:variant>
        <vt:i4>0</vt:i4>
      </vt:variant>
      <vt:variant>
        <vt:i4>5</vt:i4>
      </vt:variant>
      <vt:variant>
        <vt:lpwstr/>
      </vt:variant>
      <vt:variant>
        <vt:lpwstr>_Toc100672966</vt:lpwstr>
      </vt:variant>
      <vt:variant>
        <vt:i4>1376319</vt:i4>
      </vt:variant>
      <vt:variant>
        <vt:i4>14</vt:i4>
      </vt:variant>
      <vt:variant>
        <vt:i4>0</vt:i4>
      </vt:variant>
      <vt:variant>
        <vt:i4>5</vt:i4>
      </vt:variant>
      <vt:variant>
        <vt:lpwstr/>
      </vt:variant>
      <vt:variant>
        <vt:lpwstr>_Toc100672965</vt:lpwstr>
      </vt:variant>
      <vt:variant>
        <vt:i4>1376319</vt:i4>
      </vt:variant>
      <vt:variant>
        <vt:i4>8</vt:i4>
      </vt:variant>
      <vt:variant>
        <vt:i4>0</vt:i4>
      </vt:variant>
      <vt:variant>
        <vt:i4>5</vt:i4>
      </vt:variant>
      <vt:variant>
        <vt:lpwstr/>
      </vt:variant>
      <vt:variant>
        <vt:lpwstr>_Toc100672964</vt:lpwstr>
      </vt:variant>
      <vt:variant>
        <vt:i4>1376319</vt:i4>
      </vt:variant>
      <vt:variant>
        <vt:i4>2</vt:i4>
      </vt:variant>
      <vt:variant>
        <vt:i4>0</vt:i4>
      </vt:variant>
      <vt:variant>
        <vt:i4>5</vt:i4>
      </vt:variant>
      <vt:variant>
        <vt:lpwstr/>
      </vt:variant>
      <vt:variant>
        <vt:lpwstr>_Toc100672963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515: Nuclear Reactor Canister for Space</dc:title>
  <dc:subject>Syllabus</dc:subject>
  <dc:creator>McAnarney Borngesser; Brian McGough; Jaxon Stadelnikas; Braden Dukes</dc:creator>
  <cp:keywords/>
  <dc:description/>
  <cp:lastModifiedBy>Brian McGough</cp:lastModifiedBy>
  <cp:revision>491</cp:revision>
  <cp:lastPrinted>2017-08-10T15:08:00Z</cp:lastPrinted>
  <dcterms:created xsi:type="dcterms:W3CDTF">2021-10-29T03:14:00Z</dcterms:created>
  <dcterms:modified xsi:type="dcterms:W3CDTF">2022-04-12T23:24:00Z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0x0101009E2659C8E6AA414E894E006C182B9E04</vt:lpwstr>
  </property>
</Properties>
</file>